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A9CC" w14:textId="68085EED" w:rsidR="00A8449E" w:rsidRPr="00503C75" w:rsidRDefault="00F5491F" w:rsidP="00503C75">
      <w:pPr>
        <w:pStyle w:val="Nadpis1"/>
      </w:pPr>
      <w:r w:rsidRPr="00503C75">
        <w:t>Zoznam merateľných ukazovateľov projektu a iných údajov</w:t>
      </w:r>
    </w:p>
    <w:p w14:paraId="58C9C990" w14:textId="27D99B3D" w:rsidR="00494D0A" w:rsidRPr="00A159BF" w:rsidRDefault="00494D0A" w:rsidP="000D4F4E">
      <w:pPr>
        <w:pStyle w:val="Default"/>
        <w:spacing w:before="120" w:after="120"/>
        <w:jc w:val="both"/>
        <w:rPr>
          <w:rFonts w:asciiTheme="minorHAnsi" w:hAnsiTheme="minorHAnsi" w:cstheme="minorHAnsi"/>
          <w:b/>
          <w:sz w:val="22"/>
          <w:szCs w:val="22"/>
        </w:rPr>
      </w:pPr>
      <w:r w:rsidRPr="00A159BF">
        <w:rPr>
          <w:rFonts w:asciiTheme="minorHAnsi" w:hAnsiTheme="minorHAnsi" w:cstheme="minorHAnsi"/>
          <w:b/>
          <w:sz w:val="22"/>
          <w:szCs w:val="22"/>
        </w:rPr>
        <w:t>Kód výzvy:</w:t>
      </w:r>
      <w:r w:rsidR="006F6C31" w:rsidRPr="00A159BF">
        <w:rPr>
          <w:rFonts w:asciiTheme="minorHAnsi" w:hAnsiTheme="minorHAnsi" w:cstheme="minorHAnsi"/>
          <w:b/>
          <w:sz w:val="22"/>
          <w:szCs w:val="22"/>
        </w:rPr>
        <w:t xml:space="preserve"> </w:t>
      </w:r>
      <w:r w:rsidR="00A159BF" w:rsidRPr="001D21EC">
        <w:rPr>
          <w:rFonts w:asciiTheme="minorHAnsi" w:hAnsiTheme="minorHAnsi" w:cstheme="minorHAnsi"/>
          <w:b/>
          <w:sz w:val="22"/>
          <w:szCs w:val="22"/>
        </w:rPr>
        <w:t>PSK-MIRRI-9</w:t>
      </w:r>
      <w:r w:rsidR="009C76B6">
        <w:rPr>
          <w:rFonts w:asciiTheme="minorHAnsi" w:hAnsiTheme="minorHAnsi" w:cstheme="minorHAnsi"/>
          <w:b/>
          <w:sz w:val="22"/>
          <w:szCs w:val="22"/>
        </w:rPr>
        <w:t>7</w:t>
      </w:r>
      <w:r w:rsidR="00944A3D">
        <w:rPr>
          <w:rFonts w:asciiTheme="minorHAnsi" w:hAnsiTheme="minorHAnsi" w:cstheme="minorHAnsi"/>
          <w:b/>
          <w:sz w:val="22"/>
          <w:szCs w:val="22"/>
        </w:rPr>
        <w:t>7</w:t>
      </w:r>
      <w:r w:rsidR="00A159BF" w:rsidRPr="001D21EC">
        <w:rPr>
          <w:rFonts w:asciiTheme="minorHAnsi" w:hAnsiTheme="minorHAnsi" w:cstheme="minorHAnsi"/>
          <w:b/>
          <w:sz w:val="22"/>
          <w:szCs w:val="22"/>
        </w:rPr>
        <w:t>-202</w:t>
      </w:r>
      <w:r w:rsidR="009C76B6">
        <w:rPr>
          <w:rFonts w:asciiTheme="minorHAnsi" w:hAnsiTheme="minorHAnsi" w:cstheme="minorHAnsi"/>
          <w:b/>
          <w:sz w:val="22"/>
          <w:szCs w:val="22"/>
        </w:rPr>
        <w:t>6</w:t>
      </w:r>
      <w:r w:rsidR="00A159BF" w:rsidRPr="001D21EC">
        <w:rPr>
          <w:rFonts w:asciiTheme="minorHAnsi" w:hAnsiTheme="minorHAnsi" w:cstheme="minorHAnsi"/>
          <w:b/>
          <w:sz w:val="22"/>
          <w:szCs w:val="22"/>
        </w:rPr>
        <w:t>-TP-</w:t>
      </w:r>
      <w:r w:rsidR="00944A3D">
        <w:rPr>
          <w:rFonts w:asciiTheme="minorHAnsi" w:hAnsiTheme="minorHAnsi" w:cstheme="minorHAnsi"/>
          <w:b/>
          <w:sz w:val="22"/>
          <w:szCs w:val="22"/>
        </w:rPr>
        <w:t>KF</w:t>
      </w:r>
      <w:r w:rsidR="00A159BF" w:rsidRPr="00A159BF" w:rsidDel="00A159BF">
        <w:rPr>
          <w:rFonts w:asciiTheme="minorHAnsi" w:hAnsiTheme="minorHAnsi" w:cstheme="minorHAnsi"/>
          <w:b/>
          <w:sz w:val="22"/>
          <w:szCs w:val="22"/>
          <w:highlight w:val="yellow"/>
        </w:rPr>
        <w:t xml:space="preserve"> </w:t>
      </w:r>
    </w:p>
    <w:p w14:paraId="4C054FE5" w14:textId="2BD0353F" w:rsidR="00494D0A" w:rsidRPr="00A159BF"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Pr="00A159BF">
        <w:rPr>
          <w:rFonts w:asciiTheme="minorHAnsi" w:hAnsiTheme="minorHAnsi" w:cstheme="minorHAnsi"/>
          <w:b/>
          <w:sz w:val="22"/>
          <w:szCs w:val="22"/>
        </w:rPr>
        <w:t>:</w:t>
      </w:r>
      <w:r w:rsidR="006F6C31" w:rsidRPr="00A159BF">
        <w:rPr>
          <w:rFonts w:asciiTheme="minorHAnsi" w:hAnsiTheme="minorHAnsi" w:cstheme="minorHAnsi"/>
          <w:b/>
          <w:sz w:val="22"/>
          <w:szCs w:val="22"/>
        </w:rPr>
        <w:t xml:space="preserve"> </w:t>
      </w:r>
      <w:r w:rsidR="00A159BF" w:rsidRPr="001D21EC">
        <w:rPr>
          <w:rFonts w:asciiTheme="minorHAnsi" w:hAnsiTheme="minorHAnsi" w:cstheme="minorHAnsi"/>
          <w:b/>
          <w:sz w:val="22"/>
          <w:szCs w:val="22"/>
        </w:rPr>
        <w:t xml:space="preserve">Financovanie projektov TP oprávneného prijímateľa </w:t>
      </w:r>
      <w:r w:rsidR="00944A3D" w:rsidRPr="009A11A7">
        <w:rPr>
          <w:rFonts w:asciiTheme="minorHAnsi" w:hAnsiTheme="minorHAnsi" w:cstheme="minorHAnsi"/>
          <w:b/>
          <w:sz w:val="22"/>
          <w:szCs w:val="22"/>
        </w:rPr>
        <w:t xml:space="preserve">MŽP SR (SO) - </w:t>
      </w:r>
      <w:r w:rsidR="00944A3D">
        <w:rPr>
          <w:rFonts w:asciiTheme="minorHAnsi" w:hAnsiTheme="minorHAnsi" w:cstheme="minorHAnsi"/>
          <w:b/>
          <w:sz w:val="22"/>
          <w:szCs w:val="22"/>
        </w:rPr>
        <w:t>3</w:t>
      </w:r>
    </w:p>
    <w:p w14:paraId="2E79B6F9" w14:textId="77777777" w:rsidR="00486DC2" w:rsidRPr="003C0487" w:rsidRDefault="00486DC2" w:rsidP="00486DC2">
      <w:pPr>
        <w:spacing w:before="120" w:after="120"/>
        <w:jc w:val="both"/>
        <w:rPr>
          <w:rFonts w:asciiTheme="minorHAnsi" w:hAnsiTheme="minorHAnsi" w:cstheme="minorHAnsi"/>
        </w:rPr>
      </w:pPr>
      <w:r w:rsidRPr="003C0487">
        <w:rPr>
          <w:rFonts w:asciiTheme="minorHAnsi" w:hAnsiTheme="minorHAnsi" w:cstheme="minorHAnsi"/>
        </w:rPr>
        <w:t xml:space="preserve">Žiadateľ priraďuje do </w:t>
      </w:r>
      <w:proofErr w:type="spellStart"/>
      <w:r w:rsidRPr="003C0487">
        <w:rPr>
          <w:rFonts w:asciiTheme="minorHAnsi" w:hAnsiTheme="minorHAnsi" w:cstheme="minorHAnsi"/>
        </w:rPr>
        <w:t>ŽoNFP</w:t>
      </w:r>
      <w:proofErr w:type="spellEnd"/>
      <w:r w:rsidRPr="003C0487">
        <w:rPr>
          <w:rFonts w:asciiTheme="minorHAnsi" w:hAnsiTheme="minorHAnsi" w:cstheme="minorHAnsi"/>
        </w:rPr>
        <w:t xml:space="preserve"> v rámci výzvy, ktorá je v režime paušálneho financovania, len merateľné ukazovatele projektu, ktoré sú relevantné pre jeho projekt. Každý projekt obsahuje povinne jedinú oprávnenú hlavnú aktivitu týkajúcu sa financovania administratívnych kapacít a zamestnancov vykonávajúcich činnosti na základe dohôd o prácach vykonávaných mimo pracovného pomeru uzatvorených podľa Zákonníka práce, ktorí vykonávajú činnosti súvisiace s implementáciou fondov EÚ a ostatné výdavky, ktoré sú hradené z paušálneho financovania. </w:t>
      </w:r>
    </w:p>
    <w:p w14:paraId="0E6D3DBC" w14:textId="77777777" w:rsidR="00486DC2" w:rsidRPr="00E75C55" w:rsidRDefault="00486DC2" w:rsidP="00486DC2">
      <w:pPr>
        <w:spacing w:before="120" w:after="120"/>
        <w:jc w:val="both"/>
        <w:rPr>
          <w:rFonts w:asciiTheme="minorHAnsi" w:hAnsiTheme="minorHAnsi" w:cstheme="minorHAnsi"/>
        </w:rPr>
      </w:pPr>
      <w:r w:rsidRPr="003C0487">
        <w:rPr>
          <w:rFonts w:asciiTheme="minorHAnsi" w:hAnsiTheme="minorHAnsi" w:cstheme="minorHAnsi"/>
        </w:rPr>
        <w:t>Pod hlavnú aktivitu sú priradené projektové merateľné ukazovatele, ktoré žiadateľ musí napĺňať.</w:t>
      </w:r>
      <w:r w:rsidRPr="00E75C55">
        <w:rPr>
          <w:rFonts w:asciiTheme="minorHAnsi" w:hAnsiTheme="minorHAnsi" w:cstheme="minorHAnsi"/>
        </w:rPr>
        <w:t xml:space="preserve"> </w:t>
      </w:r>
    </w:p>
    <w:p w14:paraId="0FE60F85" w14:textId="77777777" w:rsidR="00486DC2" w:rsidRPr="00E75C55" w:rsidRDefault="00486DC2" w:rsidP="00486DC2">
      <w:pPr>
        <w:spacing w:before="120" w:after="120"/>
        <w:jc w:val="both"/>
        <w:rPr>
          <w:rFonts w:asciiTheme="minorHAnsi" w:hAnsiTheme="minorHAnsi" w:cstheme="minorHAnsi"/>
        </w:rPr>
      </w:pPr>
      <w:r w:rsidRPr="0000173A">
        <w:rPr>
          <w:rFonts w:asciiTheme="minorHAnsi" w:hAnsiTheme="minorHAnsi" w:cstheme="minorHAnsi"/>
        </w:rPr>
        <w:t>Žiadateľ je povinný stanoviť cieľové hodnoty merateľných ukazovateľov projektu</w:t>
      </w:r>
      <w:r>
        <w:rPr>
          <w:rFonts w:asciiTheme="minorHAnsi" w:hAnsiTheme="minorHAnsi" w:cstheme="minorHAnsi"/>
        </w:rPr>
        <w:t>.</w:t>
      </w:r>
    </w:p>
    <w:p w14:paraId="79E485C9" w14:textId="77777777" w:rsidR="00944A3D" w:rsidRDefault="00944A3D" w:rsidP="00071922">
      <w:pPr>
        <w:spacing w:before="120"/>
        <w:jc w:val="both"/>
        <w:rPr>
          <w:rFonts w:asciiTheme="minorHAnsi" w:hAnsiTheme="minorHAnsi" w:cstheme="minorHAnsi"/>
          <w:b/>
          <w:szCs w:val="22"/>
        </w:rPr>
      </w:pPr>
      <w:bookmarkStart w:id="0" w:name="_Hlk169169522"/>
    </w:p>
    <w:p w14:paraId="57A030FE" w14:textId="1461757A" w:rsidR="003E6593" w:rsidRPr="00071922" w:rsidRDefault="00AF1F07" w:rsidP="00944A3D">
      <w:pPr>
        <w:spacing w:before="120" w:after="120"/>
        <w:jc w:val="both"/>
        <w:rPr>
          <w:rFonts w:asciiTheme="minorHAnsi" w:hAnsiTheme="minorHAnsi" w:cstheme="minorHAnsi"/>
          <w:b/>
          <w:szCs w:val="22"/>
        </w:rPr>
      </w:pPr>
      <w:r w:rsidRPr="00071922">
        <w:rPr>
          <w:rFonts w:asciiTheme="minorHAnsi" w:hAnsiTheme="minorHAnsi" w:cstheme="minorHAnsi"/>
          <w:b/>
          <w:szCs w:val="22"/>
        </w:rPr>
        <w:t>Tabuľka 1: Prehľad oprávnených hlavných aktivít projektu</w:t>
      </w:r>
    </w:p>
    <w:tbl>
      <w:tblPr>
        <w:tblStyle w:val="Mriekatabuky"/>
        <w:tblW w:w="0" w:type="auto"/>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ook w:val="04A0" w:firstRow="1" w:lastRow="0" w:firstColumn="1" w:lastColumn="0" w:noHBand="0" w:noVBand="1"/>
      </w:tblPr>
      <w:tblGrid>
        <w:gridCol w:w="2861"/>
        <w:gridCol w:w="1016"/>
        <w:gridCol w:w="1425"/>
        <w:gridCol w:w="3796"/>
        <w:gridCol w:w="4785"/>
      </w:tblGrid>
      <w:tr w:rsidR="00486DC2" w:rsidRPr="006F6C31" w14:paraId="7F393ABA" w14:textId="77777777" w:rsidTr="00035F8C">
        <w:trPr>
          <w:tblHeader/>
          <w:jc w:val="center"/>
        </w:trPr>
        <w:tc>
          <w:tcPr>
            <w:tcW w:w="0" w:type="auto"/>
            <w:vMerge w:val="restart"/>
            <w:shd w:val="clear" w:color="auto" w:fill="1F4E79" w:themeFill="accent1" w:themeFillShade="80"/>
            <w:vAlign w:val="center"/>
          </w:tcPr>
          <w:bookmarkEnd w:id="0"/>
          <w:p w14:paraId="65F83B7D" w14:textId="46B3AFBD" w:rsidR="00486DC2" w:rsidRPr="006F6C31" w:rsidRDefault="00486DC2"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 xml:space="preserve">špecifického cieľa </w:t>
            </w:r>
          </w:p>
        </w:tc>
        <w:tc>
          <w:tcPr>
            <w:tcW w:w="0" w:type="auto"/>
            <w:vMerge w:val="restart"/>
            <w:shd w:val="clear" w:color="auto" w:fill="1F4E79" w:themeFill="accent1" w:themeFillShade="80"/>
            <w:vAlign w:val="center"/>
          </w:tcPr>
          <w:p w14:paraId="195CC251" w14:textId="77777777"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0" w:type="auto"/>
            <w:vMerge w:val="restart"/>
            <w:shd w:val="clear" w:color="auto" w:fill="1F4E79" w:themeFill="accent1" w:themeFillShade="80"/>
            <w:vAlign w:val="center"/>
          </w:tcPr>
          <w:p w14:paraId="2D6AFBF2" w14:textId="4ECF9F5F"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0" w:type="auto"/>
            <w:vMerge w:val="restart"/>
            <w:shd w:val="clear" w:color="auto" w:fill="1F4E79" w:themeFill="accent1" w:themeFillShade="80"/>
            <w:vAlign w:val="center"/>
          </w:tcPr>
          <w:p w14:paraId="7C502FD4" w14:textId="5ECE88D3" w:rsidR="00486DC2" w:rsidRPr="006F6C31" w:rsidRDefault="00486DC2"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0" w:type="auto"/>
            <w:shd w:val="clear" w:color="auto" w:fill="1F4E79" w:themeFill="accent1" w:themeFillShade="80"/>
            <w:vAlign w:val="center"/>
          </w:tcPr>
          <w:p w14:paraId="345437C2" w14:textId="77777777"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486DC2" w:rsidRPr="006F6C31" w14:paraId="0552D9B4" w14:textId="77777777" w:rsidTr="00035F8C">
        <w:trPr>
          <w:tblHeader/>
          <w:jc w:val="center"/>
        </w:trPr>
        <w:tc>
          <w:tcPr>
            <w:tcW w:w="0" w:type="auto"/>
            <w:vMerge/>
            <w:shd w:val="clear" w:color="auto" w:fill="1F4E79" w:themeFill="accent1" w:themeFillShade="80"/>
          </w:tcPr>
          <w:p w14:paraId="7FD20985" w14:textId="77777777"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vMerge/>
            <w:shd w:val="clear" w:color="auto" w:fill="1F4E79" w:themeFill="accent1" w:themeFillShade="80"/>
          </w:tcPr>
          <w:p w14:paraId="25E81315" w14:textId="7F0F0F7C"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vMerge/>
            <w:shd w:val="clear" w:color="auto" w:fill="1F4E79" w:themeFill="accent1" w:themeFillShade="80"/>
            <w:vAlign w:val="center"/>
          </w:tcPr>
          <w:p w14:paraId="3065E2D2" w14:textId="247E8CB0"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vMerge/>
            <w:shd w:val="clear" w:color="auto" w:fill="1F4E79" w:themeFill="accent1" w:themeFillShade="80"/>
            <w:vAlign w:val="center"/>
          </w:tcPr>
          <w:p w14:paraId="4FBB57F9" w14:textId="77777777"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0" w:type="auto"/>
            <w:shd w:val="clear" w:color="auto" w:fill="1F4E79" w:themeFill="accent1" w:themeFillShade="80"/>
            <w:vAlign w:val="center"/>
          </w:tcPr>
          <w:p w14:paraId="612AC272" w14:textId="7F59D8DF" w:rsidR="00486DC2" w:rsidRPr="006F6C31" w:rsidRDefault="00486DC2"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r>
      <w:tr w:rsidR="00486DC2" w:rsidRPr="006F6C31" w14:paraId="642C2F13" w14:textId="77777777" w:rsidTr="00035F8C">
        <w:trPr>
          <w:jc w:val="center"/>
        </w:trPr>
        <w:tc>
          <w:tcPr>
            <w:tcW w:w="0" w:type="auto"/>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B4EBD9CBC3F3437C96FBD90F9D929D50"/>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3138244" w14:textId="5D4F243D" w:rsidR="00486DC2" w:rsidRPr="00C13E6C" w:rsidRDefault="00944A3D"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808052570"/>
            <w:placeholder>
              <w:docPart w:val="89AEA61199254B2FAD8377E6D248F36D"/>
            </w:placeholder>
            <w:comboBox>
              <w:listItem w:value="Vyberte položku."/>
              <w:listItem w:displayText="MRR" w:value="MRR"/>
              <w:listItem w:displayText="VRR" w:value="VRR"/>
              <w:listItem w:displayText="neuplatňuje sa" w:value="neuplatňuje sa"/>
            </w:comboBox>
          </w:sdtPr>
          <w:sdtEndPr/>
          <w:sdtContent>
            <w:tc>
              <w:tcPr>
                <w:tcW w:w="0" w:type="auto"/>
                <w:shd w:val="clear" w:color="auto" w:fill="9CC2E5" w:themeFill="accent1" w:themeFillTint="99"/>
                <w:vAlign w:val="center"/>
              </w:tcPr>
              <w:p w14:paraId="4952DDE1" w14:textId="35D6FA56" w:rsidR="00486DC2" w:rsidRPr="00C13E6C" w:rsidRDefault="00486DC2"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0" w:type="auto"/>
            <w:shd w:val="clear" w:color="auto" w:fill="9CC2E5" w:themeFill="accent1" w:themeFillTint="99"/>
            <w:vAlign w:val="center"/>
          </w:tcPr>
          <w:p w14:paraId="71D8A931" w14:textId="618FE804" w:rsidR="00486DC2" w:rsidRPr="006F6C31" w:rsidRDefault="00486DC2" w:rsidP="009D2F3C">
            <w:pPr>
              <w:pStyle w:val="Default"/>
              <w:jc w:val="center"/>
              <w:rPr>
                <w:rFonts w:asciiTheme="minorHAnsi" w:hAnsiTheme="minorHAnsi" w:cstheme="minorHAnsi"/>
                <w:color w:val="auto"/>
                <w:sz w:val="20"/>
                <w:szCs w:val="20"/>
              </w:rPr>
            </w:pPr>
            <w:r w:rsidRPr="006F6C31">
              <w:rPr>
                <w:rFonts w:asciiTheme="minorHAnsi" w:hAnsiTheme="minorHAnsi" w:cstheme="minorHAnsi"/>
                <w:color w:val="auto"/>
                <w:sz w:val="20"/>
                <w:szCs w:val="20"/>
              </w:rPr>
              <w:t>1.</w:t>
            </w:r>
          </w:p>
        </w:tc>
        <w:tc>
          <w:tcPr>
            <w:tcW w:w="0" w:type="auto"/>
            <w:vAlign w:val="center"/>
          </w:tcPr>
          <w:p w14:paraId="51C30DC7" w14:textId="7FCCC082" w:rsidR="00486DC2" w:rsidRPr="00A159BF" w:rsidRDefault="00486DC2" w:rsidP="00CE4678">
            <w:pPr>
              <w:pStyle w:val="Default"/>
              <w:rPr>
                <w:rFonts w:asciiTheme="minorHAnsi" w:hAnsiTheme="minorHAnsi" w:cstheme="minorHAnsi"/>
                <w:sz w:val="20"/>
                <w:szCs w:val="20"/>
              </w:rPr>
            </w:pPr>
            <w:r w:rsidRPr="00A159BF">
              <w:rPr>
                <w:rFonts w:asciiTheme="minorHAnsi" w:hAnsiTheme="minorHAnsi" w:cstheme="minorHAnsi"/>
                <w:sz w:val="20"/>
                <w:szCs w:val="20"/>
              </w:rPr>
              <w:t xml:space="preserve">Financovanie AK – </w:t>
            </w:r>
            <w:r w:rsidR="00A159BF" w:rsidRPr="001D21EC">
              <w:rPr>
                <w:rFonts w:asciiTheme="minorHAnsi" w:hAnsiTheme="minorHAnsi" w:cstheme="minorHAnsi"/>
                <w:sz w:val="20"/>
                <w:szCs w:val="20"/>
              </w:rPr>
              <w:t>implementačná úroveň</w:t>
            </w:r>
          </w:p>
        </w:tc>
        <w:tc>
          <w:tcPr>
            <w:tcW w:w="0" w:type="auto"/>
            <w:vAlign w:val="center"/>
          </w:tcPr>
          <w:p w14:paraId="6EBC6642" w14:textId="77777777" w:rsidR="00486DC2" w:rsidRPr="00B17C11" w:rsidRDefault="00486DC2"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PSKPSOI09</w:t>
            </w:r>
          </w:p>
          <w:p w14:paraId="4CABEFC8" w14:textId="77777777" w:rsidR="00486DC2" w:rsidRPr="00B17C11" w:rsidRDefault="00486DC2"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PSKPO160</w:t>
            </w:r>
          </w:p>
          <w:p w14:paraId="7B1AA498" w14:textId="77777777" w:rsidR="00486DC2" w:rsidRPr="008C343A" w:rsidRDefault="00486DC2"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PSKPSOI02</w:t>
            </w:r>
          </w:p>
          <w:p w14:paraId="42F4711F" w14:textId="6290F16E" w:rsidR="00486DC2" w:rsidRPr="006F6C31" w:rsidRDefault="00B17C11" w:rsidP="00486DC2">
            <w:pPr>
              <w:pStyle w:val="Default"/>
              <w:jc w:val="center"/>
              <w:rPr>
                <w:rFonts w:asciiTheme="minorHAnsi" w:hAnsiTheme="minorHAnsi" w:cstheme="minorHAnsi"/>
                <w:sz w:val="20"/>
                <w:szCs w:val="20"/>
              </w:rPr>
            </w:pPr>
            <w:r w:rsidRPr="00B17C11">
              <w:rPr>
                <w:rFonts w:asciiTheme="minorHAnsi" w:hAnsiTheme="minorHAnsi" w:cstheme="minorHAnsi"/>
                <w:sz w:val="20"/>
                <w:szCs w:val="20"/>
              </w:rPr>
              <w:t>PSKPSOI14</w:t>
            </w:r>
          </w:p>
        </w:tc>
      </w:tr>
    </w:tbl>
    <w:p w14:paraId="04E0A6E0" w14:textId="77777777" w:rsidR="006F2F56" w:rsidRDefault="006F2F56">
      <w:pPr>
        <w:spacing w:after="160" w:line="259" w:lineRule="auto"/>
        <w:rPr>
          <w:rFonts w:asciiTheme="minorHAnsi" w:hAnsiTheme="minorHAnsi" w:cstheme="minorHAnsi"/>
        </w:rPr>
      </w:pPr>
    </w:p>
    <w:p w14:paraId="70FA9724" w14:textId="77777777" w:rsidR="006F2F56" w:rsidRDefault="006F2F56">
      <w:pPr>
        <w:spacing w:after="160" w:line="259" w:lineRule="auto"/>
        <w:rPr>
          <w:rFonts w:asciiTheme="minorHAnsi" w:hAnsiTheme="minorHAnsi" w:cstheme="minorHAnsi"/>
        </w:rPr>
        <w:sectPr w:rsidR="006F2F56" w:rsidSect="006F2F56">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3B16570A"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524D2C70" w14:textId="77777777" w:rsidR="00EA4667" w:rsidRPr="009D2F3C" w:rsidRDefault="00EA4667" w:rsidP="00EA4667">
      <w:pPr>
        <w:pStyle w:val="Default"/>
        <w:spacing w:before="120" w:after="120"/>
        <w:jc w:val="both"/>
        <w:rPr>
          <w:rFonts w:asciiTheme="minorHAnsi" w:hAnsiTheme="minorHAnsi" w:cstheme="minorHAnsi"/>
          <w:sz w:val="22"/>
          <w:szCs w:val="22"/>
        </w:rPr>
      </w:pPr>
      <w:bookmarkStart w:id="1" w:name="_Hlk169513973"/>
      <w:r w:rsidRPr="009D2F3C">
        <w:rPr>
          <w:rFonts w:asciiTheme="minorHAnsi" w:hAnsiTheme="minorHAnsi" w:cstheme="minorHAnsi"/>
          <w:sz w:val="22"/>
          <w:szCs w:val="22"/>
        </w:rPr>
        <w:t>Merateľné ukazovatele projektu sú vykazované prijímateľom v rámci monitorovacích správ projektu</w:t>
      </w:r>
      <w:r>
        <w:rPr>
          <w:rStyle w:val="Odkaznapoznmkupodiarou"/>
          <w:rFonts w:asciiTheme="minorHAnsi" w:hAnsiTheme="minorHAnsi" w:cstheme="minorHAnsi"/>
          <w:sz w:val="22"/>
          <w:szCs w:val="22"/>
        </w:rPr>
        <w:footnoteReference w:id="1"/>
      </w:r>
      <w:r w:rsidRPr="009D2F3C">
        <w:rPr>
          <w:rFonts w:asciiTheme="minorHAnsi" w:hAnsiTheme="minorHAnsi" w:cstheme="minorHAnsi"/>
          <w:sz w:val="22"/>
          <w:szCs w:val="22"/>
        </w:rPr>
        <w:t>.</w:t>
      </w:r>
      <w:r>
        <w:rPr>
          <w:rFonts w:asciiTheme="minorHAnsi" w:hAnsiTheme="minorHAnsi" w:cstheme="minorHAnsi"/>
          <w:sz w:val="22"/>
          <w:szCs w:val="22"/>
        </w:rPr>
        <w:t xml:space="preserve"> </w:t>
      </w:r>
    </w:p>
    <w:p w14:paraId="75AE9FB9" w14:textId="77777777" w:rsidR="00EA4667" w:rsidRDefault="00EA4667" w:rsidP="00EA4667">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 xml:space="preserve">Počas obdobia účinnosti </w:t>
      </w:r>
      <w:sdt>
        <w:sdtPr>
          <w:rPr>
            <w:rFonts w:asciiTheme="minorHAnsi" w:hAnsiTheme="minorHAnsi" w:cstheme="minorHAnsi"/>
            <w:sz w:val="22"/>
            <w:szCs w:val="22"/>
            <w:shd w:val="clear" w:color="auto" w:fill="BDD6EE" w:themeFill="accent1" w:themeFillTint="66"/>
          </w:rPr>
          <w:id w:val="1168830385"/>
          <w:placeholder>
            <w:docPart w:val="CA452B734B5D45ADB1C1EC1360DB3FE6"/>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Pr>
              <w:rFonts w:asciiTheme="minorHAnsi" w:hAnsiTheme="minorHAnsi" w:cstheme="minorHAnsi"/>
              <w:sz w:val="22"/>
              <w:szCs w:val="22"/>
              <w:shd w:val="clear" w:color="auto" w:fill="BDD6EE" w:themeFill="accent1" w:themeFillTint="66"/>
            </w:rPr>
            <w:t>Zmluvy o poskytnutí NFP</w:t>
          </w:r>
        </w:sdtContent>
      </w:sdt>
      <w:r w:rsidRPr="009D2F3C">
        <w:rPr>
          <w:rFonts w:asciiTheme="minorHAnsi" w:hAnsiTheme="minorHAnsi" w:cstheme="minorHAnsi"/>
          <w:sz w:val="22"/>
          <w:szCs w:val="22"/>
        </w:rPr>
        <w:t xml:space="preserve"> je prijímateľ povinný </w:t>
      </w:r>
      <w:r w:rsidRPr="008A06CE">
        <w:rPr>
          <w:rFonts w:asciiTheme="minorHAnsi" w:hAnsiTheme="minorHAnsi" w:cstheme="minorHAnsi"/>
          <w:sz w:val="22"/>
          <w:szCs w:val="22"/>
          <w:shd w:val="clear" w:color="auto" w:fill="DEEAF6" w:themeFill="accent1" w:themeFillTint="33"/>
        </w:rPr>
        <w:t>najmenej raz ročne</w:t>
      </w:r>
      <w:r>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473270A5" w14:textId="77777777" w:rsidR="00EA4667" w:rsidRDefault="00EA4667" w:rsidP="00EA4667">
      <w:pPr>
        <w:pStyle w:val="Bezriadkovania"/>
        <w:rPr>
          <w:rFonts w:asciiTheme="minorHAnsi" w:hAnsiTheme="minorHAnsi" w:cstheme="minorHAnsi"/>
          <w:color w:val="000000"/>
        </w:rPr>
      </w:pPr>
      <w:r w:rsidRPr="009D2F3C">
        <w:rPr>
          <w:rFonts w:asciiTheme="minorHAnsi" w:hAnsiTheme="minorHAnsi" w:cstheme="minorHAnsi"/>
        </w:rPr>
        <w:t>Prijímateľ v monitorovacích správach projektu vykazuje</w:t>
      </w:r>
      <w:r>
        <w:rPr>
          <w:rFonts w:asciiTheme="minorHAnsi" w:hAnsiTheme="minorHAnsi" w:cstheme="minorHAnsi"/>
        </w:rPr>
        <w:t xml:space="preserve"> spravidla dosiahnuté</w:t>
      </w:r>
      <w:r w:rsidRPr="009D2F3C">
        <w:rPr>
          <w:rFonts w:asciiTheme="minorHAnsi" w:hAnsiTheme="minorHAnsi" w:cstheme="minorHAnsi"/>
        </w:rPr>
        <w:t xml:space="preserve"> kumulatívne hodnoty </w:t>
      </w:r>
      <w:r>
        <w:rPr>
          <w:rFonts w:asciiTheme="minorHAnsi" w:hAnsiTheme="minorHAnsi" w:cstheme="minorHAnsi"/>
        </w:rPr>
        <w:t xml:space="preserve">merateľných ukazovateľov </w:t>
      </w:r>
      <w:r w:rsidRPr="009D2F3C">
        <w:rPr>
          <w:rFonts w:asciiTheme="minorHAnsi" w:hAnsiTheme="minorHAnsi" w:cstheme="minorHAnsi"/>
        </w:rPr>
        <w:t>aktuálne k dátumu konca monitorovacieho obdobia.</w:t>
      </w:r>
      <w:r>
        <w:rPr>
          <w:rStyle w:val="Odkaznapoznmkupodiarou"/>
          <w:rFonts w:asciiTheme="minorHAnsi" w:hAnsiTheme="minorHAnsi" w:cstheme="minorHAnsi"/>
        </w:rPr>
        <w:footnoteReference w:id="3"/>
      </w:r>
      <w:r w:rsidRPr="009D2F3C">
        <w:rPr>
          <w:rFonts w:asciiTheme="minorHAnsi" w:hAnsiTheme="minorHAnsi" w:cstheme="minorHAnsi"/>
        </w:rPr>
        <w:t xml:space="preserve"> </w:t>
      </w:r>
    </w:p>
    <w:p w14:paraId="75184E44" w14:textId="77777777" w:rsidR="00EA4667" w:rsidRDefault="00EA4667" w:rsidP="00EA4667">
      <w:pPr>
        <w:pStyle w:val="Bezriadkovania"/>
        <w:rPr>
          <w:rFonts w:asciiTheme="minorHAnsi" w:hAnsiTheme="minorHAnsi" w:cstheme="minorHAnsi"/>
          <w:color w:val="000000"/>
        </w:rPr>
      </w:pPr>
    </w:p>
    <w:p w14:paraId="407F8F39" w14:textId="77777777" w:rsidR="00EA4667" w:rsidRDefault="00EA4667" w:rsidP="00EA4667">
      <w:pPr>
        <w:pStyle w:val="Bezriadkovania"/>
        <w:spacing w:line="252" w:lineRule="auto"/>
        <w:jc w:val="both"/>
        <w:rPr>
          <w:rFonts w:asciiTheme="minorHAnsi" w:hAnsiTheme="minorHAnsi" w:cstheme="minorHAnsi"/>
        </w:rPr>
      </w:pPr>
      <w:r w:rsidRPr="008B7E31">
        <w:rPr>
          <w:rFonts w:asciiTheme="minorHAnsi" w:hAnsiTheme="minorHAnsi" w:cstheme="minorHAnsi"/>
          <w:color w:val="000000"/>
        </w:rPr>
        <w:t xml:space="preserve">Pri zmene v cieľovej hodnote merateľného ukazovateľa projektu sa postupuje v zmysle prílohy č. 1 </w:t>
      </w:r>
      <w:r>
        <w:rPr>
          <w:rFonts w:asciiTheme="minorHAnsi" w:hAnsiTheme="minorHAnsi" w:cstheme="minorHAnsi"/>
          <w:color w:val="000000"/>
        </w:rPr>
        <w:t>Zmluvy o poskytnutí NFP</w:t>
      </w:r>
      <w:r w:rsidRPr="008B7E31">
        <w:rPr>
          <w:rFonts w:asciiTheme="minorHAnsi" w:hAnsiTheme="minorHAnsi" w:cstheme="minorHAnsi"/>
          <w:color w:val="000000"/>
        </w:rPr>
        <w:t>,</w:t>
      </w:r>
      <w:r>
        <w:rPr>
          <w:rFonts w:asciiTheme="minorHAnsi" w:hAnsiTheme="minorHAnsi" w:cstheme="minorHAnsi"/>
          <w:color w:val="000000"/>
        </w:rPr>
        <w:t xml:space="preserve"> Všeobecné zmluvné podmienky</w:t>
      </w:r>
      <w:r w:rsidRPr="008B7E31">
        <w:rPr>
          <w:rFonts w:asciiTheme="minorHAnsi" w:hAnsiTheme="minorHAnsi" w:cstheme="minorHAnsi"/>
          <w:color w:val="000000"/>
        </w:rPr>
        <w:t>.</w:t>
      </w:r>
    </w:p>
    <w:p w14:paraId="78A655BF" w14:textId="77777777" w:rsidR="00EA4667" w:rsidRPr="00475E9A" w:rsidRDefault="00EA4667" w:rsidP="00EA4667">
      <w:pPr>
        <w:pStyle w:val="Bezriadkovania"/>
        <w:spacing w:line="252" w:lineRule="auto"/>
        <w:jc w:val="both"/>
        <w:rPr>
          <w:rFonts w:asciiTheme="minorHAnsi" w:hAnsiTheme="minorHAnsi" w:cstheme="minorHAnsi"/>
        </w:rPr>
      </w:pPr>
    </w:p>
    <w:p w14:paraId="20346AA3" w14:textId="0C805DE7" w:rsidR="00EA4667" w:rsidRDefault="00EA4667" w:rsidP="00EA4667">
      <w:pPr>
        <w:pStyle w:val="Bezriadkovania"/>
        <w:rPr>
          <w:rFonts w:asciiTheme="minorHAnsi" w:hAnsiTheme="minorHAnsi" w:cstheme="minorHAnsi"/>
        </w:rPr>
      </w:pPr>
      <w:r w:rsidRPr="00B741FF">
        <w:rPr>
          <w:rFonts w:asciiTheme="minorHAnsi" w:hAnsiTheme="minorHAnsi" w:cstheme="minorHAnsi"/>
          <w:b/>
        </w:rPr>
        <w:t>Merateľné ukazovatele výstupu</w:t>
      </w:r>
      <w:r w:rsidRPr="002E5BA2">
        <w:rPr>
          <w:rFonts w:asciiTheme="minorHAnsi" w:hAnsiTheme="minorHAnsi" w:cstheme="minorHAnsi"/>
        </w:rPr>
        <w:t xml:space="preserve"> sú pre výzvu v režime paušálneho financovania nahradené Inými údajmi s výnimkou merateľných ukazovateľov výstupu, ktorým sú pridelené kódy PSKPSOI09, PSKPO160, PSKPSOI02</w:t>
      </w:r>
      <w:r>
        <w:rPr>
          <w:rFonts w:asciiTheme="minorHAnsi" w:hAnsiTheme="minorHAnsi" w:cstheme="minorHAnsi"/>
        </w:rPr>
        <w:t>, PSKPSOI14</w:t>
      </w:r>
      <w:r w:rsidRPr="002E5BA2">
        <w:rPr>
          <w:rFonts w:asciiTheme="minorHAnsi" w:hAnsiTheme="minorHAnsi" w:cstheme="minorHAnsi"/>
        </w:rPr>
        <w:t xml:space="preserve"> (Tabuľka 2).</w:t>
      </w:r>
    </w:p>
    <w:p w14:paraId="15EBB893" w14:textId="77777777" w:rsidR="00EA4667" w:rsidRDefault="00EA4667" w:rsidP="00EA4667">
      <w:pPr>
        <w:jc w:val="both"/>
        <w:rPr>
          <w:rFonts w:asciiTheme="minorHAnsi" w:hAnsiTheme="minorHAnsi" w:cstheme="minorHAnsi"/>
          <w:b/>
          <w:szCs w:val="22"/>
          <w:highlight w:val="yellow"/>
        </w:rPr>
      </w:pPr>
    </w:p>
    <w:p w14:paraId="0F148C36" w14:textId="77777777" w:rsidR="00EA4667" w:rsidRDefault="00EA4667" w:rsidP="00EA4667">
      <w:pPr>
        <w:jc w:val="both"/>
        <w:rPr>
          <w:rFonts w:asciiTheme="minorHAnsi" w:hAnsiTheme="minorHAnsi" w:cstheme="minorHAnsi"/>
          <w:szCs w:val="22"/>
        </w:rPr>
      </w:pPr>
      <w:r w:rsidRPr="00475E9A">
        <w:rPr>
          <w:rFonts w:asciiTheme="minorHAnsi" w:hAnsiTheme="minorHAnsi" w:cstheme="minorHAnsi"/>
          <w:b/>
          <w:szCs w:val="22"/>
        </w:rPr>
        <w:t>Merateľné ukazovatele výsledku</w:t>
      </w:r>
      <w:r w:rsidRPr="00475E9A">
        <w:rPr>
          <w:rFonts w:asciiTheme="minorHAnsi" w:hAnsiTheme="minorHAnsi" w:cstheme="minorHAnsi"/>
          <w:szCs w:val="22"/>
        </w:rPr>
        <w:t xml:space="preserve"> sú pre výzvu v režime paušálneho financovania úplne nahradené Inými údajmi (Tabuľka 3).</w:t>
      </w:r>
    </w:p>
    <w:bookmarkEnd w:id="1"/>
    <w:p w14:paraId="7841D060" w14:textId="77777777" w:rsidR="00EA4667" w:rsidRDefault="00EA4667">
      <w:pPr>
        <w:rPr>
          <w:rFonts w:asciiTheme="minorHAnsi" w:hAnsiTheme="minorHAnsi" w:cstheme="minorHAnsi"/>
          <w:b/>
        </w:rPr>
      </w:pPr>
    </w:p>
    <w:p w14:paraId="50857FEB" w14:textId="571914DA"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4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1708"/>
        <w:gridCol w:w="5109"/>
        <w:gridCol w:w="990"/>
        <w:gridCol w:w="2520"/>
        <w:gridCol w:w="1393"/>
        <w:gridCol w:w="1276"/>
      </w:tblGrid>
      <w:tr w:rsidR="00087F00" w:rsidRPr="006F6C31" w14:paraId="1866FE4B" w14:textId="16C203C6" w:rsidTr="001A0419">
        <w:trPr>
          <w:tblHeader/>
        </w:trPr>
        <w:tc>
          <w:tcPr>
            <w:tcW w:w="1460" w:type="dxa"/>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708"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5109"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990"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520"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393"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276"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160392" w:rsidRPr="006F6C31" w14:paraId="183C67D2" w14:textId="1A5D7FB9" w:rsidTr="001A0419">
        <w:sdt>
          <w:sdtPr>
            <w:rPr>
              <w:rFonts w:asciiTheme="minorHAnsi" w:hAnsiTheme="minorHAnsi" w:cstheme="minorHAnsi"/>
              <w:sz w:val="20"/>
              <w:szCs w:val="20"/>
            </w:rPr>
            <w:alias w:val="Typ merateľného ukazovateľa"/>
            <w:tag w:val="Typ merateľného ukazovateľa"/>
            <w:id w:val="-1255434835"/>
            <w:placeholder>
              <w:docPart w:val="29FC0800DE4A4E978C28B2FC6C20163D"/>
            </w:placeholder>
            <w:comboBox>
              <w:listItem w:value="Vyberte položku."/>
              <w:listItem w:displayText="výstup" w:value="výstup"/>
              <w:listItem w:displayText="výsledok" w:value="výsledok"/>
            </w:comboBox>
          </w:sdtPr>
          <w:sdtEndPr/>
          <w:sdtContent>
            <w:tc>
              <w:tcPr>
                <w:tcW w:w="1460" w:type="dxa"/>
                <w:vAlign w:val="center"/>
              </w:tcPr>
              <w:p w14:paraId="4236329A" w14:textId="42B98513" w:rsidR="00160392" w:rsidRPr="006F6C31" w:rsidRDefault="00160392" w:rsidP="00160392">
                <w:pPr>
                  <w:pStyle w:val="Default"/>
                  <w:jc w:val="center"/>
                  <w:rPr>
                    <w:rFonts w:asciiTheme="minorHAnsi" w:hAnsiTheme="minorHAnsi" w:cstheme="minorHAnsi"/>
                    <w:sz w:val="20"/>
                    <w:szCs w:val="20"/>
                  </w:rPr>
                </w:pPr>
                <w:r w:rsidRPr="006F6C31">
                  <w:rPr>
                    <w:rFonts w:asciiTheme="minorHAnsi" w:hAnsiTheme="minorHAnsi" w:cstheme="minorHAnsi"/>
                    <w:sz w:val="20"/>
                    <w:szCs w:val="20"/>
                  </w:rPr>
                  <w:t>výstup</w:t>
                </w:r>
              </w:p>
            </w:tc>
          </w:sdtContent>
        </w:sdt>
        <w:tc>
          <w:tcPr>
            <w:tcW w:w="1708" w:type="dxa"/>
            <w:vAlign w:val="center"/>
          </w:tcPr>
          <w:p w14:paraId="34400FFE" w14:textId="53986124" w:rsidR="00160392" w:rsidRPr="006F6C31" w:rsidRDefault="008205EE" w:rsidP="00160392">
            <w:pPr>
              <w:jc w:val="center"/>
              <w:rPr>
                <w:rFonts w:asciiTheme="minorHAnsi" w:hAnsiTheme="minorHAnsi" w:cstheme="minorHAnsi"/>
                <w:sz w:val="20"/>
              </w:rPr>
            </w:pPr>
            <w:r w:rsidRPr="000002BE">
              <w:rPr>
                <w:rFonts w:asciiTheme="minorHAnsi" w:hAnsiTheme="minorHAnsi" w:cstheme="minorHAnsi"/>
                <w:b/>
                <w:sz w:val="20"/>
                <w:lang w:bidi="en-US"/>
              </w:rPr>
              <w:t>PSKPSOI09</w:t>
            </w:r>
          </w:p>
        </w:tc>
        <w:tc>
          <w:tcPr>
            <w:tcW w:w="5109" w:type="dxa"/>
            <w:vAlign w:val="center"/>
          </w:tcPr>
          <w:p w14:paraId="18B25925" w14:textId="32671985" w:rsidR="00160392" w:rsidRPr="006F6C31" w:rsidRDefault="008205EE" w:rsidP="00160392">
            <w:pPr>
              <w:pStyle w:val="Default"/>
              <w:ind w:left="-26" w:firstLine="26"/>
              <w:rPr>
                <w:rFonts w:asciiTheme="minorHAnsi" w:hAnsiTheme="minorHAnsi" w:cstheme="minorHAnsi"/>
                <w:sz w:val="20"/>
                <w:szCs w:val="20"/>
              </w:rPr>
            </w:pPr>
            <w:r w:rsidRPr="00E75C55">
              <w:rPr>
                <w:rFonts w:asciiTheme="minorHAnsi" w:hAnsiTheme="minorHAnsi" w:cstheme="minorHAnsi"/>
                <w:sz w:val="20"/>
                <w:szCs w:val="20"/>
              </w:rPr>
              <w:t>Priemerný ročný počet AK financovaných z TP</w:t>
            </w:r>
          </w:p>
        </w:tc>
        <w:tc>
          <w:tcPr>
            <w:tcW w:w="990" w:type="dxa"/>
            <w:vAlign w:val="center"/>
          </w:tcPr>
          <w:p w14:paraId="0D129A11" w14:textId="780A4A66" w:rsidR="00160392" w:rsidRPr="006F6C31" w:rsidRDefault="008205EE" w:rsidP="00160392">
            <w:pPr>
              <w:pStyle w:val="Default"/>
              <w:jc w:val="center"/>
              <w:rPr>
                <w:rFonts w:asciiTheme="minorHAnsi" w:hAnsiTheme="minorHAnsi" w:cstheme="minorHAnsi"/>
                <w:sz w:val="20"/>
                <w:szCs w:val="20"/>
              </w:rPr>
            </w:pPr>
            <w:r w:rsidRPr="00E75C55">
              <w:rPr>
                <w:rFonts w:asciiTheme="minorHAnsi" w:hAnsiTheme="minorHAnsi" w:cstheme="minorHAnsi"/>
                <w:sz w:val="20"/>
                <w:szCs w:val="20"/>
              </w:rPr>
              <w:t>ročné FTE</w:t>
            </w:r>
          </w:p>
        </w:tc>
        <w:tc>
          <w:tcPr>
            <w:tcW w:w="2520" w:type="dxa"/>
            <w:vAlign w:val="center"/>
          </w:tcPr>
          <w:p w14:paraId="16821A6C" w14:textId="064E8EFC" w:rsidR="00160392" w:rsidRPr="006F6C31" w:rsidRDefault="00C96447" w:rsidP="001603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A8CBB98F98214BC68891E7F9221B7C20"/>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8205EE">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806B560D0F5E4640A6DF915C04B53D7A"/>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393" w:type="dxa"/>
                <w:vAlign w:val="center"/>
              </w:tcPr>
              <w:p w14:paraId="0FF9948E" w14:textId="214E820D" w:rsidR="00160392" w:rsidRPr="00503C75" w:rsidRDefault="002E06B6" w:rsidP="00160392">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CFAEE175ADC4E37A088A3BFF19C16C8"/>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276" w:type="dxa"/>
                <w:vAlign w:val="center"/>
              </w:tcPr>
              <w:p w14:paraId="74C4D5D6" w14:textId="6458883C" w:rsidR="00160392" w:rsidRPr="00503C75" w:rsidRDefault="002E06B6" w:rsidP="00160392">
                <w:pPr>
                  <w:pStyle w:val="Default"/>
                  <w:jc w:val="center"/>
                  <w:rPr>
                    <w:rStyle w:val="Zstupntext"/>
                  </w:rPr>
                </w:pPr>
                <w:r>
                  <w:rPr>
                    <w:rStyle w:val="Zstupntext"/>
                    <w:rFonts w:asciiTheme="minorHAnsi" w:hAnsiTheme="minorHAnsi" w:cstheme="minorHAnsi"/>
                    <w:sz w:val="20"/>
                    <w:szCs w:val="20"/>
                  </w:rPr>
                  <w:t>n/a</w:t>
                </w:r>
              </w:p>
            </w:tc>
          </w:sdtContent>
        </w:sdt>
      </w:tr>
      <w:tr w:rsidR="00615FD6" w:rsidRPr="006F6C31" w14:paraId="79158629" w14:textId="3E4C732B" w:rsidTr="001A0419">
        <w:sdt>
          <w:sdtPr>
            <w:rPr>
              <w:rFonts w:asciiTheme="minorHAnsi" w:hAnsiTheme="minorHAnsi" w:cstheme="minorHAnsi"/>
              <w:sz w:val="20"/>
              <w:szCs w:val="20"/>
            </w:rPr>
            <w:alias w:val="Typ merateľného ukazovateľa"/>
            <w:tag w:val="Typ merateľného ukazovateľa"/>
            <w:id w:val="-1851865169"/>
            <w:placeholder>
              <w:docPart w:val="7FA04D205E9344E9842B38FF4332EEDE"/>
            </w:placeholder>
            <w:comboBox>
              <w:listItem w:value="Vyberte položku."/>
              <w:listItem w:displayText="výstup" w:value="výstup"/>
              <w:listItem w:displayText="výsledok" w:value="výsledok"/>
            </w:comboBox>
          </w:sdtPr>
          <w:sdtEndPr/>
          <w:sdtContent>
            <w:tc>
              <w:tcPr>
                <w:tcW w:w="1460" w:type="dxa"/>
                <w:vAlign w:val="center"/>
              </w:tcPr>
              <w:p w14:paraId="60679ACF" w14:textId="1CE9E582"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vAlign w:val="center"/>
          </w:tcPr>
          <w:p w14:paraId="01AAE7E5" w14:textId="0432179E" w:rsidR="00615FD6" w:rsidRPr="006F6C31" w:rsidRDefault="008205EE" w:rsidP="00615FD6">
            <w:pPr>
              <w:pStyle w:val="Default"/>
              <w:jc w:val="center"/>
              <w:rPr>
                <w:rFonts w:asciiTheme="minorHAnsi" w:hAnsiTheme="minorHAnsi" w:cstheme="minorHAnsi"/>
                <w:sz w:val="20"/>
                <w:szCs w:val="20"/>
              </w:rPr>
            </w:pPr>
            <w:r w:rsidRPr="00DB5AB4">
              <w:rPr>
                <w:rFonts w:asciiTheme="minorHAnsi" w:hAnsiTheme="minorHAnsi" w:cstheme="minorHAnsi"/>
                <w:b/>
                <w:sz w:val="20"/>
                <w:lang w:bidi="en-US"/>
              </w:rPr>
              <w:t>PSK</w:t>
            </w:r>
            <w:r w:rsidRPr="000E4D21">
              <w:rPr>
                <w:rFonts w:asciiTheme="minorHAnsi" w:hAnsiTheme="minorHAnsi" w:cstheme="minorHAnsi"/>
                <w:b/>
                <w:sz w:val="20"/>
                <w:lang w:bidi="en-US"/>
              </w:rPr>
              <w:t>PO160</w:t>
            </w:r>
          </w:p>
        </w:tc>
        <w:tc>
          <w:tcPr>
            <w:tcW w:w="5109" w:type="dxa"/>
            <w:vAlign w:val="center"/>
          </w:tcPr>
          <w:p w14:paraId="148EF6DD" w14:textId="4B58E7E9" w:rsidR="00615FD6" w:rsidRPr="006F6C31" w:rsidRDefault="008205EE" w:rsidP="00615FD6">
            <w:pPr>
              <w:pStyle w:val="Default"/>
              <w:ind w:left="-26" w:firstLine="26"/>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 uzatvorených  dohôd o prácach vykonávaných mimo pracovného pomeru financovaných z TP</w:t>
            </w:r>
          </w:p>
        </w:tc>
        <w:tc>
          <w:tcPr>
            <w:tcW w:w="990" w:type="dxa"/>
            <w:vAlign w:val="center"/>
          </w:tcPr>
          <w:p w14:paraId="4BA13861" w14:textId="6EE28F69"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w:t>
            </w:r>
          </w:p>
        </w:tc>
        <w:tc>
          <w:tcPr>
            <w:tcW w:w="2520" w:type="dxa"/>
            <w:vAlign w:val="center"/>
          </w:tcPr>
          <w:p w14:paraId="36370DB4" w14:textId="7F861783" w:rsidR="00615FD6" w:rsidRPr="006F6C31" w:rsidRDefault="00C96447"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426300852"/>
                <w:placeholder>
                  <w:docPart w:val="C5DED85FD2F542D39A2D817F74EC4D8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8205EE">
                  <w:rPr>
                    <w:rFonts w:asciiTheme="minorHAnsi" w:hAnsiTheme="minorHAnsi" w:cstheme="minorHAnsi"/>
                    <w:sz w:val="20"/>
                    <w:szCs w:val="20"/>
                  </w:rPr>
                  <w:t>ku koncu realizácie hlavných aktivít projektu</w:t>
                </w:r>
              </w:sdtContent>
            </w:sdt>
          </w:p>
        </w:tc>
        <w:tc>
          <w:tcPr>
            <w:tcW w:w="1393" w:type="dxa"/>
            <w:vAlign w:val="center"/>
          </w:tcPr>
          <w:p w14:paraId="15EB1F5A" w14:textId="2C3895DB" w:rsidR="00615FD6" w:rsidRDefault="00C96447"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766970017"/>
                <w:placeholder>
                  <w:docPart w:val="706D64FD7BD54687B1EEE78DF90438D8"/>
                </w:placeholder>
                <w:comboBox>
                  <w:listItem w:value="Vyberte položku."/>
                  <w:listItem w:displayText="áno" w:value="áno"/>
                  <w:listItem w:displayText="nie" w:value="nie"/>
                </w:comboBox>
              </w:sdtPr>
              <w:sdtEndPr/>
              <w:sdtContent>
                <w:r w:rsidR="002E06B6">
                  <w:rPr>
                    <w:rFonts w:asciiTheme="minorHAnsi" w:hAnsiTheme="minorHAnsi" w:cstheme="minorHAnsi"/>
                    <w:sz w:val="20"/>
                    <w:szCs w:val="20"/>
                  </w:rPr>
                  <w:t>nie</w:t>
                </w:r>
              </w:sdtContent>
            </w:sdt>
          </w:p>
        </w:tc>
        <w:tc>
          <w:tcPr>
            <w:tcW w:w="1276" w:type="dxa"/>
            <w:vAlign w:val="center"/>
          </w:tcPr>
          <w:p w14:paraId="781E744B" w14:textId="54167FD8" w:rsidR="00615FD6" w:rsidRPr="00202186" w:rsidRDefault="00C96447" w:rsidP="00615FD6">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539161743"/>
                <w:placeholder>
                  <w:docPart w:val="164C4CA4219C48C5ABE03BE821FFFED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2E06B6">
                  <w:rPr>
                    <w:rStyle w:val="Zstupntext"/>
                    <w:rFonts w:asciiTheme="minorHAnsi" w:hAnsiTheme="minorHAnsi" w:cstheme="minorHAnsi"/>
                    <w:sz w:val="20"/>
                    <w:szCs w:val="20"/>
                  </w:rPr>
                  <w:t>n/a</w:t>
                </w:r>
              </w:sdtContent>
            </w:sdt>
          </w:p>
        </w:tc>
      </w:tr>
      <w:tr w:rsidR="00615FD6" w:rsidRPr="006F6C31" w14:paraId="59679BE4" w14:textId="43604EB7" w:rsidTr="001A0419">
        <w:sdt>
          <w:sdtPr>
            <w:rPr>
              <w:rFonts w:asciiTheme="minorHAnsi" w:hAnsiTheme="minorHAnsi" w:cstheme="minorHAnsi"/>
              <w:sz w:val="20"/>
              <w:szCs w:val="20"/>
            </w:rPr>
            <w:alias w:val="Typ merateľného ukazovateľa"/>
            <w:tag w:val="Typ merateľného ukazovateľa"/>
            <w:id w:val="-1359653338"/>
            <w:placeholder>
              <w:docPart w:val="55DD9FA1CB5E4A9B8A13F50F50184F9A"/>
            </w:placeholder>
            <w:comboBox>
              <w:listItem w:value="Vyberte položku."/>
              <w:listItem w:displayText="výstup" w:value="výstup"/>
              <w:listItem w:displayText="výsledok" w:value="výsledok"/>
            </w:comboBox>
          </w:sdtPr>
          <w:sdtEndPr/>
          <w:sdtContent>
            <w:tc>
              <w:tcPr>
                <w:tcW w:w="1460" w:type="dxa"/>
                <w:vAlign w:val="center"/>
              </w:tcPr>
              <w:p w14:paraId="49C8C695" w14:textId="1D93DC96"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vAlign w:val="center"/>
          </w:tcPr>
          <w:p w14:paraId="36772D5A" w14:textId="621D80C0" w:rsidR="00615FD6" w:rsidRPr="006F6C31" w:rsidRDefault="008205EE" w:rsidP="00615FD6">
            <w:pPr>
              <w:pStyle w:val="Default"/>
              <w:jc w:val="center"/>
              <w:rPr>
                <w:rFonts w:asciiTheme="minorHAnsi" w:hAnsiTheme="minorHAnsi" w:cstheme="minorHAnsi"/>
                <w:sz w:val="20"/>
                <w:szCs w:val="20"/>
              </w:rPr>
            </w:pPr>
            <w:r w:rsidRPr="000002BE">
              <w:rPr>
                <w:rFonts w:asciiTheme="minorHAnsi" w:hAnsiTheme="minorHAnsi" w:cstheme="minorHAnsi"/>
                <w:b/>
                <w:sz w:val="20"/>
                <w:lang w:bidi="en-US"/>
              </w:rPr>
              <w:t>PSKPSOI02</w:t>
            </w:r>
          </w:p>
        </w:tc>
        <w:tc>
          <w:tcPr>
            <w:tcW w:w="5109" w:type="dxa"/>
            <w:vAlign w:val="center"/>
          </w:tcPr>
          <w:p w14:paraId="1513ACC4" w14:textId="712D5D80" w:rsidR="00615FD6" w:rsidRPr="006F6C31" w:rsidRDefault="008205EE" w:rsidP="00C526C6">
            <w:pPr>
              <w:pStyle w:val="Default"/>
              <w:ind w:left="-26"/>
              <w:rPr>
                <w:rFonts w:asciiTheme="minorHAnsi" w:hAnsiTheme="minorHAnsi" w:cstheme="minorHAnsi"/>
                <w:sz w:val="20"/>
                <w:szCs w:val="20"/>
              </w:rPr>
            </w:pPr>
            <w:r w:rsidRPr="00E75C55">
              <w:rPr>
                <w:rFonts w:asciiTheme="minorHAnsi" w:hAnsiTheme="minorHAnsi" w:cstheme="minorHAnsi"/>
                <w:sz w:val="20"/>
                <w:szCs w:val="20"/>
              </w:rPr>
              <w:t>Počet vytvorených dokumentácií, analýz</w:t>
            </w:r>
            <w:r>
              <w:rPr>
                <w:rFonts w:asciiTheme="minorHAnsi" w:hAnsiTheme="minorHAnsi" w:cstheme="minorHAnsi"/>
                <w:sz w:val="20"/>
                <w:szCs w:val="20"/>
              </w:rPr>
              <w:t xml:space="preserve">, </w:t>
            </w:r>
            <w:r w:rsidRPr="00E75C55">
              <w:rPr>
                <w:rFonts w:asciiTheme="minorHAnsi" w:hAnsiTheme="minorHAnsi" w:cstheme="minorHAnsi"/>
                <w:sz w:val="20"/>
                <w:szCs w:val="20"/>
              </w:rPr>
              <w:t xml:space="preserve">štúdií </w:t>
            </w:r>
            <w:r>
              <w:rPr>
                <w:rFonts w:asciiTheme="minorHAnsi" w:hAnsiTheme="minorHAnsi" w:cstheme="minorHAnsi"/>
                <w:sz w:val="20"/>
                <w:szCs w:val="20"/>
              </w:rPr>
              <w:t xml:space="preserve">a správ </w:t>
            </w:r>
            <w:r w:rsidRPr="00E75C55">
              <w:rPr>
                <w:rFonts w:asciiTheme="minorHAnsi" w:hAnsiTheme="minorHAnsi" w:cstheme="minorHAnsi"/>
                <w:sz w:val="20"/>
                <w:szCs w:val="20"/>
              </w:rPr>
              <w:t>v súvislosti s prípravou, implementáciou, monitorovaním a hodnotením</w:t>
            </w:r>
          </w:p>
        </w:tc>
        <w:tc>
          <w:tcPr>
            <w:tcW w:w="990" w:type="dxa"/>
            <w:vAlign w:val="center"/>
          </w:tcPr>
          <w:p w14:paraId="2ED7913A" w14:textId="75EF557F" w:rsidR="00615FD6" w:rsidRPr="006F6C31" w:rsidRDefault="000C4C1D" w:rsidP="00615FD6">
            <w:pPr>
              <w:pStyle w:val="Default"/>
              <w:jc w:val="center"/>
              <w:rPr>
                <w:rFonts w:asciiTheme="minorHAnsi" w:hAnsiTheme="minorHAnsi" w:cstheme="minorHAnsi"/>
                <w:sz w:val="20"/>
                <w:szCs w:val="20"/>
              </w:rPr>
            </w:pPr>
            <w:r>
              <w:rPr>
                <w:rFonts w:asciiTheme="minorHAnsi" w:hAnsiTheme="minorHAnsi" w:cstheme="minorHAnsi"/>
                <w:sz w:val="20"/>
                <w:szCs w:val="20"/>
              </w:rPr>
              <w:t>p</w:t>
            </w:r>
            <w:r w:rsidR="00D110B2" w:rsidRPr="00E75C55">
              <w:rPr>
                <w:rFonts w:asciiTheme="minorHAnsi" w:hAnsiTheme="minorHAnsi" w:cstheme="minorHAnsi"/>
                <w:sz w:val="20"/>
                <w:szCs w:val="20"/>
              </w:rPr>
              <w:t>očet</w:t>
            </w:r>
          </w:p>
        </w:tc>
        <w:sdt>
          <w:sdtPr>
            <w:rPr>
              <w:rFonts w:asciiTheme="minorHAnsi" w:hAnsiTheme="minorHAnsi" w:cstheme="minorHAnsi"/>
              <w:sz w:val="20"/>
              <w:szCs w:val="20"/>
            </w:rPr>
            <w:alias w:val="Čas plnenia"/>
            <w:tag w:val="Čas plnenia"/>
            <w:id w:val="-427804784"/>
            <w:placeholder>
              <w:docPart w:val="59F6F53CF44B432E9CE1F4F3EE0BA212"/>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520" w:type="dxa"/>
                <w:vAlign w:val="center"/>
              </w:tcPr>
              <w:p w14:paraId="409619C6" w14:textId="5FCD71A2"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ku koncu realizácie hlavných aktivít projektu</w:t>
                </w:r>
              </w:p>
            </w:tc>
          </w:sdtContent>
        </w:sdt>
        <w:tc>
          <w:tcPr>
            <w:tcW w:w="1393" w:type="dxa"/>
            <w:vAlign w:val="center"/>
          </w:tcPr>
          <w:p w14:paraId="60B8AADB" w14:textId="7985F044" w:rsidR="00615FD6" w:rsidRDefault="00C96447"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1016998422"/>
                <w:placeholder>
                  <w:docPart w:val="337B89AE45744B699E0B44BB1B645FB9"/>
                </w:placeholder>
                <w:comboBox>
                  <w:listItem w:value="Vyberte položku."/>
                  <w:listItem w:displayText="áno" w:value="áno"/>
                  <w:listItem w:displayText="nie" w:value="nie"/>
                </w:comboBox>
              </w:sdtPr>
              <w:sdtEndPr/>
              <w:sdtContent>
                <w:r w:rsidR="002E06B6">
                  <w:rPr>
                    <w:rFonts w:asciiTheme="minorHAnsi" w:hAnsiTheme="minorHAnsi" w:cstheme="minorHAnsi"/>
                    <w:sz w:val="20"/>
                    <w:szCs w:val="20"/>
                  </w:rPr>
                  <w:t>nie</w:t>
                </w:r>
              </w:sdtContent>
            </w:sdt>
          </w:p>
        </w:tc>
        <w:tc>
          <w:tcPr>
            <w:tcW w:w="1276" w:type="dxa"/>
            <w:vAlign w:val="center"/>
          </w:tcPr>
          <w:p w14:paraId="277F6E60" w14:textId="79AFD721" w:rsidR="00615FD6" w:rsidRPr="00202186" w:rsidRDefault="00C96447" w:rsidP="00615FD6">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699582669"/>
                <w:placeholder>
                  <w:docPart w:val="1B79B6EE1363445F8B18A4002C98B49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8205EE">
                  <w:rPr>
                    <w:rStyle w:val="Zstupntext"/>
                    <w:rFonts w:asciiTheme="minorHAnsi" w:hAnsiTheme="minorHAnsi" w:cstheme="minorHAnsi"/>
                    <w:sz w:val="20"/>
                    <w:szCs w:val="20"/>
                  </w:rPr>
                  <w:t>n/a</w:t>
                </w:r>
              </w:sdtContent>
            </w:sdt>
          </w:p>
        </w:tc>
      </w:tr>
      <w:tr w:rsidR="00AB4A3E" w:rsidRPr="00202186" w14:paraId="0600679B" w14:textId="77777777" w:rsidTr="001A0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Theme="minorHAnsi" w:hAnsiTheme="minorHAnsi" w:cstheme="minorHAnsi"/>
              <w:sz w:val="20"/>
              <w:szCs w:val="20"/>
            </w:rPr>
            <w:alias w:val="Typ merateľného ukazovateľa"/>
            <w:tag w:val="Typ merateľného ukazovateľa"/>
            <w:id w:val="460934443"/>
            <w:placeholder>
              <w:docPart w:val="66686E1C27A7462A9D8DCB3F1DDF88AE"/>
            </w:placeholder>
            <w:comboBox>
              <w:listItem w:value="Vyberte položku."/>
              <w:listItem w:displayText="výstup" w:value="výstup"/>
              <w:listItem w:displayText="výsledok" w:value="výsledok"/>
            </w:comboBox>
          </w:sdtPr>
          <w:sdtEndPr/>
          <w:sdtContent>
            <w:tc>
              <w:tcPr>
                <w:tcW w:w="1460" w:type="dxa"/>
              </w:tcPr>
              <w:p w14:paraId="0AFC92DC"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tcPr>
          <w:p w14:paraId="169AAA03"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b/>
                <w:sz w:val="20"/>
                <w:lang w:bidi="en-US"/>
              </w:rPr>
              <w:t>PSK</w:t>
            </w:r>
            <w:r w:rsidRPr="00DD3132">
              <w:rPr>
                <w:rFonts w:asciiTheme="minorHAnsi" w:hAnsiTheme="minorHAnsi" w:cstheme="minorHAnsi"/>
                <w:b/>
                <w:sz w:val="20"/>
                <w:lang w:bidi="en-US"/>
              </w:rPr>
              <w:t>P</w:t>
            </w:r>
            <w:r>
              <w:rPr>
                <w:rFonts w:asciiTheme="minorHAnsi" w:hAnsiTheme="minorHAnsi" w:cstheme="minorHAnsi"/>
                <w:b/>
                <w:sz w:val="20"/>
                <w:lang w:bidi="en-US"/>
              </w:rPr>
              <w:t>SOI14</w:t>
            </w:r>
          </w:p>
        </w:tc>
        <w:tc>
          <w:tcPr>
            <w:tcW w:w="5109" w:type="dxa"/>
          </w:tcPr>
          <w:p w14:paraId="4678EF62" w14:textId="77777777" w:rsidR="00AB4A3E" w:rsidRPr="006F6C31" w:rsidRDefault="00AB4A3E" w:rsidP="0015747B">
            <w:pPr>
              <w:pStyle w:val="Default"/>
              <w:ind w:left="-26" w:firstLine="26"/>
              <w:rPr>
                <w:rFonts w:asciiTheme="minorHAnsi" w:hAnsiTheme="minorHAnsi" w:cstheme="minorHAnsi"/>
                <w:sz w:val="20"/>
                <w:szCs w:val="20"/>
              </w:rPr>
            </w:pPr>
            <w:r w:rsidRPr="00E35D68">
              <w:rPr>
                <w:rFonts w:asciiTheme="majorHAnsi" w:hAnsiTheme="majorHAnsi" w:cstheme="majorHAnsi"/>
                <w:color w:val="auto"/>
                <w:sz w:val="20"/>
                <w:szCs w:val="20"/>
              </w:rPr>
              <w:t xml:space="preserve">Počet zrealizovaných informačných kampaní </w:t>
            </w:r>
          </w:p>
        </w:tc>
        <w:tc>
          <w:tcPr>
            <w:tcW w:w="990" w:type="dxa"/>
          </w:tcPr>
          <w:p w14:paraId="28846895"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w:t>
            </w:r>
          </w:p>
        </w:tc>
        <w:sdt>
          <w:sdtPr>
            <w:rPr>
              <w:rFonts w:asciiTheme="minorHAnsi" w:hAnsiTheme="minorHAnsi" w:cstheme="minorHAnsi"/>
              <w:sz w:val="20"/>
              <w:szCs w:val="20"/>
            </w:rPr>
            <w:alias w:val="Čas plnenia"/>
            <w:tag w:val="Čas plnenia"/>
            <w:id w:val="-1804692697"/>
            <w:placeholder>
              <w:docPart w:val="D51E4DC846A0403EBEDFAB1C5A9B2368"/>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520" w:type="dxa"/>
              </w:tcPr>
              <w:p w14:paraId="7AACD7C5" w14:textId="77777777" w:rsidR="00AB4A3E" w:rsidRPr="006F6C31" w:rsidRDefault="00AB4A3E" w:rsidP="0015747B">
                <w:pPr>
                  <w:pStyle w:val="Default"/>
                  <w:jc w:val="center"/>
                  <w:rPr>
                    <w:rFonts w:asciiTheme="minorHAnsi" w:hAnsiTheme="minorHAnsi" w:cstheme="minorHAnsi"/>
                    <w:sz w:val="20"/>
                    <w:szCs w:val="20"/>
                  </w:rPr>
                </w:pPr>
                <w:r>
                  <w:rPr>
                    <w:rFonts w:asciiTheme="minorHAnsi" w:hAnsiTheme="minorHAnsi" w:cstheme="minorHAnsi"/>
                    <w:sz w:val="20"/>
                    <w:szCs w:val="20"/>
                  </w:rPr>
                  <w:t>ku koncu realizácie hlavných aktivít projektu</w:t>
                </w:r>
              </w:p>
            </w:tc>
          </w:sdtContent>
        </w:sdt>
        <w:tc>
          <w:tcPr>
            <w:tcW w:w="1393" w:type="dxa"/>
          </w:tcPr>
          <w:p w14:paraId="53DE90E2" w14:textId="77777777" w:rsidR="00AB4A3E" w:rsidRDefault="00C96447" w:rsidP="0015747B">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428579637"/>
                <w:placeholder>
                  <w:docPart w:val="217EC7A150AE424CBD94FFB7C444B2DD"/>
                </w:placeholder>
                <w:comboBox>
                  <w:listItem w:value="Vyberte položku."/>
                  <w:listItem w:displayText="áno" w:value="áno"/>
                  <w:listItem w:displayText="nie" w:value="nie"/>
                </w:comboBox>
              </w:sdtPr>
              <w:sdtEndPr/>
              <w:sdtContent>
                <w:r w:rsidR="00AB4A3E">
                  <w:rPr>
                    <w:rFonts w:asciiTheme="minorHAnsi" w:hAnsiTheme="minorHAnsi" w:cstheme="minorHAnsi"/>
                    <w:sz w:val="20"/>
                    <w:szCs w:val="20"/>
                  </w:rPr>
                  <w:t>nie</w:t>
                </w:r>
              </w:sdtContent>
            </w:sdt>
          </w:p>
        </w:tc>
        <w:tc>
          <w:tcPr>
            <w:tcW w:w="1276" w:type="dxa"/>
          </w:tcPr>
          <w:p w14:paraId="1C6912BC" w14:textId="77777777" w:rsidR="00AB4A3E" w:rsidRPr="00202186" w:rsidRDefault="00C96447" w:rsidP="0015747B">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317533451"/>
                <w:placeholder>
                  <w:docPart w:val="1B5D99439541418CB7376764E71DF55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AB4A3E">
                  <w:rPr>
                    <w:rStyle w:val="Zstupntext"/>
                    <w:rFonts w:asciiTheme="minorHAnsi" w:hAnsiTheme="minorHAnsi" w:cstheme="minorHAnsi"/>
                    <w:sz w:val="20"/>
                    <w:szCs w:val="20"/>
                  </w:rPr>
                  <w:t>n/a</w:t>
                </w:r>
              </w:sdtContent>
            </w:sdt>
          </w:p>
        </w:tc>
      </w:tr>
    </w:tbl>
    <w:p w14:paraId="15FE6A75" w14:textId="768D0320" w:rsidR="00B34259" w:rsidRDefault="00B34259">
      <w:pPr>
        <w:spacing w:after="160" w:line="259" w:lineRule="auto"/>
        <w:rPr>
          <w:rFonts w:asciiTheme="minorHAnsi" w:hAnsiTheme="minorHAnsi" w:cstheme="minorHAnsi"/>
          <w:highlight w:val="yellow"/>
        </w:rPr>
      </w:pPr>
    </w:p>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446C4551" w:rsidR="00B34259" w:rsidRPr="00503C75" w:rsidRDefault="00160392" w:rsidP="00503C75">
      <w:pPr>
        <w:pStyle w:val="Nadpis1"/>
        <w:rPr>
          <w:rFonts w:eastAsiaTheme="minorHAnsi"/>
          <w:b w:val="0"/>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B34259" w:rsidRPr="00BE6C86" w14:paraId="2BD527B3" w14:textId="77777777" w:rsidTr="00087F00">
        <w:trPr>
          <w:jc w:val="center"/>
        </w:trPr>
        <w:tc>
          <w:tcPr>
            <w:tcW w:w="1010" w:type="dxa"/>
            <w:shd w:val="clear" w:color="auto" w:fill="1F4E79" w:themeFill="accent1" w:themeFillShade="80"/>
            <w:vAlign w:val="center"/>
          </w:tcPr>
          <w:p w14:paraId="210C6E5B"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4F26256"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1B36FD0"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B34259" w:rsidRPr="00BE6C86" w14:paraId="541015F1" w14:textId="77777777" w:rsidTr="00087F00">
        <w:trPr>
          <w:jc w:val="center"/>
        </w:trPr>
        <w:tc>
          <w:tcPr>
            <w:tcW w:w="1010" w:type="dxa"/>
            <w:vAlign w:val="center"/>
          </w:tcPr>
          <w:p w14:paraId="2B60CD27"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3BAB23D1" w14:textId="77777777" w:rsidR="00B34259" w:rsidRPr="00AC6FAE" w:rsidRDefault="00B34259"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F89C9D1" w14:textId="5FE77797" w:rsidR="00B34259" w:rsidRPr="00AC6FAE" w:rsidRDefault="00856324" w:rsidP="00B21F9A">
            <w:pPr>
              <w:widowControl w:val="0"/>
              <w:autoSpaceDE w:val="0"/>
              <w:autoSpaceDN w:val="0"/>
              <w:rPr>
                <w:rFonts w:asciiTheme="minorHAnsi" w:hAnsiTheme="minorHAnsi" w:cstheme="minorHAnsi"/>
                <w:b/>
                <w:sz w:val="20"/>
                <w:lang w:eastAsia="ar-SA"/>
              </w:rPr>
            </w:pPr>
            <w:r w:rsidRPr="00BD7CA4">
              <w:rPr>
                <w:rFonts w:asciiTheme="minorHAnsi" w:hAnsiTheme="minorHAnsi" w:cstheme="minorHAnsi"/>
                <w:b/>
                <w:sz w:val="20"/>
                <w:lang w:bidi="en-US"/>
              </w:rPr>
              <w:t>PSKPSOI09</w:t>
            </w:r>
          </w:p>
        </w:tc>
      </w:tr>
      <w:tr w:rsidR="00B34259" w:rsidRPr="00BE6C86" w14:paraId="5ABDCC9D" w14:textId="77777777" w:rsidTr="00087F00">
        <w:trPr>
          <w:jc w:val="center"/>
        </w:trPr>
        <w:tc>
          <w:tcPr>
            <w:tcW w:w="1010" w:type="dxa"/>
            <w:vAlign w:val="center"/>
          </w:tcPr>
          <w:p w14:paraId="08268F2D"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4A4F75E8" w14:textId="77777777" w:rsidR="00B34259" w:rsidRPr="00AC6FAE" w:rsidRDefault="00B34259"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56B26D6" w14:textId="78515229" w:rsidR="00B34259" w:rsidRPr="00AC6FAE" w:rsidRDefault="00856324" w:rsidP="000E0147">
            <w:pPr>
              <w:widowControl w:val="0"/>
              <w:autoSpaceDE w:val="0"/>
              <w:autoSpaceDN w:val="0"/>
              <w:jc w:val="both"/>
              <w:rPr>
                <w:rFonts w:asciiTheme="minorHAnsi" w:hAnsiTheme="minorHAnsi" w:cstheme="minorHAnsi"/>
                <w:b/>
                <w:sz w:val="20"/>
                <w:lang w:eastAsia="ar-SA"/>
              </w:rPr>
            </w:pPr>
            <w:r w:rsidRPr="00B862B9">
              <w:rPr>
                <w:rFonts w:asciiTheme="minorHAnsi" w:hAnsiTheme="minorHAnsi" w:cstheme="minorHAnsi"/>
                <w:sz w:val="20"/>
              </w:rPr>
              <w:t>Priemerný ročný počet AK financovaných z TP</w:t>
            </w:r>
          </w:p>
        </w:tc>
      </w:tr>
      <w:tr w:rsidR="00B34259" w:rsidRPr="00BE6C86" w14:paraId="13997438" w14:textId="77777777" w:rsidTr="00087F00">
        <w:trPr>
          <w:jc w:val="center"/>
        </w:trPr>
        <w:tc>
          <w:tcPr>
            <w:tcW w:w="1010" w:type="dxa"/>
            <w:vAlign w:val="center"/>
          </w:tcPr>
          <w:p w14:paraId="3E5F79F4"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FD65417" w14:textId="77777777"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C64D704" w14:textId="758AD369" w:rsidR="00B34259" w:rsidRPr="00AC6FAE" w:rsidRDefault="00856324"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ročné FTE</w:t>
            </w:r>
          </w:p>
        </w:tc>
      </w:tr>
      <w:tr w:rsidR="00B34259" w:rsidRPr="00BE6C86" w14:paraId="5D2CEDFB" w14:textId="77777777" w:rsidTr="00087F00">
        <w:trPr>
          <w:jc w:val="center"/>
        </w:trPr>
        <w:tc>
          <w:tcPr>
            <w:tcW w:w="1010" w:type="dxa"/>
            <w:vAlign w:val="center"/>
          </w:tcPr>
          <w:p w14:paraId="010C51ED"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0AFB2CF" w14:textId="77777777"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29314197"/>
            <w:placeholder>
              <w:docPart w:val="E54FA436FCF14DE88F2E6F9C2A24EF50"/>
            </w:placeholder>
            <w:comboBox>
              <w:listItem w:value="Vyberte položku."/>
              <w:listItem w:displayText="výstup" w:value="výstup"/>
              <w:listItem w:displayText="výsledok" w:value="výsledok"/>
            </w:comboBox>
          </w:sdtPr>
          <w:sdtEndPr/>
          <w:sdtContent>
            <w:tc>
              <w:tcPr>
                <w:tcW w:w="6530" w:type="dxa"/>
                <w:gridSpan w:val="3"/>
              </w:tcPr>
              <w:p w14:paraId="7F6B9480" w14:textId="390B0923" w:rsidR="00B34259" w:rsidRPr="00AC6FAE" w:rsidRDefault="0085632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B34259" w:rsidRPr="00BE6C86" w14:paraId="3697DF68" w14:textId="77777777" w:rsidTr="00087F00">
        <w:trPr>
          <w:jc w:val="center"/>
        </w:trPr>
        <w:tc>
          <w:tcPr>
            <w:tcW w:w="1010" w:type="dxa"/>
            <w:vAlign w:val="center"/>
          </w:tcPr>
          <w:p w14:paraId="1FB29D36"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245F118" w14:textId="57187D71" w:rsidR="00B34259" w:rsidRPr="00EA4667" w:rsidRDefault="00B34259" w:rsidP="000E0147">
            <w:pPr>
              <w:widowControl w:val="0"/>
              <w:autoSpaceDE w:val="0"/>
              <w:autoSpaceDN w:val="0"/>
              <w:rPr>
                <w:rFonts w:asciiTheme="minorHAnsi" w:hAnsiTheme="minorHAnsi" w:cstheme="minorHAnsi"/>
                <w:sz w:val="20"/>
                <w:vertAlign w:val="superscript"/>
                <w:lang w:eastAsia="ar-SA"/>
              </w:rPr>
            </w:pPr>
            <w:r w:rsidRPr="00AC6FAE">
              <w:rPr>
                <w:rFonts w:asciiTheme="minorHAnsi" w:hAnsiTheme="minorHAnsi" w:cstheme="minorHAnsi"/>
                <w:sz w:val="20"/>
                <w:lang w:bidi="en-US"/>
              </w:rPr>
              <w:t>Východisková hodnota</w:t>
            </w:r>
            <w:r w:rsidR="00EA4667">
              <w:rPr>
                <w:rFonts w:asciiTheme="minorHAnsi" w:hAnsiTheme="minorHAnsi" w:cstheme="minorHAnsi"/>
                <w:sz w:val="20"/>
                <w:vertAlign w:val="superscript"/>
                <w:lang w:bidi="en-US"/>
              </w:rPr>
              <w:t>5</w:t>
            </w:r>
          </w:p>
        </w:tc>
        <w:sdt>
          <w:sdtPr>
            <w:rPr>
              <w:rFonts w:asciiTheme="minorHAnsi" w:hAnsiTheme="minorHAnsi" w:cstheme="minorHAnsi"/>
              <w:sz w:val="20"/>
              <w:lang w:eastAsia="ar-SA"/>
            </w:rPr>
            <w:alias w:val="Východisková hodnota"/>
            <w:tag w:val="Východisková hodnota"/>
            <w:id w:val="1178619728"/>
            <w:placeholder>
              <w:docPart w:val="C66A23597F2C44C4B36032C46468F2C6"/>
            </w:placeholder>
            <w:comboBox>
              <w:listItem w:value="Vyberte položku."/>
              <w:listItem w:displayText="áno" w:value="áno"/>
              <w:listItem w:displayText="nie" w:value="nie"/>
            </w:comboBox>
          </w:sdtPr>
          <w:sdtEndPr/>
          <w:sdtContent>
            <w:tc>
              <w:tcPr>
                <w:tcW w:w="6530" w:type="dxa"/>
                <w:gridSpan w:val="3"/>
              </w:tcPr>
              <w:p w14:paraId="703EDC57" w14:textId="2DC0E366" w:rsidR="00B34259" w:rsidRPr="00AC6FAE" w:rsidRDefault="00A159BF"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34259" w:rsidRPr="00BE6C86" w14:paraId="21D47A1C" w14:textId="77777777" w:rsidTr="00087F00">
        <w:trPr>
          <w:jc w:val="center"/>
        </w:trPr>
        <w:tc>
          <w:tcPr>
            <w:tcW w:w="1010" w:type="dxa"/>
            <w:vAlign w:val="center"/>
          </w:tcPr>
          <w:p w14:paraId="7B625E89"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7D1B219" w14:textId="77777777" w:rsidR="00B34259" w:rsidRPr="00AC6FAE" w:rsidRDefault="00B34259"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04855880"/>
            <w:placeholder>
              <w:docPart w:val="37EB259E54D444A2A413FDEB81B161CE"/>
            </w:placeholder>
            <w:comboBox>
              <w:listItem w:value="Vyberte položku."/>
              <w:listItem w:displayText="áno" w:value="áno"/>
              <w:listItem w:displayText="nie" w:value="nie"/>
            </w:comboBox>
          </w:sdtPr>
          <w:sdtEndPr/>
          <w:sdtContent>
            <w:tc>
              <w:tcPr>
                <w:tcW w:w="6530" w:type="dxa"/>
                <w:gridSpan w:val="3"/>
                <w:vAlign w:val="center"/>
              </w:tcPr>
              <w:p w14:paraId="12AA142B" w14:textId="1AFC945F" w:rsidR="00B34259" w:rsidRPr="00AC6FAE" w:rsidRDefault="0085632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BE6C86" w14:paraId="10AC195C" w14:textId="77777777" w:rsidTr="00087F00">
        <w:trPr>
          <w:jc w:val="center"/>
        </w:trPr>
        <w:tc>
          <w:tcPr>
            <w:tcW w:w="1010" w:type="dxa"/>
            <w:vAlign w:val="center"/>
          </w:tcPr>
          <w:p w14:paraId="6CE79C34" w14:textId="5417A491"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C60712D" w14:textId="7037D705" w:rsidR="00087F00" w:rsidRPr="00AC6FAE" w:rsidRDefault="00087F00" w:rsidP="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28694256"/>
            <w:placeholder>
              <w:docPart w:val="A154854D69554E2ABE038B993A953FD4"/>
            </w:placeholder>
            <w:comboBox>
              <w:listItem w:value="Vyberte položku."/>
              <w:listItem w:displayText="áno" w:value="áno"/>
              <w:listItem w:displayText="nie" w:value="nie"/>
            </w:comboBox>
          </w:sdtPr>
          <w:sdtEndPr/>
          <w:sdtContent>
            <w:tc>
              <w:tcPr>
                <w:tcW w:w="6530" w:type="dxa"/>
                <w:gridSpan w:val="3"/>
                <w:vAlign w:val="center"/>
              </w:tcPr>
              <w:p w14:paraId="6AE28F9B" w14:textId="6A122976" w:rsidR="00087F00" w:rsidRPr="00AC6FAE" w:rsidRDefault="00856324"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BE6C86" w14:paraId="292A7F8B" w14:textId="77777777" w:rsidTr="00087F00">
        <w:trPr>
          <w:jc w:val="center"/>
        </w:trPr>
        <w:tc>
          <w:tcPr>
            <w:tcW w:w="1010" w:type="dxa"/>
            <w:vAlign w:val="center"/>
          </w:tcPr>
          <w:p w14:paraId="0969E055" w14:textId="2940BB8D"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DCFD035" w14:textId="3EB4ACBF" w:rsidR="00087F00" w:rsidRPr="00AC6FAE" w:rsidRDefault="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9200747"/>
            <w:placeholder>
              <w:docPart w:val="583AC77C1D8E478A9D55080C557BC02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687344FD" w14:textId="4FE110AE" w:rsidR="00087F00" w:rsidRPr="00AC6FAE" w:rsidRDefault="00087F00" w:rsidP="00087F00">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34259" w:rsidRPr="00BE6C86" w14:paraId="66496BAE" w14:textId="77777777" w:rsidTr="006F6C31">
        <w:trPr>
          <w:jc w:val="center"/>
        </w:trPr>
        <w:tc>
          <w:tcPr>
            <w:tcW w:w="9934" w:type="dxa"/>
            <w:gridSpan w:val="5"/>
            <w:shd w:val="clear" w:color="auto" w:fill="1F4E79" w:themeFill="accent1" w:themeFillShade="80"/>
            <w:vAlign w:val="center"/>
          </w:tcPr>
          <w:p w14:paraId="6F5D3865" w14:textId="77777777" w:rsidR="00B34259" w:rsidRPr="00BE6C86" w:rsidRDefault="00B34259"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B34259" w:rsidRPr="00BE6C86" w14:paraId="4931D900" w14:textId="77777777" w:rsidTr="00087F00">
        <w:trPr>
          <w:jc w:val="center"/>
        </w:trPr>
        <w:tc>
          <w:tcPr>
            <w:tcW w:w="1010" w:type="dxa"/>
            <w:shd w:val="clear" w:color="auto" w:fill="1F4E79" w:themeFill="accent1" w:themeFillShade="80"/>
            <w:vAlign w:val="center"/>
          </w:tcPr>
          <w:p w14:paraId="29B4EF1E" w14:textId="77777777" w:rsidR="00B34259" w:rsidRPr="00BE6C86" w:rsidRDefault="00B34259"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4623DF" w14:textId="77777777" w:rsidR="00B34259" w:rsidRPr="00BE6C86" w:rsidRDefault="00B34259"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26DAF0EA" w14:textId="648A4DBD" w:rsidR="00B34259" w:rsidRPr="00BE6C86" w:rsidRDefault="00B34259">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858FEC0" w14:textId="61064AE5" w:rsidR="00B34259" w:rsidRPr="00BE6C86" w:rsidRDefault="00B91D03"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w:t>
            </w:r>
            <w:r w:rsidR="00B34259" w:rsidRPr="00BE6C86">
              <w:rPr>
                <w:rFonts w:asciiTheme="minorHAnsi" w:hAnsiTheme="minorHAnsi" w:cstheme="minorHAnsi"/>
                <w:b/>
                <w:color w:val="FFFFFF"/>
                <w:sz w:val="20"/>
                <w:lang w:eastAsia="ar-SA"/>
              </w:rPr>
              <w:t>overenia, na základe ktorého prijímateľ dokladuje plnenie znaku, charakteristiky, pravidla</w:t>
            </w:r>
          </w:p>
        </w:tc>
      </w:tr>
      <w:tr w:rsidR="00B34259" w:rsidRPr="00BE6C86" w14:paraId="25AE7D84" w14:textId="77777777" w:rsidTr="00087F00">
        <w:trPr>
          <w:jc w:val="center"/>
        </w:trPr>
        <w:tc>
          <w:tcPr>
            <w:tcW w:w="1010" w:type="dxa"/>
            <w:shd w:val="clear" w:color="auto" w:fill="FFFFFF"/>
            <w:vAlign w:val="center"/>
          </w:tcPr>
          <w:p w14:paraId="185EB942" w14:textId="153D2377" w:rsidR="00B34259" w:rsidRPr="00BE6C86" w:rsidRDefault="00B34259"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sidR="008A42BA">
              <w:rPr>
                <w:rFonts w:asciiTheme="minorHAnsi" w:hAnsiTheme="minorHAnsi" w:cstheme="minorHAnsi"/>
                <w:sz w:val="20"/>
                <w:lang w:bidi="en-US"/>
              </w:rPr>
              <w:t>.</w:t>
            </w:r>
          </w:p>
        </w:tc>
        <w:tc>
          <w:tcPr>
            <w:tcW w:w="4491" w:type="dxa"/>
            <w:gridSpan w:val="2"/>
            <w:shd w:val="clear" w:color="auto" w:fill="FFFFFF"/>
          </w:tcPr>
          <w:p w14:paraId="31BC21D7"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Priemerný ročný počet AK financovaných z TP vyjadrený v ročných ekvivalentoch plného pracovného úväzku (FTE). </w:t>
            </w:r>
          </w:p>
          <w:p w14:paraId="196B15FE"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p>
          <w:p w14:paraId="3C375F6E"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 prepočte AK na FTE sa okrem prepočtu na plný pracovný úväzok zohľadňuje aj miera refundácie a obsadenosť pracovného miesta za danú jednotku času. </w:t>
            </w:r>
          </w:p>
          <w:p w14:paraId="3354D49B" w14:textId="77777777" w:rsidR="00856324" w:rsidRPr="00002651" w:rsidRDefault="00856324" w:rsidP="00856324">
            <w:pPr>
              <w:pStyle w:val="Zkladntext"/>
              <w:rPr>
                <w:rFonts w:asciiTheme="minorHAnsi" w:hAnsiTheme="minorHAnsi" w:cstheme="minorHAnsi"/>
              </w:rPr>
            </w:pPr>
            <w:r w:rsidRPr="00B862B9">
              <w:rPr>
                <w:rFonts w:asciiTheme="minorHAnsi" w:hAnsiTheme="minorHAnsi" w:cstheme="minorHAnsi"/>
                <w:sz w:val="20"/>
                <w:lang w:eastAsia="ar-SA"/>
              </w:rPr>
              <w:t>Postupuje sa podľa vzorca:</w:t>
            </w:r>
            <m:oMath>
              <m:r>
                <w:rPr>
                  <w:rFonts w:ascii="Cambria Math" w:hAnsi="Cambria Math" w:cstheme="minorHAnsi"/>
                </w:rPr>
                <m:t xml:space="preserve"> FTE=</m:t>
              </m:r>
              <m:f>
                <m:fPr>
                  <m:ctrlPr>
                    <w:rPr>
                      <w:rFonts w:ascii="Cambria Math" w:hAnsi="Cambria Math" w:cstheme="minorHAnsi"/>
                      <w:i/>
                      <w:iCs/>
                    </w:rPr>
                  </m:ctrlPr>
                </m:fPr>
                <m:num>
                  <m:r>
                    <w:rPr>
                      <w:rFonts w:ascii="Cambria Math" w:hAnsi="Cambria Math" w:cstheme="minorHAnsi"/>
                    </w:rPr>
                    <m:t>a</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b</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c</m:t>
                  </m:r>
                </m:num>
                <m:den>
                  <m:r>
                    <w:rPr>
                      <w:rFonts w:ascii="Cambria Math" w:hAnsi="Cambria Math" w:cstheme="minorHAnsi"/>
                    </w:rPr>
                    <m:t>n</m:t>
                  </m:r>
                </m:den>
              </m:f>
            </m:oMath>
          </w:p>
          <w:p w14:paraId="586D0963"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p>
          <w:p w14:paraId="6A0DF4F4" w14:textId="77777777" w:rsidR="00856324" w:rsidRPr="00477199" w:rsidRDefault="00856324" w:rsidP="00856324">
            <w:pPr>
              <w:widowControl w:val="0"/>
              <w:autoSpaceDE w:val="0"/>
              <w:autoSpaceDN w:val="0"/>
              <w:jc w:val="both"/>
              <w:rPr>
                <w:rFonts w:asciiTheme="minorHAnsi" w:hAnsiTheme="minorHAnsi" w:cstheme="minorHAnsi"/>
                <w:sz w:val="20"/>
                <w:lang w:eastAsia="ar-SA"/>
              </w:rPr>
            </w:pPr>
            <w:r w:rsidRPr="00002651">
              <w:rPr>
                <w:rFonts w:asciiTheme="minorHAnsi" w:hAnsiTheme="minorHAnsi" w:cstheme="minorHAnsi"/>
                <w:b/>
                <w:sz w:val="20"/>
                <w:lang w:eastAsia="ar-SA"/>
              </w:rPr>
              <w:t>a</w:t>
            </w:r>
            <w:r w:rsidRPr="00B862B9">
              <w:rPr>
                <w:rFonts w:asciiTheme="minorHAnsi" w:hAnsiTheme="minorHAnsi" w:cstheme="minorHAnsi"/>
                <w:sz w:val="20"/>
                <w:lang w:eastAsia="ar-SA"/>
              </w:rPr>
              <w:t xml:space="preserve"> </w:t>
            </w:r>
            <w:r>
              <w:rPr>
                <w:rFonts w:asciiTheme="minorHAnsi" w:hAnsiTheme="minorHAnsi" w:cstheme="minorHAnsi"/>
                <w:sz w:val="20"/>
                <w:lang w:eastAsia="ar-SA"/>
              </w:rPr>
              <w:t>–</w:t>
            </w:r>
            <w:r w:rsidRPr="00B862B9">
              <w:rPr>
                <w:rFonts w:asciiTheme="minorHAnsi" w:hAnsiTheme="minorHAnsi" w:cstheme="minorHAnsi"/>
                <w:sz w:val="20"/>
                <w:lang w:eastAsia="ar-SA"/>
              </w:rPr>
              <w:t xml:space="preserve"> predstavuje percentuálny podiel pracovného úväzku zamestnanca,</w:t>
            </w:r>
          </w:p>
          <w:p w14:paraId="347B1440" w14:textId="77777777" w:rsidR="00856324" w:rsidRPr="00477199" w:rsidRDefault="00856324" w:rsidP="00856324">
            <w:pPr>
              <w:widowControl w:val="0"/>
              <w:autoSpaceDE w:val="0"/>
              <w:autoSpaceDN w:val="0"/>
              <w:jc w:val="both"/>
              <w:rPr>
                <w:rFonts w:asciiTheme="minorHAnsi" w:hAnsiTheme="minorHAnsi" w:cstheme="minorHAnsi"/>
                <w:sz w:val="20"/>
                <w:lang w:eastAsia="ar-SA"/>
              </w:rPr>
            </w:pPr>
            <w:r w:rsidRPr="00477199">
              <w:rPr>
                <w:rFonts w:asciiTheme="minorHAnsi" w:hAnsiTheme="minorHAnsi" w:cstheme="minorHAnsi"/>
                <w:b/>
                <w:sz w:val="20"/>
                <w:lang w:eastAsia="ar-SA"/>
              </w:rPr>
              <w:t>b</w:t>
            </w:r>
            <w:r w:rsidRPr="00477199">
              <w:rPr>
                <w:rFonts w:asciiTheme="minorHAnsi" w:hAnsiTheme="minorHAnsi" w:cstheme="minorHAnsi"/>
                <w:sz w:val="20"/>
                <w:lang w:eastAsia="ar-SA"/>
              </w:rPr>
              <w:t xml:space="preserve"> – miera refundácie mzdy zamestnanca, t.</w:t>
            </w:r>
            <w:r>
              <w:rPr>
                <w:rFonts w:asciiTheme="minorHAnsi" w:hAnsiTheme="minorHAnsi" w:cstheme="minorHAnsi"/>
                <w:sz w:val="20"/>
                <w:lang w:eastAsia="ar-SA"/>
              </w:rPr>
              <w:t xml:space="preserve"> </w:t>
            </w:r>
            <w:r w:rsidRPr="00477199">
              <w:rPr>
                <w:rFonts w:asciiTheme="minorHAnsi" w:hAnsiTheme="minorHAnsi" w:cstheme="minorHAnsi"/>
                <w:sz w:val="20"/>
                <w:lang w:eastAsia="ar-SA"/>
              </w:rPr>
              <w:t>j. percentuálny podiel skutočného pracovného úväzku zamestnanca,</w:t>
            </w:r>
          </w:p>
          <w:p w14:paraId="70C4AC65" w14:textId="77777777" w:rsidR="00856324" w:rsidRPr="00032572" w:rsidRDefault="00856324" w:rsidP="00856324">
            <w:pPr>
              <w:widowControl w:val="0"/>
              <w:autoSpaceDE w:val="0"/>
              <w:autoSpaceDN w:val="0"/>
              <w:jc w:val="both"/>
              <w:rPr>
                <w:rFonts w:asciiTheme="minorHAnsi" w:hAnsiTheme="minorHAnsi" w:cstheme="minorHAnsi"/>
                <w:sz w:val="20"/>
              </w:rPr>
            </w:pPr>
            <w:r w:rsidRPr="00032572">
              <w:rPr>
                <w:rFonts w:asciiTheme="minorHAnsi" w:hAnsiTheme="minorHAnsi" w:cstheme="minorHAnsi"/>
                <w:b/>
                <w:bCs/>
                <w:sz w:val="20"/>
              </w:rPr>
              <w:t>c</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obsadenosti miesta,</w:t>
            </w:r>
          </w:p>
          <w:p w14:paraId="04F5CDCE" w14:textId="44169407" w:rsidR="00B34259" w:rsidRPr="00BE6C86" w:rsidRDefault="00856324" w:rsidP="00856324">
            <w:pPr>
              <w:widowControl w:val="0"/>
              <w:autoSpaceDE w:val="0"/>
              <w:autoSpaceDN w:val="0"/>
              <w:jc w:val="both"/>
              <w:rPr>
                <w:rFonts w:asciiTheme="minorHAnsi" w:hAnsiTheme="minorHAnsi" w:cstheme="minorHAnsi"/>
                <w:sz w:val="20"/>
                <w:lang w:eastAsia="ar-SA"/>
              </w:rPr>
            </w:pPr>
            <w:r w:rsidRPr="00032572">
              <w:rPr>
                <w:rFonts w:asciiTheme="minorHAnsi" w:hAnsiTheme="minorHAnsi" w:cstheme="minorHAnsi"/>
                <w:b/>
                <w:bCs/>
                <w:sz w:val="20"/>
              </w:rPr>
              <w:t>n</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vykazovaného obdobia monitorovacej správy.</w:t>
            </w:r>
          </w:p>
        </w:tc>
        <w:tc>
          <w:tcPr>
            <w:tcW w:w="1049" w:type="dxa"/>
            <w:shd w:val="clear" w:color="auto" w:fill="FFFFFF"/>
            <w:vAlign w:val="center"/>
          </w:tcPr>
          <w:p w14:paraId="64E50D7C" w14:textId="0B366423" w:rsidR="00B34259"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424329FC" w14:textId="01315614" w:rsidR="00B34259"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 xml:space="preserve">Sumarizačné hárky, prepočet FTE a pod. Plnenie znaku deklaruje prijímateľ aj prostredníctvom Výročnej monitorovacej správy a ITMS.  </w:t>
            </w:r>
          </w:p>
        </w:tc>
      </w:tr>
      <w:tr w:rsidR="006F6C31" w:rsidRPr="00BE6C86" w14:paraId="496911DD" w14:textId="77777777" w:rsidTr="00087F00">
        <w:trPr>
          <w:jc w:val="center"/>
        </w:trPr>
        <w:tc>
          <w:tcPr>
            <w:tcW w:w="1010" w:type="dxa"/>
            <w:shd w:val="clear" w:color="auto" w:fill="FFFFFF"/>
            <w:vAlign w:val="center"/>
          </w:tcPr>
          <w:p w14:paraId="69645A9C" w14:textId="658656C8" w:rsidR="006F6C31" w:rsidRPr="00BE6C86" w:rsidRDefault="008A42BA"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w:t>
            </w:r>
          </w:p>
        </w:tc>
        <w:tc>
          <w:tcPr>
            <w:tcW w:w="4491" w:type="dxa"/>
            <w:gridSpan w:val="2"/>
            <w:shd w:val="clear" w:color="auto" w:fill="FFFFFF"/>
          </w:tcPr>
          <w:p w14:paraId="49F50FE0" w14:textId="65C70C85" w:rsidR="006F6C31" w:rsidRPr="00BE6C86" w:rsidRDefault="00856324"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596EF238" w14:textId="20722BB0" w:rsidR="006F6C31"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104F3320" w14:textId="6B74D8E7" w:rsidR="006F6C31"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B34259" w:rsidRPr="00BE6C86" w14:paraId="4801419C" w14:textId="77777777" w:rsidTr="00087F00">
        <w:trPr>
          <w:jc w:val="center"/>
        </w:trPr>
        <w:tc>
          <w:tcPr>
            <w:tcW w:w="1010" w:type="dxa"/>
            <w:shd w:val="clear" w:color="auto" w:fill="FFFFFF"/>
            <w:vAlign w:val="center"/>
          </w:tcPr>
          <w:p w14:paraId="32120A0B" w14:textId="6707994F" w:rsidR="00B34259" w:rsidRPr="00BE6C86" w:rsidRDefault="008A42BA"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3.</w:t>
            </w:r>
          </w:p>
        </w:tc>
        <w:tc>
          <w:tcPr>
            <w:tcW w:w="4491" w:type="dxa"/>
            <w:gridSpan w:val="2"/>
            <w:shd w:val="clear" w:color="auto" w:fill="FFFFFF"/>
          </w:tcPr>
          <w:p w14:paraId="1E2D3F03" w14:textId="77777777" w:rsidR="00856324" w:rsidRPr="00856324" w:rsidRDefault="00856324" w:rsidP="00856324">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Administratívna kapacita (AK)</w:t>
            </w:r>
          </w:p>
          <w:p w14:paraId="791820B5" w14:textId="48D719E6" w:rsidR="00B34259" w:rsidRPr="00BE6C86" w:rsidRDefault="00856324" w:rsidP="00856324">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Je definovaná ako zamestnanec vo verejnej správe (ústrednej správe a územnej samospráve), ktorý prispieva k úspešnej implementácii fondov EÚ a vykonáva najmä činnosti pre zabezpečenie koordinácie, riadenia, implementácie, monitorovania, hodnotenia, kontroly a auditu fondov EÚ v PO 2021 – 2027 bez ohľadu na zdroj financovania. Počet AK sa uvádza vo FTE (ekvivalent plného pracovného úväzku).</w:t>
            </w:r>
          </w:p>
        </w:tc>
        <w:tc>
          <w:tcPr>
            <w:tcW w:w="1049" w:type="dxa"/>
            <w:shd w:val="clear" w:color="auto" w:fill="FFFFFF"/>
            <w:vAlign w:val="center"/>
          </w:tcPr>
          <w:p w14:paraId="2DABC25B" w14:textId="2828AAD1" w:rsidR="00B34259"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314BE79D" w14:textId="7788F42F" w:rsidR="00B34259"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Materiál - „Stanovenie počtu AK financovaných z TP fondov EÚ v PO 2021-2027 a nastavenie systému financovania AK PO 2021-2027“</w:t>
            </w:r>
          </w:p>
        </w:tc>
      </w:tr>
    </w:tbl>
    <w:p w14:paraId="7C3CDB64" w14:textId="13970548" w:rsidR="000F50AB" w:rsidRDefault="000F50AB">
      <w:pPr>
        <w:spacing w:after="160" w:line="259" w:lineRule="auto"/>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0F50AB" w:rsidRPr="00BE6C86" w14:paraId="4AA6E9A1" w14:textId="77777777" w:rsidTr="000E0147">
        <w:trPr>
          <w:jc w:val="center"/>
        </w:trPr>
        <w:tc>
          <w:tcPr>
            <w:tcW w:w="1010" w:type="dxa"/>
            <w:shd w:val="clear" w:color="auto" w:fill="1F4E79" w:themeFill="accent1" w:themeFillShade="80"/>
            <w:vAlign w:val="center"/>
          </w:tcPr>
          <w:p w14:paraId="296C0F65"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lastRenderedPageBreak/>
              <w:t>Číslo riadka</w:t>
            </w:r>
          </w:p>
        </w:tc>
        <w:tc>
          <w:tcPr>
            <w:tcW w:w="2394" w:type="dxa"/>
            <w:shd w:val="clear" w:color="auto" w:fill="1F4E79" w:themeFill="accent1" w:themeFillShade="80"/>
            <w:vAlign w:val="center"/>
          </w:tcPr>
          <w:p w14:paraId="31975BAD"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6A4C85A"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0F50AB" w:rsidRPr="00BE6C86" w14:paraId="776891FB" w14:textId="77777777" w:rsidTr="000E0147">
        <w:trPr>
          <w:jc w:val="center"/>
        </w:trPr>
        <w:tc>
          <w:tcPr>
            <w:tcW w:w="1010" w:type="dxa"/>
            <w:vAlign w:val="center"/>
          </w:tcPr>
          <w:p w14:paraId="005DA387"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235723F3" w14:textId="77777777" w:rsidR="000F50AB" w:rsidRPr="00AC6FAE" w:rsidRDefault="000F50AB"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10AD3B4" w14:textId="48811B7C" w:rsidR="000F50AB" w:rsidRPr="00AC6FAE" w:rsidRDefault="000F50AB" w:rsidP="000E0147">
            <w:pPr>
              <w:widowControl w:val="0"/>
              <w:autoSpaceDE w:val="0"/>
              <w:autoSpaceDN w:val="0"/>
              <w:rPr>
                <w:rFonts w:asciiTheme="minorHAnsi" w:hAnsiTheme="minorHAnsi" w:cstheme="minorHAnsi"/>
                <w:b/>
                <w:sz w:val="20"/>
                <w:lang w:eastAsia="ar-SA"/>
              </w:rPr>
            </w:pPr>
            <w:r w:rsidRPr="009F5DA3">
              <w:rPr>
                <w:rFonts w:asciiTheme="minorHAnsi" w:hAnsiTheme="minorHAnsi" w:cstheme="minorHAnsi"/>
                <w:b/>
                <w:sz w:val="20"/>
                <w:lang w:bidi="en-US"/>
              </w:rPr>
              <w:t>PSKPO160</w:t>
            </w:r>
          </w:p>
        </w:tc>
      </w:tr>
      <w:tr w:rsidR="000F50AB" w:rsidRPr="00BE6C86" w14:paraId="361F06BB" w14:textId="77777777" w:rsidTr="000E0147">
        <w:trPr>
          <w:jc w:val="center"/>
        </w:trPr>
        <w:tc>
          <w:tcPr>
            <w:tcW w:w="1010" w:type="dxa"/>
            <w:vAlign w:val="center"/>
          </w:tcPr>
          <w:p w14:paraId="01B5321D"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1F50339E" w14:textId="77777777" w:rsidR="000F50AB" w:rsidRPr="00AC6FAE" w:rsidRDefault="000F50AB"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2D8E6E7" w14:textId="5CFD33C3" w:rsidR="000F50AB" w:rsidRPr="00AC6FAE" w:rsidRDefault="000F50AB" w:rsidP="000E0147">
            <w:pPr>
              <w:widowControl w:val="0"/>
              <w:autoSpaceDE w:val="0"/>
              <w:autoSpaceDN w:val="0"/>
              <w:jc w:val="both"/>
              <w:rPr>
                <w:rFonts w:asciiTheme="minorHAnsi" w:hAnsiTheme="minorHAnsi" w:cstheme="minorHAnsi"/>
                <w:b/>
                <w:sz w:val="20"/>
                <w:lang w:eastAsia="ar-SA"/>
              </w:rPr>
            </w:pPr>
            <w:r w:rsidRPr="00B862B9">
              <w:rPr>
                <w:rFonts w:asciiTheme="minorHAnsi" w:hAnsiTheme="minorHAnsi" w:cstheme="minorHAnsi"/>
                <w:sz w:val="20"/>
              </w:rPr>
              <w:t>Počet uzatvorených  dohôd o prácach vykonávaných mimo pracovného pomeru financovaných z TP</w:t>
            </w:r>
          </w:p>
        </w:tc>
      </w:tr>
      <w:tr w:rsidR="000F50AB" w:rsidRPr="00BE6C86" w14:paraId="6A63FFE0" w14:textId="77777777" w:rsidTr="000E0147">
        <w:trPr>
          <w:jc w:val="center"/>
        </w:trPr>
        <w:tc>
          <w:tcPr>
            <w:tcW w:w="1010" w:type="dxa"/>
            <w:vAlign w:val="center"/>
          </w:tcPr>
          <w:p w14:paraId="5F521377"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AC1ACC5"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230DFB07" w14:textId="2DDA513F" w:rsidR="000F50AB" w:rsidRPr="00AC6FAE" w:rsidRDefault="000F50AB"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0F50AB" w:rsidRPr="00BE6C86" w14:paraId="5F92BEE1" w14:textId="77777777" w:rsidTr="000E0147">
        <w:trPr>
          <w:jc w:val="center"/>
        </w:trPr>
        <w:tc>
          <w:tcPr>
            <w:tcW w:w="1010" w:type="dxa"/>
            <w:vAlign w:val="center"/>
          </w:tcPr>
          <w:p w14:paraId="195C2765"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7F5FFA32"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795035172"/>
            <w:placeholder>
              <w:docPart w:val="A1A04B3F0D794F279CCB1F5AC63B2198"/>
            </w:placeholder>
            <w:comboBox>
              <w:listItem w:value="Vyberte položku."/>
              <w:listItem w:displayText="výstup" w:value="výstup"/>
              <w:listItem w:displayText="výsledok" w:value="výsledok"/>
            </w:comboBox>
          </w:sdtPr>
          <w:sdtEndPr/>
          <w:sdtContent>
            <w:tc>
              <w:tcPr>
                <w:tcW w:w="6530" w:type="dxa"/>
                <w:gridSpan w:val="3"/>
              </w:tcPr>
              <w:p w14:paraId="200E4C53"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0F50AB" w:rsidRPr="00BE6C86" w14:paraId="4C941E73" w14:textId="77777777" w:rsidTr="000E0147">
        <w:trPr>
          <w:jc w:val="center"/>
        </w:trPr>
        <w:tc>
          <w:tcPr>
            <w:tcW w:w="1010" w:type="dxa"/>
            <w:vAlign w:val="center"/>
          </w:tcPr>
          <w:p w14:paraId="1BB19675"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06E5BC62"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461783264"/>
            <w:placeholder>
              <w:docPart w:val="1716A6EB00A94CF8AF853FE3E4276CB3"/>
            </w:placeholder>
            <w:comboBox>
              <w:listItem w:value="Vyberte položku."/>
              <w:listItem w:displayText="áno" w:value="áno"/>
              <w:listItem w:displayText="nie" w:value="nie"/>
            </w:comboBox>
          </w:sdtPr>
          <w:sdtEndPr/>
          <w:sdtContent>
            <w:tc>
              <w:tcPr>
                <w:tcW w:w="6530" w:type="dxa"/>
                <w:gridSpan w:val="3"/>
              </w:tcPr>
              <w:p w14:paraId="36789FB8" w14:textId="0051288F" w:rsidR="000F50AB" w:rsidRPr="00AC6FAE" w:rsidRDefault="00A159BF"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F50AB" w:rsidRPr="00BE6C86" w14:paraId="055D26B4" w14:textId="77777777" w:rsidTr="000E0147">
        <w:trPr>
          <w:jc w:val="center"/>
        </w:trPr>
        <w:tc>
          <w:tcPr>
            <w:tcW w:w="1010" w:type="dxa"/>
            <w:vAlign w:val="center"/>
          </w:tcPr>
          <w:p w14:paraId="6960FBFD"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48B00D6C" w14:textId="77777777" w:rsidR="000F50AB" w:rsidRPr="00AC6FAE" w:rsidRDefault="000F50AB"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893085619"/>
            <w:placeholder>
              <w:docPart w:val="EF70C33788104358821FAB7A00048E48"/>
            </w:placeholder>
            <w:comboBox>
              <w:listItem w:value="Vyberte položku."/>
              <w:listItem w:displayText="áno" w:value="áno"/>
              <w:listItem w:displayText="nie" w:value="nie"/>
            </w:comboBox>
          </w:sdtPr>
          <w:sdtEndPr/>
          <w:sdtContent>
            <w:tc>
              <w:tcPr>
                <w:tcW w:w="6530" w:type="dxa"/>
                <w:gridSpan w:val="3"/>
                <w:vAlign w:val="center"/>
              </w:tcPr>
              <w:p w14:paraId="24FFD362"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F50AB" w:rsidRPr="00BE6C86" w14:paraId="00D8F3FD" w14:textId="77777777" w:rsidTr="000E0147">
        <w:trPr>
          <w:jc w:val="center"/>
        </w:trPr>
        <w:tc>
          <w:tcPr>
            <w:tcW w:w="1010" w:type="dxa"/>
            <w:vAlign w:val="center"/>
          </w:tcPr>
          <w:p w14:paraId="61A28189"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32503CD0" w14:textId="77777777" w:rsidR="000F50AB" w:rsidRPr="00AC6FAE" w:rsidRDefault="000F50AB"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696449852"/>
            <w:placeholder>
              <w:docPart w:val="1452732DFE884CF496DFC2F84F9B0999"/>
            </w:placeholder>
            <w:comboBox>
              <w:listItem w:value="Vyberte položku."/>
              <w:listItem w:displayText="áno" w:value="áno"/>
              <w:listItem w:displayText="nie" w:value="nie"/>
            </w:comboBox>
          </w:sdtPr>
          <w:sdtEndPr/>
          <w:sdtContent>
            <w:tc>
              <w:tcPr>
                <w:tcW w:w="6530" w:type="dxa"/>
                <w:gridSpan w:val="3"/>
                <w:vAlign w:val="center"/>
              </w:tcPr>
              <w:p w14:paraId="4B39BB72"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F50AB" w:rsidRPr="00BE6C86" w14:paraId="175B1DED" w14:textId="77777777" w:rsidTr="000E0147">
        <w:trPr>
          <w:jc w:val="center"/>
        </w:trPr>
        <w:tc>
          <w:tcPr>
            <w:tcW w:w="1010" w:type="dxa"/>
            <w:vAlign w:val="center"/>
          </w:tcPr>
          <w:p w14:paraId="1E14CFC8"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F73FF34" w14:textId="3415BBCD" w:rsidR="000F50AB" w:rsidRPr="00AC6FAE" w:rsidRDefault="000F50A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19878351"/>
            <w:placeholder>
              <w:docPart w:val="A273DCFC412947B8BB1AFF5F75A823E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4012412C"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0F50AB" w:rsidRPr="00BE6C86" w14:paraId="611FC072" w14:textId="77777777" w:rsidTr="000E0147">
        <w:trPr>
          <w:jc w:val="center"/>
        </w:trPr>
        <w:tc>
          <w:tcPr>
            <w:tcW w:w="9934" w:type="dxa"/>
            <w:gridSpan w:val="5"/>
            <w:shd w:val="clear" w:color="auto" w:fill="1F4E79" w:themeFill="accent1" w:themeFillShade="80"/>
            <w:vAlign w:val="center"/>
          </w:tcPr>
          <w:p w14:paraId="1D97BC4E" w14:textId="77777777" w:rsidR="000F50AB" w:rsidRPr="00BE6C86" w:rsidRDefault="000F50AB"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0F50AB" w:rsidRPr="00BE6C86" w14:paraId="24DC7DCD" w14:textId="77777777" w:rsidTr="000E0147">
        <w:trPr>
          <w:jc w:val="center"/>
        </w:trPr>
        <w:tc>
          <w:tcPr>
            <w:tcW w:w="1010" w:type="dxa"/>
            <w:shd w:val="clear" w:color="auto" w:fill="1F4E79" w:themeFill="accent1" w:themeFillShade="80"/>
            <w:vAlign w:val="center"/>
          </w:tcPr>
          <w:p w14:paraId="1A26B387"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59C1FAEA"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1C3B7AE" w14:textId="323E0A54" w:rsidR="000F50AB" w:rsidRPr="00BE6C86" w:rsidRDefault="000F50A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C6A4B6D"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0F50AB" w:rsidRPr="00BE6C86" w14:paraId="6C3EE4AA" w14:textId="77777777" w:rsidTr="000E0147">
        <w:trPr>
          <w:jc w:val="center"/>
        </w:trPr>
        <w:tc>
          <w:tcPr>
            <w:tcW w:w="1010" w:type="dxa"/>
            <w:shd w:val="clear" w:color="auto" w:fill="FFFFFF"/>
            <w:vAlign w:val="center"/>
          </w:tcPr>
          <w:p w14:paraId="39D2ECDA" w14:textId="77777777" w:rsidR="000F50AB" w:rsidRPr="00BE6C86" w:rsidRDefault="000F50AB"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w:t>
            </w:r>
          </w:p>
        </w:tc>
        <w:tc>
          <w:tcPr>
            <w:tcW w:w="4491" w:type="dxa"/>
            <w:gridSpan w:val="2"/>
            <w:shd w:val="clear" w:color="auto" w:fill="FFFFFF"/>
          </w:tcPr>
          <w:p w14:paraId="50E55210" w14:textId="77777777" w:rsidR="000F50AB" w:rsidRPr="00EC76C3" w:rsidRDefault="000F50AB" w:rsidP="000F50AB">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 xml:space="preserve">Počet dohôd o prácach vykonávaných mimo pracovného pomeru financovaných z TP uzatvorených v súvislosti s implementáciou, riadením, kontrolou a auditom Programu Slovensko 2021 – 2027 (Zákon 311/2001 Z. z. zákonník práce, §223 a </w:t>
            </w:r>
            <w:proofErr w:type="spellStart"/>
            <w:r w:rsidRPr="00EC76C3">
              <w:rPr>
                <w:rFonts w:asciiTheme="minorHAnsi" w:hAnsiTheme="minorHAnsi" w:cstheme="minorHAnsi"/>
                <w:spacing w:val="-11"/>
                <w:sz w:val="20"/>
                <w:lang w:eastAsia="ar-SA"/>
              </w:rPr>
              <w:t>nasl</w:t>
            </w:r>
            <w:proofErr w:type="spellEnd"/>
            <w:r w:rsidRPr="00EC76C3">
              <w:rPr>
                <w:rFonts w:asciiTheme="minorHAnsi" w:hAnsiTheme="minorHAnsi" w:cstheme="minorHAnsi"/>
                <w:spacing w:val="-11"/>
                <w:sz w:val="20"/>
                <w:lang w:eastAsia="ar-SA"/>
              </w:rPr>
              <w:t xml:space="preserve">.). </w:t>
            </w:r>
          </w:p>
          <w:p w14:paraId="088A09F4" w14:textId="77777777" w:rsidR="000F50AB" w:rsidRPr="00EC76C3" w:rsidRDefault="000F50AB" w:rsidP="000F50AB">
            <w:pPr>
              <w:rPr>
                <w:rFonts w:asciiTheme="minorHAnsi" w:hAnsiTheme="minorHAnsi" w:cstheme="minorHAnsi"/>
                <w:spacing w:val="-11"/>
                <w:sz w:val="20"/>
                <w:lang w:eastAsia="ar-SA"/>
              </w:rPr>
            </w:pPr>
          </w:p>
          <w:p w14:paraId="32AC9CD3" w14:textId="77777777" w:rsidR="000F50AB" w:rsidRPr="00EC76C3" w:rsidRDefault="000F50AB" w:rsidP="000F50AB">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Dohody o prácach vykonávaných mimo pracovného pomeru financované z TP a</w:t>
            </w:r>
            <w:r>
              <w:rPr>
                <w:rFonts w:asciiTheme="minorHAnsi" w:hAnsiTheme="minorHAnsi" w:cstheme="minorHAnsi"/>
                <w:spacing w:val="-11"/>
                <w:sz w:val="20"/>
                <w:lang w:eastAsia="ar-SA"/>
              </w:rPr>
              <w:t> </w:t>
            </w:r>
            <w:r w:rsidRPr="00EC76C3">
              <w:rPr>
                <w:rFonts w:asciiTheme="minorHAnsi" w:hAnsiTheme="minorHAnsi" w:cstheme="minorHAnsi"/>
                <w:spacing w:val="-11"/>
                <w:sz w:val="20"/>
                <w:lang w:eastAsia="ar-SA"/>
              </w:rPr>
              <w:t>spôsob výpočtu hodnoty merateľného ukazovateľa:</w:t>
            </w:r>
          </w:p>
          <w:p w14:paraId="2309138F" w14:textId="77777777" w:rsidR="000F50AB" w:rsidRPr="00EC76C3" w:rsidRDefault="000F50AB" w:rsidP="000F50AB">
            <w:pPr>
              <w:rPr>
                <w:rFonts w:asciiTheme="minorHAnsi" w:hAnsiTheme="minorHAnsi" w:cstheme="minorHAnsi"/>
                <w:spacing w:val="-11"/>
                <w:sz w:val="20"/>
                <w:lang w:eastAsia="ar-SA"/>
              </w:rPr>
            </w:pPr>
          </w:p>
          <w:p w14:paraId="2E4024AD" w14:textId="77777777" w:rsidR="000F50AB" w:rsidRDefault="000F50AB" w:rsidP="000F50AB">
            <w:pPr>
              <w:pStyle w:val="Odsekzoznamu"/>
              <w:widowControl w:val="0"/>
              <w:numPr>
                <w:ilvl w:val="0"/>
                <w:numId w:val="27"/>
              </w:numPr>
              <w:spacing w:after="0" w:line="240" w:lineRule="auto"/>
              <w:contextualSpacing w:val="0"/>
              <w:rPr>
                <w:rFonts w:cstheme="minorHAnsi"/>
                <w:spacing w:val="-11"/>
                <w:sz w:val="20"/>
                <w:szCs w:val="20"/>
                <w:lang w:eastAsia="ar-SA"/>
              </w:rPr>
            </w:pPr>
            <w:r w:rsidRPr="00EC76C3">
              <w:rPr>
                <w:rFonts w:cstheme="minorHAnsi"/>
                <w:spacing w:val="-11"/>
                <w:sz w:val="20"/>
                <w:szCs w:val="20"/>
                <w:lang w:eastAsia="ar-SA"/>
              </w:rPr>
              <w:t xml:space="preserve">Dohoda o vykonaní práce (§ 226 Zákonníka práce) – maximálny limit 350 hodín v kalendárnom roku. </w:t>
            </w:r>
          </w:p>
          <w:p w14:paraId="485324F3" w14:textId="217F7433" w:rsidR="00A159BF" w:rsidRPr="001D21EC" w:rsidRDefault="000F50AB" w:rsidP="001D21EC">
            <w:pPr>
              <w:pStyle w:val="Odsekzoznamu"/>
              <w:numPr>
                <w:ilvl w:val="0"/>
                <w:numId w:val="27"/>
              </w:numPr>
              <w:spacing w:line="252" w:lineRule="auto"/>
              <w:jc w:val="both"/>
              <w:rPr>
                <w:rFonts w:cstheme="minorHAnsi"/>
                <w:sz w:val="20"/>
                <w:lang w:eastAsia="ar-SA"/>
              </w:rPr>
            </w:pPr>
            <w:r w:rsidRPr="009E270A">
              <w:rPr>
                <w:sz w:val="20"/>
                <w:szCs w:val="20"/>
              </w:rPr>
              <w:t>Dohoda o brigádnickej práci študentov</w:t>
            </w:r>
            <w:r>
              <w:rPr>
                <w:sz w:val="20"/>
                <w:szCs w:val="20"/>
              </w:rPr>
              <w:t xml:space="preserve"> </w:t>
            </w:r>
            <w:r w:rsidRPr="00032572">
              <w:rPr>
                <w:sz w:val="20"/>
                <w:szCs w:val="20"/>
              </w:rPr>
              <w:t>(§</w:t>
            </w:r>
            <w:r>
              <w:rPr>
                <w:sz w:val="20"/>
                <w:szCs w:val="20"/>
              </w:rPr>
              <w:t> </w:t>
            </w:r>
            <w:r w:rsidRPr="00032572">
              <w:rPr>
                <w:sz w:val="20"/>
                <w:szCs w:val="20"/>
              </w:rPr>
              <w:t>22</w:t>
            </w:r>
            <w:r>
              <w:rPr>
                <w:sz w:val="20"/>
                <w:szCs w:val="20"/>
              </w:rPr>
              <w:t>7</w:t>
            </w:r>
            <w:r w:rsidRPr="00032572">
              <w:rPr>
                <w:sz w:val="20"/>
                <w:szCs w:val="20"/>
              </w:rPr>
              <w:t xml:space="preserve"> Zákonníka práce) – </w:t>
            </w:r>
            <w:r>
              <w:rPr>
                <w:sz w:val="20"/>
                <w:szCs w:val="20"/>
              </w:rPr>
              <w:t xml:space="preserve"> </w:t>
            </w:r>
            <w:r w:rsidRPr="009E270A">
              <w:rPr>
                <w:sz w:val="20"/>
                <w:szCs w:val="20"/>
              </w:rPr>
              <w:t>rozsah najviac 20 hodín týždenne v</w:t>
            </w:r>
            <w:r>
              <w:rPr>
                <w:sz w:val="20"/>
                <w:szCs w:val="20"/>
              </w:rPr>
              <w:t> </w:t>
            </w:r>
            <w:r w:rsidRPr="009E270A">
              <w:rPr>
                <w:sz w:val="20"/>
                <w:szCs w:val="20"/>
              </w:rPr>
              <w:t>priemere</w:t>
            </w:r>
            <w:r>
              <w:rPr>
                <w:sz w:val="20"/>
                <w:szCs w:val="20"/>
              </w:rPr>
              <w:t xml:space="preserve">; </w:t>
            </w:r>
            <w:r w:rsidRPr="009E270A">
              <w:rPr>
                <w:sz w:val="20"/>
                <w:szCs w:val="20"/>
              </w:rPr>
              <w:t xml:space="preserve">priemer najviac prípustného rozsahu pracovného času sa posudzuje za celú dobu, </w:t>
            </w:r>
            <w:r>
              <w:rPr>
                <w:sz w:val="20"/>
                <w:szCs w:val="20"/>
              </w:rPr>
              <w:t>na ktorú bola dohoda uzatvorená;</w:t>
            </w:r>
          </w:p>
          <w:p w14:paraId="077BA5E5" w14:textId="06BE29B8" w:rsidR="000F50AB" w:rsidRPr="00BE6C86" w:rsidRDefault="000F50AB" w:rsidP="001D21EC">
            <w:pPr>
              <w:pStyle w:val="Odsekzoznamu"/>
              <w:numPr>
                <w:ilvl w:val="0"/>
                <w:numId w:val="27"/>
              </w:numPr>
              <w:spacing w:line="252" w:lineRule="auto"/>
              <w:jc w:val="both"/>
              <w:rPr>
                <w:rFonts w:cstheme="minorHAnsi"/>
                <w:sz w:val="20"/>
                <w:lang w:eastAsia="ar-SA"/>
              </w:rPr>
            </w:pPr>
            <w:r w:rsidRPr="00C1507C">
              <w:rPr>
                <w:rFonts w:cstheme="minorHAnsi"/>
                <w:spacing w:val="-11"/>
                <w:sz w:val="20"/>
                <w:lang w:eastAsia="ar-SA"/>
              </w:rPr>
              <w:t>Dohoda o pracovnej činnosti (§ 228a Zákonníka práce) – maximálny limit 10 hodín týždenne, čo predstavuje maximálne 530 hodín za kalendárny rok.</w:t>
            </w:r>
          </w:p>
        </w:tc>
        <w:tc>
          <w:tcPr>
            <w:tcW w:w="1049" w:type="dxa"/>
            <w:shd w:val="clear" w:color="auto" w:fill="FFFFFF"/>
            <w:vAlign w:val="center"/>
          </w:tcPr>
          <w:p w14:paraId="2D97F49F"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3990349B" w14:textId="279BEE95" w:rsidR="000F50AB" w:rsidRPr="00BE6C86" w:rsidRDefault="000F50AB" w:rsidP="000E0147">
            <w:pPr>
              <w:widowControl w:val="0"/>
              <w:autoSpaceDE w:val="0"/>
              <w:autoSpaceDN w:val="0"/>
              <w:jc w:val="both"/>
              <w:rPr>
                <w:rFonts w:asciiTheme="minorHAnsi" w:hAnsiTheme="minorHAnsi" w:cstheme="minorHAnsi"/>
                <w:sz w:val="20"/>
                <w:lang w:eastAsia="ar-SA"/>
              </w:rPr>
            </w:pPr>
            <w:r w:rsidRPr="00015346">
              <w:rPr>
                <w:rFonts w:asciiTheme="minorHAnsi" w:hAnsiTheme="minorHAnsi" w:cstheme="minorHAnsi"/>
                <w:sz w:val="20"/>
                <w:lang w:eastAsia="ar-SA"/>
              </w:rPr>
              <w:t xml:space="preserve">Uzatvorené dohody o vykonaní práce, </w:t>
            </w:r>
            <w:r w:rsidR="00015346" w:rsidRPr="00015346">
              <w:rPr>
                <w:rFonts w:asciiTheme="minorHAnsi" w:hAnsiTheme="minorHAnsi" w:cstheme="minorHAnsi"/>
                <w:sz w:val="20"/>
                <w:lang w:eastAsia="ar-SA"/>
              </w:rPr>
              <w:t xml:space="preserve"> </w:t>
            </w:r>
            <w:r w:rsidR="00015346" w:rsidRPr="00981F05">
              <w:rPr>
                <w:rFonts w:asciiTheme="minorHAnsi" w:hAnsiTheme="minorHAnsi" w:cstheme="minorHAnsi"/>
                <w:color w:val="000000"/>
                <w:sz w:val="20"/>
              </w:rPr>
              <w:t xml:space="preserve">uzavreté dohody o brigádnickej práci študentov, </w:t>
            </w:r>
            <w:r w:rsidRPr="00015346">
              <w:rPr>
                <w:rFonts w:asciiTheme="minorHAnsi" w:hAnsiTheme="minorHAnsi" w:cstheme="minorHAnsi"/>
                <w:sz w:val="20"/>
                <w:lang w:eastAsia="ar-SA"/>
              </w:rPr>
              <w:t>uzatvorené dohody o pracovnej činnosti, výkazy práce a pod. Plnenie znaku deklaruje prijímateľ aj prostredníctvom</w:t>
            </w:r>
            <w:r w:rsidRPr="000F50AB">
              <w:rPr>
                <w:rFonts w:asciiTheme="minorHAnsi" w:hAnsiTheme="minorHAnsi" w:cstheme="minorHAnsi"/>
                <w:sz w:val="20"/>
                <w:lang w:eastAsia="ar-SA"/>
              </w:rPr>
              <w:t xml:space="preserve"> Výročnej monitorovacej správy a ITMS.</w:t>
            </w:r>
            <w:r w:rsidRPr="00856324">
              <w:rPr>
                <w:rFonts w:asciiTheme="minorHAnsi" w:hAnsiTheme="minorHAnsi" w:cstheme="minorHAnsi"/>
                <w:sz w:val="20"/>
                <w:lang w:eastAsia="ar-SA"/>
              </w:rPr>
              <w:t xml:space="preserve">  </w:t>
            </w:r>
          </w:p>
        </w:tc>
      </w:tr>
    </w:tbl>
    <w:p w14:paraId="23B24E09" w14:textId="3E6DAAFB" w:rsidR="000F50AB" w:rsidRDefault="000F50AB" w:rsidP="000F50AB">
      <w:pPr>
        <w:rPr>
          <w:rFonts w:asciiTheme="minorHAnsi" w:hAnsiTheme="minorHAnsi" w:cstheme="minorHAnsi"/>
          <w:highlight w:val="yellow"/>
        </w:rPr>
      </w:pPr>
    </w:p>
    <w:p w14:paraId="1045410B" w14:textId="04841C82" w:rsidR="000F50AB" w:rsidRDefault="000F50AB" w:rsidP="000F50AB">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370D95" w:rsidRPr="00BE6C86" w14:paraId="449CBA0C" w14:textId="77777777" w:rsidTr="000E0147">
        <w:trPr>
          <w:jc w:val="center"/>
        </w:trPr>
        <w:tc>
          <w:tcPr>
            <w:tcW w:w="1010" w:type="dxa"/>
            <w:shd w:val="clear" w:color="auto" w:fill="1F4E79" w:themeFill="accent1" w:themeFillShade="80"/>
            <w:vAlign w:val="center"/>
          </w:tcPr>
          <w:p w14:paraId="5F5D9275"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23C86AEC"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5ABAA019"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70D95" w:rsidRPr="00BE6C86" w14:paraId="499AD9FB" w14:textId="77777777" w:rsidTr="000E0147">
        <w:trPr>
          <w:jc w:val="center"/>
        </w:trPr>
        <w:tc>
          <w:tcPr>
            <w:tcW w:w="1010" w:type="dxa"/>
            <w:vAlign w:val="center"/>
          </w:tcPr>
          <w:p w14:paraId="4B9A2577"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39C2E87" w14:textId="77777777" w:rsidR="00370D95" w:rsidRPr="00AC6FAE" w:rsidRDefault="00370D95"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49B1EB40" w14:textId="59F01C12" w:rsidR="00370D95" w:rsidRPr="00AC6FAE" w:rsidRDefault="00370D95" w:rsidP="000E0147">
            <w:pPr>
              <w:widowControl w:val="0"/>
              <w:autoSpaceDE w:val="0"/>
              <w:autoSpaceDN w:val="0"/>
              <w:rPr>
                <w:rFonts w:asciiTheme="minorHAnsi" w:hAnsiTheme="minorHAnsi" w:cstheme="minorHAnsi"/>
                <w:b/>
                <w:sz w:val="20"/>
                <w:lang w:eastAsia="ar-SA"/>
              </w:rPr>
            </w:pPr>
            <w:r w:rsidRPr="009F5DA3">
              <w:rPr>
                <w:rFonts w:asciiTheme="minorHAnsi" w:hAnsiTheme="minorHAnsi" w:cstheme="minorHAnsi"/>
                <w:b/>
                <w:sz w:val="20"/>
                <w:lang w:bidi="en-US"/>
              </w:rPr>
              <w:t>PSKPSOI02</w:t>
            </w:r>
          </w:p>
        </w:tc>
      </w:tr>
      <w:tr w:rsidR="00370D95" w:rsidRPr="00BE6C86" w14:paraId="22C07F2F" w14:textId="77777777" w:rsidTr="000E0147">
        <w:trPr>
          <w:jc w:val="center"/>
        </w:trPr>
        <w:tc>
          <w:tcPr>
            <w:tcW w:w="1010" w:type="dxa"/>
            <w:vAlign w:val="center"/>
          </w:tcPr>
          <w:p w14:paraId="54A942F5"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7C7A837F" w14:textId="77777777" w:rsidR="00370D95" w:rsidRPr="00AC6FAE" w:rsidRDefault="00370D95"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03139ED2" w14:textId="16AB3EE1" w:rsidR="00370D95" w:rsidRPr="00AC6FAE" w:rsidRDefault="00370D95" w:rsidP="000E0147">
            <w:pPr>
              <w:widowControl w:val="0"/>
              <w:autoSpaceDE w:val="0"/>
              <w:autoSpaceDN w:val="0"/>
              <w:jc w:val="both"/>
              <w:rPr>
                <w:rFonts w:asciiTheme="minorHAnsi" w:hAnsiTheme="minorHAnsi" w:cstheme="minorHAnsi"/>
                <w:b/>
                <w:sz w:val="20"/>
                <w:lang w:eastAsia="ar-SA"/>
              </w:rPr>
            </w:pPr>
            <w:r w:rsidRPr="00417000">
              <w:rPr>
                <w:rFonts w:asciiTheme="minorHAnsi" w:hAnsiTheme="minorHAnsi" w:cstheme="minorHAnsi"/>
                <w:sz w:val="20"/>
              </w:rPr>
              <w:t>Počet vytvorených dokumentácií, analýz</w:t>
            </w:r>
            <w:del w:id="3" w:author="Minarových, Pavol" w:date="2026-07-06T14:50:00Z" w16du:dateUtc="2026-07-06T12:50:00Z">
              <w:r w:rsidRPr="00417000" w:rsidDel="00863393">
                <w:rPr>
                  <w:rFonts w:asciiTheme="minorHAnsi" w:hAnsiTheme="minorHAnsi" w:cstheme="minorHAnsi"/>
                  <w:sz w:val="20"/>
                </w:rPr>
                <w:delText xml:space="preserve"> a </w:delText>
              </w:r>
            </w:del>
            <w:ins w:id="4" w:author="Minarových, Pavol" w:date="2026-07-06T14:50:00Z" w16du:dateUtc="2026-07-06T12:50:00Z">
              <w:r w:rsidR="00863393">
                <w:rPr>
                  <w:rFonts w:asciiTheme="minorHAnsi" w:hAnsiTheme="minorHAnsi" w:cstheme="minorHAnsi"/>
                  <w:sz w:val="20"/>
                </w:rPr>
                <w:t>,</w:t>
              </w:r>
            </w:ins>
            <w:ins w:id="5" w:author="Minarových, Pavol" w:date="2026-07-06T15:04:00Z" w16du:dateUtc="2026-07-06T13:04:00Z">
              <w:r w:rsidR="00C96447">
                <w:rPr>
                  <w:rFonts w:asciiTheme="minorHAnsi" w:hAnsiTheme="minorHAnsi" w:cstheme="minorHAnsi"/>
                  <w:sz w:val="20"/>
                </w:rPr>
                <w:t xml:space="preserve"> </w:t>
              </w:r>
            </w:ins>
            <w:r w:rsidRPr="00417000">
              <w:rPr>
                <w:rFonts w:asciiTheme="minorHAnsi" w:hAnsiTheme="minorHAnsi" w:cstheme="minorHAnsi"/>
                <w:sz w:val="20"/>
              </w:rPr>
              <w:t xml:space="preserve">štúdií </w:t>
            </w:r>
            <w:ins w:id="6" w:author="Minarových, Pavol" w:date="2026-07-06T14:50:00Z" w16du:dateUtc="2026-07-06T12:50:00Z">
              <w:r w:rsidR="00863393">
                <w:rPr>
                  <w:rFonts w:asciiTheme="minorHAnsi" w:hAnsiTheme="minorHAnsi" w:cstheme="minorHAnsi"/>
                  <w:sz w:val="20"/>
                </w:rPr>
                <w:t>a</w:t>
              </w:r>
            </w:ins>
            <w:ins w:id="7" w:author="Minarových, Pavol" w:date="2026-07-06T14:51:00Z" w16du:dateUtc="2026-07-06T12:51:00Z">
              <w:r w:rsidR="00863393">
                <w:rPr>
                  <w:rFonts w:asciiTheme="minorHAnsi" w:hAnsiTheme="minorHAnsi" w:cstheme="minorHAnsi"/>
                  <w:sz w:val="20"/>
                </w:rPr>
                <w:t> </w:t>
              </w:r>
            </w:ins>
            <w:ins w:id="8" w:author="Minarových, Pavol" w:date="2026-07-06T14:50:00Z" w16du:dateUtc="2026-07-06T12:50:00Z">
              <w:r w:rsidR="00863393">
                <w:rPr>
                  <w:rFonts w:asciiTheme="minorHAnsi" w:hAnsiTheme="minorHAnsi" w:cstheme="minorHAnsi"/>
                  <w:sz w:val="20"/>
                </w:rPr>
                <w:t>správ</w:t>
              </w:r>
            </w:ins>
            <w:ins w:id="9" w:author="Minarových, Pavol" w:date="2026-07-06T14:51:00Z" w16du:dateUtc="2026-07-06T12:51:00Z">
              <w:r w:rsidR="00863393">
                <w:rPr>
                  <w:rFonts w:asciiTheme="minorHAnsi" w:hAnsiTheme="minorHAnsi" w:cstheme="minorHAnsi"/>
                  <w:sz w:val="20"/>
                </w:rPr>
                <w:t xml:space="preserve"> </w:t>
              </w:r>
            </w:ins>
            <w:r w:rsidRPr="00417000">
              <w:rPr>
                <w:rFonts w:asciiTheme="minorHAnsi" w:hAnsiTheme="minorHAnsi" w:cstheme="minorHAnsi"/>
                <w:sz w:val="20"/>
              </w:rPr>
              <w:t>v súvislosti s prípravou, implementáciou, monitorovaním a hodnotením</w:t>
            </w:r>
          </w:p>
        </w:tc>
      </w:tr>
      <w:tr w:rsidR="00370D95" w:rsidRPr="00BE6C86" w14:paraId="475184A3" w14:textId="77777777" w:rsidTr="000E0147">
        <w:trPr>
          <w:jc w:val="center"/>
        </w:trPr>
        <w:tc>
          <w:tcPr>
            <w:tcW w:w="1010" w:type="dxa"/>
            <w:vAlign w:val="center"/>
          </w:tcPr>
          <w:p w14:paraId="4DDBFDF3"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0BAA35E3"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BE1FA71" w14:textId="21F2842D" w:rsidR="00370D95" w:rsidRPr="00AC6FAE" w:rsidRDefault="00370D95"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370D95" w:rsidRPr="00BE6C86" w14:paraId="2D2BA240" w14:textId="77777777" w:rsidTr="000E0147">
        <w:trPr>
          <w:jc w:val="center"/>
        </w:trPr>
        <w:tc>
          <w:tcPr>
            <w:tcW w:w="1010" w:type="dxa"/>
            <w:vAlign w:val="center"/>
          </w:tcPr>
          <w:p w14:paraId="1D5A34EA"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8ACA45D"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12050974"/>
            <w:placeholder>
              <w:docPart w:val="56C4D516DF6945C38A4F3D668B83F5CC"/>
            </w:placeholder>
            <w:comboBox>
              <w:listItem w:value="Vyberte položku."/>
              <w:listItem w:displayText="výstup" w:value="výstup"/>
              <w:listItem w:displayText="výsledok" w:value="výsledok"/>
            </w:comboBox>
          </w:sdtPr>
          <w:sdtEndPr/>
          <w:sdtContent>
            <w:tc>
              <w:tcPr>
                <w:tcW w:w="6530" w:type="dxa"/>
                <w:gridSpan w:val="3"/>
              </w:tcPr>
              <w:p w14:paraId="022A55D6"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370D95" w:rsidRPr="00BE6C86" w14:paraId="12FED02B" w14:textId="77777777" w:rsidTr="000E0147">
        <w:trPr>
          <w:jc w:val="center"/>
        </w:trPr>
        <w:tc>
          <w:tcPr>
            <w:tcW w:w="1010" w:type="dxa"/>
            <w:vAlign w:val="center"/>
          </w:tcPr>
          <w:p w14:paraId="7DFC2ADE"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E0591A4"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6"/>
            </w:r>
          </w:p>
        </w:tc>
        <w:sdt>
          <w:sdtPr>
            <w:rPr>
              <w:rFonts w:asciiTheme="minorHAnsi" w:hAnsiTheme="minorHAnsi" w:cstheme="minorHAnsi"/>
              <w:sz w:val="20"/>
              <w:lang w:eastAsia="ar-SA"/>
            </w:rPr>
            <w:alias w:val="Východisková hodnota"/>
            <w:tag w:val="Východisková hodnota"/>
            <w:id w:val="-621771268"/>
            <w:placeholder>
              <w:docPart w:val="B1939CF50ABA40E9A30983A12532F436"/>
            </w:placeholder>
            <w:comboBox>
              <w:listItem w:value="Vyberte položku."/>
              <w:listItem w:displayText="áno" w:value="áno"/>
              <w:listItem w:displayText="nie" w:value="nie"/>
            </w:comboBox>
          </w:sdtPr>
          <w:sdtEndPr/>
          <w:sdtContent>
            <w:tc>
              <w:tcPr>
                <w:tcW w:w="6530" w:type="dxa"/>
                <w:gridSpan w:val="3"/>
              </w:tcPr>
              <w:p w14:paraId="46B11852" w14:textId="71E494F3" w:rsidR="00370D95" w:rsidRPr="00AC6FAE" w:rsidRDefault="00A159BF"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0D95" w:rsidRPr="00BE6C86" w14:paraId="1342ACB0" w14:textId="77777777" w:rsidTr="000E0147">
        <w:trPr>
          <w:jc w:val="center"/>
        </w:trPr>
        <w:tc>
          <w:tcPr>
            <w:tcW w:w="1010" w:type="dxa"/>
            <w:vAlign w:val="center"/>
          </w:tcPr>
          <w:p w14:paraId="5484B4F2"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21E9204" w14:textId="77777777" w:rsidR="00370D95" w:rsidRPr="00AC6FAE" w:rsidRDefault="00370D95"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 xml:space="preserve">Vykazovanie hodnôt </w:t>
            </w:r>
            <w:r w:rsidRPr="00AC6FAE">
              <w:rPr>
                <w:rFonts w:asciiTheme="minorHAnsi" w:hAnsiTheme="minorHAnsi" w:cstheme="minorHAnsi"/>
                <w:sz w:val="20"/>
                <w:lang w:bidi="en-US"/>
              </w:rPr>
              <w:lastRenderedPageBreak/>
              <w:t>rozdelené podľa pohlavia</w:t>
            </w:r>
          </w:p>
        </w:tc>
        <w:sdt>
          <w:sdtPr>
            <w:rPr>
              <w:rFonts w:asciiTheme="minorHAnsi" w:hAnsiTheme="minorHAnsi" w:cstheme="minorHAnsi"/>
              <w:sz w:val="20"/>
              <w:lang w:eastAsia="ar-SA"/>
            </w:rPr>
            <w:id w:val="1629199345"/>
            <w:placeholder>
              <w:docPart w:val="4894B9C063A047F5AAF8AA2B6BD509BA"/>
            </w:placeholder>
            <w:comboBox>
              <w:listItem w:value="Vyberte položku."/>
              <w:listItem w:displayText="áno" w:value="áno"/>
              <w:listItem w:displayText="nie" w:value="nie"/>
            </w:comboBox>
          </w:sdtPr>
          <w:sdtEndPr/>
          <w:sdtContent>
            <w:tc>
              <w:tcPr>
                <w:tcW w:w="6530" w:type="dxa"/>
                <w:gridSpan w:val="3"/>
                <w:vAlign w:val="center"/>
              </w:tcPr>
              <w:p w14:paraId="69D45EB8"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0D95" w:rsidRPr="00BE6C86" w14:paraId="289D73CF" w14:textId="77777777" w:rsidTr="000E0147">
        <w:trPr>
          <w:jc w:val="center"/>
        </w:trPr>
        <w:tc>
          <w:tcPr>
            <w:tcW w:w="1010" w:type="dxa"/>
            <w:vAlign w:val="center"/>
          </w:tcPr>
          <w:p w14:paraId="7FE79F5F"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73D9EBA1" w14:textId="77777777" w:rsidR="00370D95" w:rsidRPr="00AC6FAE" w:rsidRDefault="00370D95"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811564025"/>
            <w:placeholder>
              <w:docPart w:val="A118E4EF6C904120B3C8768AE052215B"/>
            </w:placeholder>
            <w:comboBox>
              <w:listItem w:value="Vyberte položku."/>
              <w:listItem w:displayText="áno" w:value="áno"/>
              <w:listItem w:displayText="nie" w:value="nie"/>
            </w:comboBox>
          </w:sdtPr>
          <w:sdtEndPr/>
          <w:sdtContent>
            <w:tc>
              <w:tcPr>
                <w:tcW w:w="6530" w:type="dxa"/>
                <w:gridSpan w:val="3"/>
                <w:vAlign w:val="center"/>
              </w:tcPr>
              <w:p w14:paraId="0A3183E4"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0D95" w:rsidRPr="00BE6C86" w14:paraId="3F42A1FF" w14:textId="77777777" w:rsidTr="000E0147">
        <w:trPr>
          <w:jc w:val="center"/>
        </w:trPr>
        <w:tc>
          <w:tcPr>
            <w:tcW w:w="1010" w:type="dxa"/>
            <w:vAlign w:val="center"/>
          </w:tcPr>
          <w:p w14:paraId="3B708598"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6C1F74D" w14:textId="43916F26" w:rsidR="00370D95" w:rsidRPr="00AC6FAE" w:rsidRDefault="00370D95">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474024570"/>
            <w:placeholder>
              <w:docPart w:val="2EE7CE8883034DDC8CC0EA0FB100EE8F"/>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3A393212"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0D95" w:rsidRPr="00BE6C86" w14:paraId="0E69D9C7" w14:textId="77777777" w:rsidTr="000E0147">
        <w:trPr>
          <w:jc w:val="center"/>
        </w:trPr>
        <w:tc>
          <w:tcPr>
            <w:tcW w:w="9934" w:type="dxa"/>
            <w:gridSpan w:val="5"/>
            <w:shd w:val="clear" w:color="auto" w:fill="1F4E79" w:themeFill="accent1" w:themeFillShade="80"/>
            <w:vAlign w:val="center"/>
          </w:tcPr>
          <w:p w14:paraId="7A4D9C15" w14:textId="77777777" w:rsidR="00370D95" w:rsidRPr="00BE6C86" w:rsidRDefault="00370D95"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70D95" w:rsidRPr="00BE6C86" w14:paraId="202A2EA6" w14:textId="77777777" w:rsidTr="000E0147">
        <w:trPr>
          <w:jc w:val="center"/>
        </w:trPr>
        <w:tc>
          <w:tcPr>
            <w:tcW w:w="1010" w:type="dxa"/>
            <w:shd w:val="clear" w:color="auto" w:fill="1F4E79" w:themeFill="accent1" w:themeFillShade="80"/>
            <w:vAlign w:val="center"/>
          </w:tcPr>
          <w:p w14:paraId="0DD45C6C"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26EA4665"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49B5C26" w14:textId="66A72897" w:rsidR="00370D95" w:rsidRPr="00BE6C86" w:rsidRDefault="00370D95">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572ACDE8"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FA0CB3" w:rsidRPr="00BE6C86" w14:paraId="651F660A" w14:textId="77777777" w:rsidTr="000E0147">
        <w:trPr>
          <w:jc w:val="center"/>
        </w:trPr>
        <w:tc>
          <w:tcPr>
            <w:tcW w:w="1010" w:type="dxa"/>
            <w:shd w:val="clear" w:color="auto" w:fill="FFFFFF"/>
            <w:vAlign w:val="center"/>
          </w:tcPr>
          <w:p w14:paraId="0D4C6954" w14:textId="37FCA630" w:rsidR="00FA0CB3" w:rsidRPr="00BE6C86" w:rsidRDefault="00FA0CB3" w:rsidP="00FA0CB3">
            <w:pPr>
              <w:widowControl w:val="0"/>
              <w:autoSpaceDE w:val="0"/>
              <w:autoSpaceDN w:val="0"/>
              <w:jc w:val="center"/>
              <w:rPr>
                <w:rFonts w:asciiTheme="minorHAnsi" w:hAnsiTheme="minorHAnsi" w:cstheme="minorHAnsi"/>
                <w:sz w:val="20"/>
                <w:lang w:bidi="en-US"/>
              </w:rPr>
            </w:pPr>
            <w:r w:rsidRPr="00216204">
              <w:rPr>
                <w:rFonts w:asciiTheme="minorHAnsi" w:hAnsiTheme="minorHAnsi" w:cstheme="minorHAnsi"/>
                <w:sz w:val="20"/>
                <w:lang w:bidi="en-US"/>
              </w:rPr>
              <w:t>1.1</w:t>
            </w:r>
            <w:r w:rsidRPr="00216204">
              <w:rPr>
                <w:rFonts w:asciiTheme="minorHAnsi" w:hAnsiTheme="minorHAnsi" w:cstheme="minorHAnsi"/>
                <w:spacing w:val="-11"/>
                <w:sz w:val="20"/>
              </w:rPr>
              <w:t>*</w:t>
            </w:r>
          </w:p>
        </w:tc>
        <w:tc>
          <w:tcPr>
            <w:tcW w:w="4491" w:type="dxa"/>
            <w:gridSpan w:val="2"/>
            <w:shd w:val="clear" w:color="auto" w:fill="FFFFFF"/>
          </w:tcPr>
          <w:p w14:paraId="730B6AE1" w14:textId="77777777" w:rsidR="00FA0CB3" w:rsidRPr="00216204"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hAnsiTheme="minorHAnsi" w:cstheme="minorHAnsi"/>
                <w:sz w:val="20"/>
                <w:lang w:eastAsia="ar-SA"/>
              </w:rPr>
              <w:t>Celkový počet vytvorených dokumentácií, analýz a štúdií vypracovaných v tlačenej alebo elektronickej forme, financovaných z prostriedkov projektu.</w:t>
            </w:r>
          </w:p>
          <w:p w14:paraId="18101F7F" w14:textId="77777777" w:rsidR="00FA0CB3" w:rsidRPr="00216204" w:rsidRDefault="00FA0CB3" w:rsidP="00FA0CB3">
            <w:pPr>
              <w:widowControl w:val="0"/>
              <w:autoSpaceDE w:val="0"/>
              <w:autoSpaceDN w:val="0"/>
              <w:jc w:val="both"/>
              <w:rPr>
                <w:rFonts w:asciiTheme="minorHAnsi" w:hAnsiTheme="minorHAnsi" w:cstheme="minorHAnsi"/>
                <w:sz w:val="20"/>
                <w:lang w:eastAsia="ar-SA"/>
              </w:rPr>
            </w:pPr>
          </w:p>
          <w:p w14:paraId="3D94FD6A" w14:textId="77777777" w:rsidR="00FA0CB3" w:rsidRPr="00216204" w:rsidRDefault="00FA0CB3" w:rsidP="00FA0CB3">
            <w:pPr>
              <w:pStyle w:val="Zkladntext"/>
              <w:rPr>
                <w:rFonts w:asciiTheme="minorHAnsi" w:hAnsiTheme="minorHAnsi" w:cstheme="minorHAnsi"/>
                <w:spacing w:val="-11"/>
                <w:sz w:val="20"/>
                <w:szCs w:val="20"/>
                <w:lang w:eastAsia="ar-SA"/>
              </w:rPr>
            </w:pPr>
            <w:r w:rsidRPr="00216204">
              <w:rPr>
                <w:rFonts w:asciiTheme="minorHAnsi" w:hAnsiTheme="minorHAnsi" w:cstheme="minorHAnsi"/>
                <w:spacing w:val="-11"/>
                <w:sz w:val="20"/>
                <w:szCs w:val="20"/>
                <w:lang w:eastAsia="ar-SA"/>
              </w:rPr>
              <w:t>Materiál predstavuje 100 normostrán.</w:t>
            </w:r>
          </w:p>
          <w:p w14:paraId="7D88AFAE" w14:textId="72806364"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hAnsiTheme="minorHAnsi" w:cstheme="minorHAnsi"/>
                <w:spacing w:val="-11"/>
                <w:sz w:val="20"/>
                <w:lang w:eastAsia="ar-SA"/>
              </w:rPr>
              <w:t>Hodnota merateľného ukazovateľa môže byť vypočítaná aj ako súčet rozsahom menších dokumentov (napr. materiál s rozsahom 20 strán predstavuje – 0,2 dokumentu, 80 strán predstavuje – 0,8 dokumentu).</w:t>
            </w:r>
          </w:p>
        </w:tc>
        <w:tc>
          <w:tcPr>
            <w:tcW w:w="1049" w:type="dxa"/>
            <w:shd w:val="clear" w:color="auto" w:fill="FFFFFF"/>
            <w:vAlign w:val="center"/>
          </w:tcPr>
          <w:p w14:paraId="7FC89CD2" w14:textId="4271D902" w:rsidR="00FA0CB3" w:rsidRPr="00BE6C86" w:rsidRDefault="00FA0CB3" w:rsidP="00FA0CB3">
            <w:pPr>
              <w:widowControl w:val="0"/>
              <w:autoSpaceDE w:val="0"/>
              <w:autoSpaceDN w:val="0"/>
              <w:jc w:val="center"/>
              <w:rPr>
                <w:rFonts w:asciiTheme="minorHAnsi" w:hAnsiTheme="minorHAnsi" w:cstheme="minorHAnsi"/>
                <w:sz w:val="20"/>
                <w:lang w:eastAsia="ar-SA"/>
              </w:rPr>
            </w:pPr>
            <w:r w:rsidRPr="00216204">
              <w:rPr>
                <w:rFonts w:asciiTheme="minorHAnsi" w:eastAsia="Verdana" w:hAnsiTheme="minorHAnsi" w:cstheme="minorHAnsi"/>
                <w:spacing w:val="-11"/>
                <w:sz w:val="20"/>
                <w:lang w:eastAsia="ar-SA"/>
              </w:rPr>
              <w:t>Minimálne jedno kritérium z úrovne 1</w:t>
            </w:r>
          </w:p>
        </w:tc>
        <w:tc>
          <w:tcPr>
            <w:tcW w:w="3384" w:type="dxa"/>
            <w:shd w:val="clear" w:color="auto" w:fill="FFFFFF"/>
          </w:tcPr>
          <w:p w14:paraId="4E3512CF" w14:textId="7F349D3A"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Calibri" w:hAnsi="Calibri" w:cs="Calibri"/>
                <w:sz w:val="20"/>
                <w:szCs w:val="22"/>
              </w:rPr>
              <w:t>Dodací list, preberací protokol, výstup (dokument, správa, ....) a pod. Plnenie znaku deklaruje prijímateľ aj prostredníctvom Výročnej monitorovacej správy  a ITMS.</w:t>
            </w:r>
          </w:p>
        </w:tc>
      </w:tr>
      <w:tr w:rsidR="00FA0CB3" w:rsidRPr="00BE6C86" w14:paraId="2D1CE338" w14:textId="77777777" w:rsidTr="000E0147">
        <w:trPr>
          <w:jc w:val="center"/>
        </w:trPr>
        <w:tc>
          <w:tcPr>
            <w:tcW w:w="1010" w:type="dxa"/>
            <w:shd w:val="clear" w:color="auto" w:fill="FFFFFF"/>
            <w:vAlign w:val="center"/>
          </w:tcPr>
          <w:p w14:paraId="009A7B7B" w14:textId="5CACE34C" w:rsidR="00FA0CB3" w:rsidRPr="00BE6C86" w:rsidRDefault="00FA0CB3" w:rsidP="00FA0CB3">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381DDCEE" w14:textId="17C5A759" w:rsidR="00FA0CB3" w:rsidRPr="00216204" w:rsidRDefault="00FA0CB3" w:rsidP="00FA0CB3">
            <w:pPr>
              <w:pStyle w:val="Zkladntext"/>
              <w:rPr>
                <w:rFonts w:asciiTheme="minorHAnsi" w:hAnsiTheme="minorHAnsi" w:cstheme="minorHAnsi"/>
                <w:b/>
                <w:bCs/>
                <w:sz w:val="20"/>
                <w:lang w:eastAsia="ar-SA"/>
              </w:rPr>
            </w:pPr>
            <w:r w:rsidRPr="00216204">
              <w:rPr>
                <w:rFonts w:asciiTheme="minorHAnsi" w:hAnsiTheme="minorHAnsi" w:cstheme="minorHAnsi"/>
                <w:b/>
                <w:bCs/>
                <w:sz w:val="20"/>
                <w:lang w:eastAsia="ar-SA"/>
              </w:rPr>
              <w:t xml:space="preserve">Pre projekty poskytovateľa MD SR </w:t>
            </w:r>
            <w:r w:rsidR="008D7F74">
              <w:rPr>
                <w:rFonts w:asciiTheme="minorHAnsi" w:hAnsiTheme="minorHAnsi" w:cstheme="minorHAnsi"/>
                <w:b/>
                <w:bCs/>
                <w:sz w:val="20"/>
                <w:lang w:eastAsia="ar-SA"/>
              </w:rPr>
              <w:t xml:space="preserve">a ÚV SR </w:t>
            </w:r>
            <w:r w:rsidRPr="00216204">
              <w:rPr>
                <w:rFonts w:asciiTheme="minorHAnsi" w:hAnsiTheme="minorHAnsi" w:cstheme="minorHAnsi"/>
                <w:b/>
                <w:bCs/>
                <w:sz w:val="20"/>
                <w:lang w:eastAsia="ar-SA"/>
              </w:rPr>
              <w:t>platí:</w:t>
            </w:r>
          </w:p>
          <w:p w14:paraId="6CB17252" w14:textId="77777777" w:rsidR="00FA0CB3" w:rsidRPr="00216204" w:rsidRDefault="00FA0CB3" w:rsidP="00FA0CB3">
            <w:pPr>
              <w:pStyle w:val="Zkladntext"/>
              <w:rPr>
                <w:rFonts w:ascii="Calibri" w:hAnsi="Calibri" w:cs="Calibri"/>
              </w:rPr>
            </w:pPr>
            <w:r w:rsidRPr="00216204">
              <w:rPr>
                <w:rFonts w:asciiTheme="minorHAnsi" w:hAnsiTheme="minorHAnsi" w:cstheme="minorHAnsi"/>
                <w:sz w:val="20"/>
                <w:lang w:eastAsia="ar-SA"/>
              </w:rPr>
              <w:t>Celkový počet vytvorených dokumentácií, analýz a štúdií vypracovaných v tlačenej alebo elektronickej forme, financovaných z prostriedkov projektu.</w:t>
            </w:r>
            <w:r w:rsidRPr="00216204">
              <w:rPr>
                <w:rFonts w:ascii="Calibri" w:hAnsi="Calibri" w:cs="Calibri"/>
              </w:rPr>
              <w:t xml:space="preserve">  </w:t>
            </w:r>
          </w:p>
          <w:p w14:paraId="6E7BA826" w14:textId="77777777" w:rsidR="00FA0CB3" w:rsidRPr="00216204" w:rsidRDefault="00FA0CB3" w:rsidP="00FA0CB3">
            <w:pPr>
              <w:pStyle w:val="Zkladntext"/>
              <w:rPr>
                <w:rFonts w:asciiTheme="minorHAnsi" w:hAnsiTheme="minorHAnsi" w:cstheme="minorHAnsi"/>
                <w:sz w:val="20"/>
                <w:lang w:eastAsia="ar-SA"/>
              </w:rPr>
            </w:pPr>
            <w:r w:rsidRPr="00216204">
              <w:rPr>
                <w:rFonts w:asciiTheme="minorHAnsi" w:hAnsiTheme="minorHAnsi" w:cstheme="minorHAnsi"/>
                <w:sz w:val="20"/>
                <w:lang w:eastAsia="ar-SA"/>
              </w:rPr>
              <w:t xml:space="preserve">V prípade, keď bolo vypracovaných viacero stupňov projektovej dokumentácie, tak do hodnoty merateľného ukazovateľa, bez ohľadu na počet strán, sa musí započítať každý stupeň projektovej dokumentácie osobitne. </w:t>
            </w:r>
          </w:p>
          <w:p w14:paraId="417FDC19" w14:textId="075D7C46"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eastAsiaTheme="minorHAnsi" w:hAnsiTheme="minorHAnsi" w:cstheme="minorHAnsi"/>
                <w:sz w:val="20"/>
                <w:szCs w:val="22"/>
                <w:lang w:eastAsia="ar-SA"/>
              </w:rPr>
              <w:t>Príklad: ak je predmetom projektu dodanie projektovej dokumentácie v týchto stupňoch: DSZ, DUR, DSP a DRS, uvádza sa hodnota „4“</w:t>
            </w:r>
            <w:r w:rsidRPr="00216204">
              <w:rPr>
                <w:rFonts w:asciiTheme="minorHAnsi" w:eastAsiaTheme="minorHAnsi" w:hAnsiTheme="minorHAnsi" w:cstheme="minorHAnsi"/>
                <w:sz w:val="20"/>
                <w:lang w:eastAsia="ar-SA"/>
              </w:rPr>
              <w:t>.</w:t>
            </w:r>
          </w:p>
        </w:tc>
        <w:tc>
          <w:tcPr>
            <w:tcW w:w="1049" w:type="dxa"/>
            <w:shd w:val="clear" w:color="auto" w:fill="FFFFFF"/>
            <w:vAlign w:val="center"/>
          </w:tcPr>
          <w:p w14:paraId="612B90AF" w14:textId="287546A6" w:rsidR="00FA0CB3" w:rsidRPr="00BE6C86" w:rsidRDefault="00FA0CB3" w:rsidP="00FA0CB3">
            <w:pPr>
              <w:widowControl w:val="0"/>
              <w:autoSpaceDE w:val="0"/>
              <w:autoSpaceDN w:val="0"/>
              <w:jc w:val="center"/>
              <w:rPr>
                <w:rFonts w:asciiTheme="minorHAnsi" w:hAnsiTheme="minorHAnsi" w:cstheme="minorHAnsi"/>
                <w:sz w:val="20"/>
                <w:lang w:eastAsia="ar-SA"/>
              </w:rPr>
            </w:pPr>
            <w:r w:rsidRPr="00216204">
              <w:rPr>
                <w:rFonts w:asciiTheme="minorHAnsi" w:eastAsia="Verdana" w:hAnsiTheme="minorHAnsi" w:cstheme="minorHAnsi"/>
                <w:spacing w:val="-11"/>
                <w:sz w:val="20"/>
                <w:lang w:eastAsia="ar-SA"/>
              </w:rPr>
              <w:t xml:space="preserve">Minimálne  jedno kritérium z úrovne 1 </w:t>
            </w:r>
          </w:p>
        </w:tc>
        <w:tc>
          <w:tcPr>
            <w:tcW w:w="3384" w:type="dxa"/>
            <w:shd w:val="clear" w:color="auto" w:fill="FFFFFF"/>
          </w:tcPr>
          <w:p w14:paraId="5F5A7A91" w14:textId="0239BE14" w:rsidR="00FA0CB3" w:rsidRPr="00BE6C86" w:rsidRDefault="00FA0CB3" w:rsidP="00FA0CB3">
            <w:pPr>
              <w:widowControl w:val="0"/>
              <w:autoSpaceDE w:val="0"/>
              <w:autoSpaceDN w:val="0"/>
              <w:jc w:val="both"/>
              <w:rPr>
                <w:rFonts w:asciiTheme="minorHAnsi" w:hAnsiTheme="minorHAnsi" w:cstheme="minorHAnsi"/>
                <w:sz w:val="20"/>
                <w:lang w:eastAsia="ar-SA"/>
              </w:rPr>
            </w:pPr>
            <w:r w:rsidRPr="00216204">
              <w:rPr>
                <w:rFonts w:ascii="Calibri" w:hAnsi="Calibri" w:cs="Calibri"/>
                <w:sz w:val="20"/>
                <w:szCs w:val="22"/>
              </w:rPr>
              <w:t>Dodací list, preberací protokol, výstup (dokument, správa, ....) a pod. Plnenie znaku deklaruje prijímateľ aj prostredníctvom Výročnej monitorovacej správy  a ITMS.</w:t>
            </w:r>
          </w:p>
        </w:tc>
      </w:tr>
      <w:tr w:rsidR="00FA0CB3" w:rsidRPr="00BE6C86" w14:paraId="333FB27A" w14:textId="77777777" w:rsidTr="000E0147">
        <w:trPr>
          <w:jc w:val="center"/>
        </w:trPr>
        <w:tc>
          <w:tcPr>
            <w:tcW w:w="1010" w:type="dxa"/>
            <w:shd w:val="clear" w:color="auto" w:fill="FFFFFF"/>
            <w:vAlign w:val="center"/>
          </w:tcPr>
          <w:p w14:paraId="694E1060" w14:textId="27126A47" w:rsidR="00FA0CB3" w:rsidRDefault="00FA0CB3" w:rsidP="00FA0CB3">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1.3.</w:t>
            </w:r>
          </w:p>
        </w:tc>
        <w:tc>
          <w:tcPr>
            <w:tcW w:w="4491" w:type="dxa"/>
            <w:gridSpan w:val="2"/>
            <w:shd w:val="clear" w:color="auto" w:fill="FFFFFF"/>
          </w:tcPr>
          <w:p w14:paraId="0006F426" w14:textId="77777777" w:rsidR="00FA0CB3" w:rsidRPr="00216204" w:rsidRDefault="00FA0CB3" w:rsidP="00FA0CB3">
            <w:pPr>
              <w:pStyle w:val="Zkladntext"/>
              <w:rPr>
                <w:rFonts w:asciiTheme="minorHAnsi" w:hAnsiTheme="minorHAnsi" w:cstheme="minorHAnsi"/>
                <w:b/>
                <w:bCs/>
                <w:sz w:val="20"/>
                <w:lang w:eastAsia="ar-SA"/>
              </w:rPr>
            </w:pPr>
            <w:r w:rsidRPr="00216204">
              <w:rPr>
                <w:rFonts w:asciiTheme="minorHAnsi" w:hAnsiTheme="minorHAnsi" w:cstheme="minorHAnsi"/>
                <w:b/>
                <w:bCs/>
                <w:sz w:val="20"/>
                <w:lang w:eastAsia="ar-SA"/>
              </w:rPr>
              <w:t>Pre NP Monitorovanie a hodnotenie inkluzívnych politík zameraných na rómsku populáciu, predovšetkým marginalizované rómske komunity poskytovateľa ÚV SR platí:</w:t>
            </w:r>
          </w:p>
          <w:p w14:paraId="72D72FED" w14:textId="25D1072F" w:rsidR="00FA0CB3" w:rsidRPr="00370D95" w:rsidRDefault="00FA0CB3" w:rsidP="00FA0CB3">
            <w:pPr>
              <w:widowControl w:val="0"/>
              <w:autoSpaceDE w:val="0"/>
              <w:autoSpaceDN w:val="0"/>
              <w:jc w:val="both"/>
              <w:rPr>
                <w:rFonts w:asciiTheme="minorHAnsi" w:hAnsiTheme="minorHAnsi" w:cstheme="minorHAnsi"/>
                <w:sz w:val="20"/>
                <w:lang w:eastAsia="ar-SA"/>
              </w:rPr>
            </w:pPr>
            <w:r w:rsidRPr="00216204">
              <w:rPr>
                <w:rFonts w:asciiTheme="minorHAnsi" w:hAnsiTheme="minorHAnsi" w:cstheme="minorHAnsi"/>
                <w:sz w:val="20"/>
                <w:lang w:eastAsia="ar-SA"/>
              </w:rPr>
              <w:t>“Počet vytvorených dokumentácií, analýz, štúdií a správ v súvislosti s prípravou, implementáciou, monitorovaním a hodnotením“.</w:t>
            </w:r>
          </w:p>
        </w:tc>
        <w:tc>
          <w:tcPr>
            <w:tcW w:w="1049" w:type="dxa"/>
            <w:shd w:val="clear" w:color="auto" w:fill="FFFFFF"/>
            <w:vAlign w:val="center"/>
          </w:tcPr>
          <w:p w14:paraId="44569D5F" w14:textId="5F0D6473" w:rsidR="00FA0CB3" w:rsidRPr="00B862B9" w:rsidRDefault="00FA0CB3" w:rsidP="00FA0CB3">
            <w:pPr>
              <w:widowControl w:val="0"/>
              <w:autoSpaceDE w:val="0"/>
              <w:autoSpaceDN w:val="0"/>
              <w:jc w:val="center"/>
              <w:rPr>
                <w:rFonts w:asciiTheme="minorHAnsi" w:hAnsiTheme="minorHAnsi" w:cstheme="minorHAnsi"/>
                <w:sz w:val="20"/>
                <w:lang w:eastAsia="ar-SA"/>
              </w:rPr>
            </w:pPr>
            <w:r w:rsidRPr="00216204">
              <w:rPr>
                <w:rFonts w:asciiTheme="minorHAnsi" w:eastAsia="Verdana" w:hAnsiTheme="minorHAnsi" w:cstheme="minorHAnsi"/>
                <w:spacing w:val="-11"/>
                <w:sz w:val="20"/>
                <w:lang w:eastAsia="ar-SA"/>
              </w:rPr>
              <w:t>Minimálne  jedno kritérium z úrovne 1</w:t>
            </w:r>
          </w:p>
        </w:tc>
        <w:tc>
          <w:tcPr>
            <w:tcW w:w="3384" w:type="dxa"/>
            <w:shd w:val="clear" w:color="auto" w:fill="FFFFFF"/>
          </w:tcPr>
          <w:p w14:paraId="1FD3771B" w14:textId="77777777" w:rsidR="00FA0CB3" w:rsidRPr="00216204" w:rsidRDefault="00FA0CB3" w:rsidP="00FA0CB3">
            <w:pPr>
              <w:jc w:val="both"/>
              <w:rPr>
                <w:rFonts w:asciiTheme="minorHAnsi" w:eastAsiaTheme="minorHAnsi" w:hAnsiTheme="minorHAnsi" w:cstheme="minorHAnsi"/>
                <w:sz w:val="20"/>
                <w:lang w:eastAsia="ar-SA"/>
              </w:rPr>
            </w:pPr>
            <w:r w:rsidRPr="00216204">
              <w:rPr>
                <w:rFonts w:asciiTheme="minorHAnsi" w:eastAsiaTheme="minorHAnsi" w:hAnsiTheme="minorHAnsi" w:cstheme="minorHAnsi"/>
                <w:sz w:val="20"/>
                <w:lang w:eastAsia="ar-SA"/>
              </w:rPr>
              <w:t xml:space="preserve">Najmä: Hlásenie o dosiahnutí hodnoty ukazovateľa prostredníctvom ITMS. Podporené projekty. Zmluvy o poskytnutí NFP, Preberací protokol. </w:t>
            </w:r>
          </w:p>
          <w:p w14:paraId="49E00C2B" w14:textId="77777777" w:rsidR="00FA0CB3" w:rsidRDefault="00FA0CB3" w:rsidP="00FA0CB3">
            <w:pPr>
              <w:widowControl w:val="0"/>
              <w:autoSpaceDE w:val="0"/>
              <w:autoSpaceDN w:val="0"/>
              <w:jc w:val="both"/>
              <w:rPr>
                <w:rFonts w:asciiTheme="minorHAnsi" w:hAnsiTheme="minorHAnsi" w:cstheme="minorHAnsi"/>
                <w:sz w:val="20"/>
                <w:lang w:eastAsia="ar-SA"/>
              </w:rPr>
            </w:pPr>
          </w:p>
        </w:tc>
      </w:tr>
    </w:tbl>
    <w:p w14:paraId="6F38657B" w14:textId="77777777" w:rsidR="00FA0CB3" w:rsidRPr="00216204" w:rsidRDefault="00FA0CB3" w:rsidP="00FA0CB3">
      <w:pPr>
        <w:rPr>
          <w:rFonts w:asciiTheme="minorHAnsi" w:hAnsiTheme="minorHAnsi" w:cstheme="minorHAnsi"/>
        </w:rPr>
      </w:pPr>
      <w:r w:rsidRPr="00216204">
        <w:rPr>
          <w:rFonts w:asciiTheme="minorHAnsi" w:hAnsiTheme="minorHAnsi" w:cstheme="minorHAnsi"/>
          <w:spacing w:val="-11"/>
          <w:sz w:val="20"/>
          <w:lang w:eastAsia="ar-SA"/>
        </w:rPr>
        <w:t xml:space="preserve">*  relevantné pre prijímateľa z technickej pomoci P SK  </w:t>
      </w:r>
    </w:p>
    <w:p w14:paraId="5B4651A2" w14:textId="341E419E" w:rsidR="00370D95" w:rsidRDefault="00370D95" w:rsidP="000F50AB">
      <w:pPr>
        <w:rPr>
          <w:rFonts w:asciiTheme="minorHAnsi" w:hAnsiTheme="minorHAnsi" w:cstheme="minorHAnsi"/>
          <w:highlight w:val="yellow"/>
        </w:rPr>
      </w:pPr>
    </w:p>
    <w:p w14:paraId="07C80BF7" w14:textId="77777777" w:rsidR="00370D95" w:rsidRDefault="00370D95" w:rsidP="000F50AB">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86"/>
        <w:gridCol w:w="2079"/>
        <w:gridCol w:w="1090"/>
        <w:gridCol w:w="3369"/>
      </w:tblGrid>
      <w:tr w:rsidR="00AB4A3E" w:rsidRPr="00BE6C86" w14:paraId="68A4A547" w14:textId="77777777" w:rsidTr="0015747B">
        <w:trPr>
          <w:jc w:val="center"/>
        </w:trPr>
        <w:tc>
          <w:tcPr>
            <w:tcW w:w="1010" w:type="dxa"/>
            <w:shd w:val="clear" w:color="auto" w:fill="1F4E79" w:themeFill="accent1" w:themeFillShade="80"/>
            <w:vAlign w:val="center"/>
          </w:tcPr>
          <w:p w14:paraId="782C5186" w14:textId="77777777" w:rsidR="00AB4A3E" w:rsidRPr="00BE6C86" w:rsidRDefault="00AB4A3E" w:rsidP="0015747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57407C56" w14:textId="77777777" w:rsidR="00AB4A3E" w:rsidRPr="00BE6C86" w:rsidRDefault="00AB4A3E" w:rsidP="0015747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5FEED66B" w14:textId="77777777" w:rsidR="00AB4A3E" w:rsidRPr="00BE6C86" w:rsidRDefault="00AB4A3E" w:rsidP="0015747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AB4A3E" w:rsidRPr="00BE6C86" w14:paraId="61780ECA" w14:textId="77777777" w:rsidTr="0015747B">
        <w:trPr>
          <w:jc w:val="center"/>
        </w:trPr>
        <w:tc>
          <w:tcPr>
            <w:tcW w:w="1010" w:type="dxa"/>
            <w:vAlign w:val="center"/>
          </w:tcPr>
          <w:p w14:paraId="0F658FE7"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464E551A" w14:textId="77777777" w:rsidR="00AB4A3E" w:rsidRPr="00AC6FAE" w:rsidRDefault="00AB4A3E" w:rsidP="0015747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4623AB86" w14:textId="77777777" w:rsidR="00AB4A3E" w:rsidRPr="00AC6FAE" w:rsidRDefault="00AB4A3E" w:rsidP="0015747B">
            <w:pPr>
              <w:widowControl w:val="0"/>
              <w:autoSpaceDE w:val="0"/>
              <w:autoSpaceDN w:val="0"/>
              <w:rPr>
                <w:rFonts w:asciiTheme="minorHAnsi" w:hAnsiTheme="minorHAnsi" w:cstheme="minorHAnsi"/>
                <w:b/>
                <w:sz w:val="20"/>
                <w:lang w:eastAsia="ar-SA"/>
              </w:rPr>
            </w:pPr>
            <w:r w:rsidRPr="009F5DA3">
              <w:rPr>
                <w:rFonts w:asciiTheme="majorHAnsi" w:hAnsiTheme="majorHAnsi" w:cstheme="majorHAnsi"/>
                <w:b/>
                <w:sz w:val="20"/>
                <w:lang w:bidi="en-US"/>
              </w:rPr>
              <w:t>PSKPSOI14</w:t>
            </w:r>
          </w:p>
        </w:tc>
      </w:tr>
      <w:tr w:rsidR="00AB4A3E" w:rsidRPr="00BE6C86" w14:paraId="5C96288D" w14:textId="77777777" w:rsidTr="0015747B">
        <w:trPr>
          <w:jc w:val="center"/>
        </w:trPr>
        <w:tc>
          <w:tcPr>
            <w:tcW w:w="1010" w:type="dxa"/>
            <w:vAlign w:val="center"/>
          </w:tcPr>
          <w:p w14:paraId="55DC56CA"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0FA6372" w14:textId="77777777" w:rsidR="00AB4A3E" w:rsidRPr="00AC6FAE" w:rsidRDefault="00AB4A3E" w:rsidP="0015747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20C5BAA6" w14:textId="77777777" w:rsidR="00AB4A3E" w:rsidRPr="00AC6FAE" w:rsidRDefault="00AB4A3E" w:rsidP="0015747B">
            <w:pPr>
              <w:widowControl w:val="0"/>
              <w:autoSpaceDE w:val="0"/>
              <w:autoSpaceDN w:val="0"/>
              <w:jc w:val="both"/>
              <w:rPr>
                <w:rFonts w:asciiTheme="minorHAnsi" w:hAnsiTheme="minorHAnsi" w:cstheme="minorHAnsi"/>
                <w:b/>
                <w:sz w:val="20"/>
                <w:lang w:eastAsia="ar-SA"/>
              </w:rPr>
            </w:pPr>
            <w:r w:rsidRPr="00387D80">
              <w:rPr>
                <w:rFonts w:asciiTheme="minorHAnsi" w:hAnsiTheme="minorHAnsi" w:cstheme="minorHAnsi"/>
                <w:sz w:val="20"/>
              </w:rPr>
              <w:t xml:space="preserve">Počet zrealizovaných informačných kampaní </w:t>
            </w:r>
          </w:p>
        </w:tc>
      </w:tr>
      <w:tr w:rsidR="00AB4A3E" w:rsidRPr="00BE6C86" w14:paraId="63C10BC6" w14:textId="77777777" w:rsidTr="0015747B">
        <w:trPr>
          <w:jc w:val="center"/>
        </w:trPr>
        <w:tc>
          <w:tcPr>
            <w:tcW w:w="1010" w:type="dxa"/>
            <w:vAlign w:val="center"/>
          </w:tcPr>
          <w:p w14:paraId="079EA20C"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BBB690B"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FB9BE2A" w14:textId="77777777" w:rsidR="00AB4A3E" w:rsidRPr="00AC6FAE" w:rsidRDefault="00AB4A3E" w:rsidP="0015747B">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AB4A3E" w:rsidRPr="00BE6C86" w14:paraId="3E62C4BD" w14:textId="77777777" w:rsidTr="0015747B">
        <w:trPr>
          <w:jc w:val="center"/>
        </w:trPr>
        <w:tc>
          <w:tcPr>
            <w:tcW w:w="1010" w:type="dxa"/>
            <w:vAlign w:val="center"/>
          </w:tcPr>
          <w:p w14:paraId="7FEDA5CF"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AFEF234"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28441394"/>
            <w:placeholder>
              <w:docPart w:val="2B2B1F25CC1A40F1BAC93A4C3D75372F"/>
            </w:placeholder>
            <w:comboBox>
              <w:listItem w:value="Vyberte položku."/>
              <w:listItem w:displayText="výstup" w:value="výstup"/>
              <w:listItem w:displayText="výsledok" w:value="výsledok"/>
            </w:comboBox>
          </w:sdtPr>
          <w:sdtEndPr/>
          <w:sdtContent>
            <w:tc>
              <w:tcPr>
                <w:tcW w:w="6530" w:type="dxa"/>
                <w:gridSpan w:val="3"/>
              </w:tcPr>
              <w:p w14:paraId="019EA669"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AB4A3E" w:rsidRPr="00BE6C86" w14:paraId="12642BB5" w14:textId="77777777" w:rsidTr="0015747B">
        <w:trPr>
          <w:jc w:val="center"/>
        </w:trPr>
        <w:tc>
          <w:tcPr>
            <w:tcW w:w="1010" w:type="dxa"/>
            <w:vAlign w:val="center"/>
          </w:tcPr>
          <w:p w14:paraId="6E226225"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81C28CB"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7"/>
            </w:r>
          </w:p>
        </w:tc>
        <w:sdt>
          <w:sdtPr>
            <w:rPr>
              <w:rFonts w:asciiTheme="minorHAnsi" w:hAnsiTheme="minorHAnsi" w:cstheme="minorHAnsi"/>
              <w:sz w:val="20"/>
              <w:lang w:eastAsia="ar-SA"/>
            </w:rPr>
            <w:alias w:val="Východisková hodnota"/>
            <w:tag w:val="Východisková hodnota"/>
            <w:id w:val="573627913"/>
            <w:placeholder>
              <w:docPart w:val="EF024A64749349FFB532F985B9637463"/>
            </w:placeholder>
            <w:comboBox>
              <w:listItem w:value="Vyberte položku."/>
              <w:listItem w:displayText="áno" w:value="áno"/>
              <w:listItem w:displayText="nie" w:value="nie"/>
            </w:comboBox>
          </w:sdtPr>
          <w:sdtEndPr/>
          <w:sdtContent>
            <w:tc>
              <w:tcPr>
                <w:tcW w:w="6530" w:type="dxa"/>
                <w:gridSpan w:val="3"/>
              </w:tcPr>
              <w:p w14:paraId="2B55B742"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AB4A3E" w:rsidRPr="00BE6C86" w14:paraId="09AF8EC2" w14:textId="77777777" w:rsidTr="0015747B">
        <w:trPr>
          <w:jc w:val="center"/>
        </w:trPr>
        <w:tc>
          <w:tcPr>
            <w:tcW w:w="1010" w:type="dxa"/>
            <w:vAlign w:val="center"/>
          </w:tcPr>
          <w:p w14:paraId="27ED723B"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5B44131B" w14:textId="77777777" w:rsidR="00AB4A3E" w:rsidRPr="00AC6FAE" w:rsidRDefault="00AB4A3E" w:rsidP="0015747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 xml:space="preserve">Vykazovanie hodnôt </w:t>
            </w:r>
            <w:r w:rsidRPr="00AC6FAE">
              <w:rPr>
                <w:rFonts w:asciiTheme="minorHAnsi" w:hAnsiTheme="minorHAnsi" w:cstheme="minorHAnsi"/>
                <w:sz w:val="20"/>
                <w:lang w:bidi="en-US"/>
              </w:rPr>
              <w:lastRenderedPageBreak/>
              <w:t>rozdelené podľa pohlavia</w:t>
            </w:r>
          </w:p>
        </w:tc>
        <w:sdt>
          <w:sdtPr>
            <w:rPr>
              <w:rFonts w:asciiTheme="minorHAnsi" w:hAnsiTheme="minorHAnsi" w:cstheme="minorHAnsi"/>
              <w:sz w:val="20"/>
              <w:lang w:eastAsia="ar-SA"/>
            </w:rPr>
            <w:id w:val="2015038774"/>
            <w:placeholder>
              <w:docPart w:val="072CE1E385434B1FA99D0D07D04825BE"/>
            </w:placeholder>
            <w:comboBox>
              <w:listItem w:value="Vyberte položku."/>
              <w:listItem w:displayText="áno" w:value="áno"/>
              <w:listItem w:displayText="nie" w:value="nie"/>
            </w:comboBox>
          </w:sdtPr>
          <w:sdtEndPr/>
          <w:sdtContent>
            <w:tc>
              <w:tcPr>
                <w:tcW w:w="6530" w:type="dxa"/>
                <w:gridSpan w:val="3"/>
                <w:vAlign w:val="center"/>
              </w:tcPr>
              <w:p w14:paraId="5D9DCC32"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AB4A3E" w:rsidRPr="00BE6C86" w14:paraId="772AC13E" w14:textId="77777777" w:rsidTr="0015747B">
        <w:trPr>
          <w:jc w:val="center"/>
        </w:trPr>
        <w:tc>
          <w:tcPr>
            <w:tcW w:w="1010" w:type="dxa"/>
            <w:vAlign w:val="center"/>
          </w:tcPr>
          <w:p w14:paraId="2F044DDE"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32C09A0" w14:textId="77777777" w:rsidR="00AB4A3E" w:rsidRPr="00AC6FAE" w:rsidRDefault="00AB4A3E" w:rsidP="0015747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443730591"/>
            <w:placeholder>
              <w:docPart w:val="6830DD521E744BABB6146B400B2502C0"/>
            </w:placeholder>
            <w:comboBox>
              <w:listItem w:value="Vyberte položku."/>
              <w:listItem w:displayText="áno" w:value="áno"/>
              <w:listItem w:displayText="nie" w:value="nie"/>
            </w:comboBox>
          </w:sdtPr>
          <w:sdtEndPr/>
          <w:sdtContent>
            <w:tc>
              <w:tcPr>
                <w:tcW w:w="6530" w:type="dxa"/>
                <w:gridSpan w:val="3"/>
                <w:vAlign w:val="center"/>
              </w:tcPr>
              <w:p w14:paraId="5B7A2002" w14:textId="77777777" w:rsidR="00AB4A3E" w:rsidRPr="00AC6FAE" w:rsidRDefault="00AB4A3E" w:rsidP="0015747B">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AB4A3E" w:rsidRPr="00BE6C86" w14:paraId="6A6F70C4" w14:textId="77777777" w:rsidTr="0015747B">
        <w:trPr>
          <w:jc w:val="center"/>
        </w:trPr>
        <w:tc>
          <w:tcPr>
            <w:tcW w:w="1010" w:type="dxa"/>
            <w:vAlign w:val="center"/>
          </w:tcPr>
          <w:p w14:paraId="3E446388"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0AB238F" w14:textId="77777777" w:rsidR="00AB4A3E" w:rsidRPr="00AC6FAE" w:rsidRDefault="00AB4A3E" w:rsidP="0015747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71157777"/>
            <w:placeholder>
              <w:docPart w:val="303007AEE4144B598429F42EC6E43FD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08005E9" w14:textId="77777777" w:rsidR="00AB4A3E" w:rsidRPr="00AC6FAE" w:rsidRDefault="00AB4A3E" w:rsidP="0015747B">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AB4A3E" w:rsidRPr="00BE6C86" w14:paraId="298AC8CF" w14:textId="77777777" w:rsidTr="0015747B">
        <w:trPr>
          <w:jc w:val="center"/>
        </w:trPr>
        <w:tc>
          <w:tcPr>
            <w:tcW w:w="9934" w:type="dxa"/>
            <w:gridSpan w:val="5"/>
            <w:shd w:val="clear" w:color="auto" w:fill="1F4E79" w:themeFill="accent1" w:themeFillShade="80"/>
            <w:vAlign w:val="center"/>
          </w:tcPr>
          <w:p w14:paraId="50460716" w14:textId="77777777" w:rsidR="00AB4A3E" w:rsidRPr="00BE6C86" w:rsidRDefault="00AB4A3E" w:rsidP="0015747B">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AB4A3E" w:rsidRPr="00BE6C86" w14:paraId="7237B841" w14:textId="77777777" w:rsidTr="0015747B">
        <w:trPr>
          <w:jc w:val="center"/>
        </w:trPr>
        <w:tc>
          <w:tcPr>
            <w:tcW w:w="1010" w:type="dxa"/>
            <w:shd w:val="clear" w:color="auto" w:fill="1F4E79" w:themeFill="accent1" w:themeFillShade="80"/>
            <w:vAlign w:val="center"/>
          </w:tcPr>
          <w:p w14:paraId="4C4683AB"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8360220"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5AFC58A5"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DE195AC" w14:textId="77777777" w:rsidR="00AB4A3E" w:rsidRPr="00BE6C86" w:rsidRDefault="00AB4A3E" w:rsidP="0015747B">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AB4A3E" w:rsidRPr="00BE6C86" w14:paraId="5153935E" w14:textId="77777777" w:rsidTr="0015747B">
        <w:trPr>
          <w:jc w:val="center"/>
        </w:trPr>
        <w:tc>
          <w:tcPr>
            <w:tcW w:w="1010" w:type="dxa"/>
            <w:shd w:val="clear" w:color="auto" w:fill="FFFFFF"/>
            <w:vAlign w:val="center"/>
          </w:tcPr>
          <w:p w14:paraId="5EA48E79" w14:textId="77777777" w:rsidR="00AB4A3E" w:rsidRPr="00BE6C86" w:rsidRDefault="00AB4A3E" w:rsidP="0015747B">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69FA9158"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4B4C2F">
              <w:rPr>
                <w:rFonts w:asciiTheme="minorHAnsi" w:hAnsiTheme="minorHAnsi" w:cstheme="minorHAnsi"/>
                <w:sz w:val="20"/>
                <w:lang w:eastAsia="ar-SA"/>
              </w:rPr>
              <w:t xml:space="preserve">Relevantné pre projekty technickej pomoci: Celkový kumulatívny počet zrealizovaných informačných kampaní financovaných z TP. Informačná kampaň predstavuje ucelený súbor informačných aktivít, ktorý je realizovaný dlhodobejšie za účelom zabezpečenia informovania verejnosti o možnostiach podpory z Programu Slovensko 2021 – 2027. Informačná kampaň bude v sebe zahŕňať informačné aktivity (reklamné, marketingové a pod.) s jasným cieľom </w:t>
            </w:r>
            <w:proofErr w:type="spellStart"/>
            <w:r w:rsidRPr="004B4C2F">
              <w:rPr>
                <w:rFonts w:asciiTheme="minorHAnsi" w:hAnsiTheme="minorHAnsi" w:cstheme="minorHAnsi"/>
                <w:sz w:val="20"/>
                <w:lang w:eastAsia="ar-SA"/>
              </w:rPr>
              <w:t>senzibilizovať</w:t>
            </w:r>
            <w:proofErr w:type="spellEnd"/>
            <w:r w:rsidRPr="004B4C2F">
              <w:rPr>
                <w:rFonts w:asciiTheme="minorHAnsi" w:hAnsiTheme="minorHAnsi" w:cstheme="minorHAnsi"/>
                <w:sz w:val="20"/>
                <w:lang w:eastAsia="ar-SA"/>
              </w:rPr>
              <w:t xml:space="preserve"> obyvateľov SR na tému významu fondov EÚ pre zvyšovanie životnej úrovne a znižovanie rozdielov medzi jednotlivými regiónmi.</w:t>
            </w:r>
          </w:p>
        </w:tc>
        <w:tc>
          <w:tcPr>
            <w:tcW w:w="1049" w:type="dxa"/>
            <w:vMerge w:val="restart"/>
            <w:shd w:val="clear" w:color="auto" w:fill="FFFFFF"/>
            <w:vAlign w:val="center"/>
          </w:tcPr>
          <w:p w14:paraId="4CA6D18F"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r w:rsidRPr="004B4C2F">
              <w:rPr>
                <w:rFonts w:asciiTheme="minorHAnsi" w:hAnsiTheme="minorHAnsi" w:cstheme="minorHAnsi"/>
                <w:sz w:val="20"/>
                <w:lang w:eastAsia="ar-SA"/>
              </w:rPr>
              <w:t>Minimálne jedno kritérium z úrovne 1</w:t>
            </w:r>
          </w:p>
        </w:tc>
        <w:tc>
          <w:tcPr>
            <w:tcW w:w="3384" w:type="dxa"/>
            <w:shd w:val="clear" w:color="auto" w:fill="FFFFFF"/>
          </w:tcPr>
          <w:p w14:paraId="36C226B4"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370D95">
              <w:rPr>
                <w:rFonts w:asciiTheme="minorHAnsi" w:hAnsiTheme="minorHAnsi" w:cstheme="minorHAnsi"/>
                <w:sz w:val="20"/>
                <w:lang w:eastAsia="ar-SA"/>
              </w:rPr>
              <w:t>Faktúra, dodací list, preberací protokol, fotodokumentácia a pod. Plnenie znaku deklaruje prijímateľ aj prostredníctvom Výročnej monitorovacej správy a ITMS.</w:t>
            </w:r>
          </w:p>
        </w:tc>
      </w:tr>
      <w:tr w:rsidR="00AB4A3E" w:rsidRPr="00BE6C86" w14:paraId="516332EF" w14:textId="77777777" w:rsidTr="0015747B">
        <w:trPr>
          <w:jc w:val="center"/>
        </w:trPr>
        <w:tc>
          <w:tcPr>
            <w:tcW w:w="1010" w:type="dxa"/>
            <w:shd w:val="clear" w:color="auto" w:fill="FFFFFF"/>
            <w:vAlign w:val="center"/>
          </w:tcPr>
          <w:p w14:paraId="0E495E09" w14:textId="77777777" w:rsidR="00AB4A3E" w:rsidRPr="00BE6C86" w:rsidRDefault="00AB4A3E" w:rsidP="0015747B">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2FA92D6D"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4B4C2F">
              <w:rPr>
                <w:rFonts w:asciiTheme="minorHAnsi" w:hAnsiTheme="minorHAnsi" w:cstheme="minorHAnsi"/>
                <w:sz w:val="20"/>
                <w:lang w:eastAsia="ar-SA"/>
              </w:rPr>
              <w:t>Relevantné pre projekty poskytovateľa MPSVaR SR</w:t>
            </w:r>
            <w:r>
              <w:rPr>
                <w:rFonts w:asciiTheme="minorHAnsi" w:hAnsiTheme="minorHAnsi" w:cstheme="minorHAnsi"/>
                <w:sz w:val="20"/>
                <w:lang w:eastAsia="ar-SA"/>
              </w:rPr>
              <w:t>/MZ SR</w:t>
            </w:r>
            <w:r w:rsidRPr="004B4C2F">
              <w:rPr>
                <w:rFonts w:asciiTheme="minorHAnsi" w:hAnsiTheme="minorHAnsi" w:cstheme="minorHAnsi"/>
                <w:sz w:val="20"/>
                <w:lang w:eastAsia="ar-SA"/>
              </w:rPr>
              <w:t xml:space="preserve">: Celkový počet informačných aktivít zrealizovaných prostredníctvom projektov. Informačnou aktivitou sa rozumie najmä: konferencia, školenie, seminár, osvetový program, večerné školy zamerané na špecifické témy, workshop, </w:t>
            </w:r>
            <w:proofErr w:type="spellStart"/>
            <w:r w:rsidRPr="004B4C2F">
              <w:rPr>
                <w:rFonts w:asciiTheme="minorHAnsi" w:hAnsiTheme="minorHAnsi" w:cstheme="minorHAnsi"/>
                <w:sz w:val="20"/>
                <w:lang w:eastAsia="ar-SA"/>
              </w:rPr>
              <w:t>infodeň</w:t>
            </w:r>
            <w:proofErr w:type="spellEnd"/>
            <w:r w:rsidRPr="004B4C2F">
              <w:rPr>
                <w:rFonts w:asciiTheme="minorHAnsi" w:hAnsiTheme="minorHAnsi" w:cstheme="minorHAnsi"/>
                <w:sz w:val="20"/>
                <w:lang w:eastAsia="ar-SA"/>
              </w:rPr>
              <w:t>, veľtrh, výstava, TV/rozhlasový spot, inzercia na internete, inzercia v tlači, publikácia, webstránka, prieskum verejnej mienky a iné aktivity zamerané na informovanie cieľových skupín, ako aj širokej verejnosti.</w:t>
            </w:r>
          </w:p>
        </w:tc>
        <w:tc>
          <w:tcPr>
            <w:tcW w:w="1049" w:type="dxa"/>
            <w:vMerge/>
            <w:shd w:val="clear" w:color="auto" w:fill="FFFFFF"/>
            <w:vAlign w:val="center"/>
          </w:tcPr>
          <w:p w14:paraId="0840843F" w14:textId="77777777" w:rsidR="00AB4A3E" w:rsidRPr="00BE6C86" w:rsidRDefault="00AB4A3E" w:rsidP="0015747B">
            <w:pPr>
              <w:widowControl w:val="0"/>
              <w:autoSpaceDE w:val="0"/>
              <w:autoSpaceDN w:val="0"/>
              <w:jc w:val="center"/>
              <w:rPr>
                <w:rFonts w:asciiTheme="minorHAnsi" w:hAnsiTheme="minorHAnsi" w:cstheme="minorHAnsi"/>
                <w:sz w:val="20"/>
                <w:lang w:eastAsia="ar-SA"/>
              </w:rPr>
            </w:pPr>
          </w:p>
        </w:tc>
        <w:tc>
          <w:tcPr>
            <w:tcW w:w="3384" w:type="dxa"/>
            <w:shd w:val="clear" w:color="auto" w:fill="FFFFFF"/>
          </w:tcPr>
          <w:p w14:paraId="2E1E099A" w14:textId="77777777" w:rsidR="00AB4A3E" w:rsidRPr="00BE6C86" w:rsidRDefault="00AB4A3E" w:rsidP="0015747B">
            <w:pPr>
              <w:widowControl w:val="0"/>
              <w:autoSpaceDE w:val="0"/>
              <w:autoSpaceDN w:val="0"/>
              <w:jc w:val="both"/>
              <w:rPr>
                <w:rFonts w:asciiTheme="minorHAnsi" w:hAnsiTheme="minorHAnsi" w:cstheme="minorHAnsi"/>
                <w:sz w:val="20"/>
                <w:lang w:eastAsia="ar-SA"/>
              </w:rPr>
            </w:pPr>
            <w:r w:rsidRPr="004B4C2F">
              <w:rPr>
                <w:rFonts w:asciiTheme="minorHAnsi" w:hAnsiTheme="minorHAnsi" w:cstheme="minorHAnsi"/>
                <w:sz w:val="20"/>
                <w:lang w:eastAsia="ar-SA"/>
              </w:rPr>
              <w:t>Metodické materiály, informačné materiály, program, záznam z aktivít, prípadne in</w:t>
            </w:r>
            <w:r>
              <w:rPr>
                <w:rFonts w:asciiTheme="minorHAnsi" w:hAnsiTheme="minorHAnsi" w:cstheme="minorHAnsi"/>
                <w:sz w:val="20"/>
                <w:lang w:eastAsia="ar-SA"/>
              </w:rPr>
              <w:t xml:space="preserve">é formy výstupu v závislosti od </w:t>
            </w:r>
            <w:r w:rsidRPr="004B4C2F">
              <w:rPr>
                <w:rFonts w:asciiTheme="minorHAnsi" w:hAnsiTheme="minorHAnsi" w:cstheme="minorHAnsi"/>
                <w:sz w:val="20"/>
                <w:lang w:eastAsia="ar-SA"/>
              </w:rPr>
              <w:t>typu/charakteru informačnej aktivity.</w:t>
            </w:r>
          </w:p>
        </w:tc>
      </w:tr>
    </w:tbl>
    <w:p w14:paraId="7E08CC26" w14:textId="30C95A8C" w:rsidR="00370D95" w:rsidRDefault="00370D95" w:rsidP="00370D95">
      <w:pPr>
        <w:rPr>
          <w:rFonts w:asciiTheme="minorHAnsi" w:hAnsiTheme="minorHAnsi" w:cstheme="minorHAnsi"/>
          <w:highlight w:val="yellow"/>
        </w:rPr>
      </w:pPr>
    </w:p>
    <w:p w14:paraId="37A378FD" w14:textId="4CCE8E28" w:rsidR="00370D95" w:rsidRDefault="00370D95" w:rsidP="00370D95">
      <w:pPr>
        <w:rPr>
          <w:rFonts w:asciiTheme="minorHAnsi" w:hAnsiTheme="minorHAnsi" w:cstheme="minorHAnsi"/>
          <w:highlight w:val="yellow"/>
        </w:rPr>
      </w:pPr>
    </w:p>
    <w:p w14:paraId="2B3062AF" w14:textId="5901E738" w:rsidR="00B34259" w:rsidRDefault="00B34259" w:rsidP="00B741FF">
      <w:pPr>
        <w:rPr>
          <w:rFonts w:asciiTheme="minorHAnsi" w:hAnsiTheme="minorHAnsi" w:cstheme="minorHAnsi"/>
          <w:highlight w:val="yellow"/>
        </w:rPr>
      </w:pPr>
    </w:p>
    <w:p w14:paraId="391035EC" w14:textId="77777777" w:rsidR="00B21BC6" w:rsidRDefault="00B21BC6" w:rsidP="00B741FF">
      <w:pPr>
        <w:rPr>
          <w:rFonts w:asciiTheme="minorHAnsi" w:hAnsiTheme="minorHAnsi" w:cstheme="minorHAnsi"/>
          <w:highlight w:val="yellow"/>
        </w:rPr>
        <w:sectPr w:rsidR="00B21BC6" w:rsidSect="00071922">
          <w:headerReference w:type="default" r:id="rId10"/>
          <w:pgSz w:w="11906" w:h="16838"/>
          <w:pgMar w:top="1245" w:right="1417" w:bottom="1417" w:left="1417" w:header="708" w:footer="708" w:gutter="0"/>
          <w:cols w:space="708"/>
          <w:docGrid w:linePitch="360"/>
        </w:sectPr>
      </w:pPr>
    </w:p>
    <w:p w14:paraId="39EF0AD5" w14:textId="71843BAB"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5526FE3E" w14:textId="77777777" w:rsidR="004963EB" w:rsidRDefault="004963EB" w:rsidP="004963EB">
      <w:pPr>
        <w:spacing w:before="120" w:after="120"/>
        <w:jc w:val="both"/>
        <w:rPr>
          <w:rFonts w:asciiTheme="minorHAnsi" w:hAnsiTheme="minorHAnsi" w:cstheme="minorHAnsi"/>
          <w:szCs w:val="22"/>
        </w:rPr>
      </w:pPr>
      <w:r w:rsidRPr="00B34259">
        <w:rPr>
          <w:rFonts w:asciiTheme="minorHAnsi" w:hAnsiTheme="minorHAnsi" w:cstheme="minorHAnsi"/>
          <w:szCs w:val="22"/>
        </w:rPr>
        <w:t xml:space="preserve">Iné údaje sú údaje, </w:t>
      </w:r>
      <w:r w:rsidRPr="00E06E34">
        <w:rPr>
          <w:rFonts w:asciiTheme="minorHAnsi" w:hAnsiTheme="minorHAnsi" w:cstheme="minorHAnsi"/>
          <w:szCs w:val="22"/>
        </w:rPr>
        <w:t>resp. parametre (iné ako merateľné ukazovatele projektu), ktoré prijímateľ povinne a každoročne poskytuje prostredníctvom monitorovacích správ</w:t>
      </w:r>
      <w:r w:rsidRPr="00E06E34">
        <w:rPr>
          <w:rStyle w:val="Odkaznapoznmkupodiarou"/>
          <w:rFonts w:asciiTheme="minorHAnsi" w:hAnsiTheme="minorHAnsi" w:cstheme="minorHAnsi"/>
          <w:szCs w:val="22"/>
        </w:rPr>
        <w:footnoteReference w:id="8"/>
      </w:r>
      <w:r w:rsidRPr="00E06E34">
        <w:rPr>
          <w:rFonts w:asciiTheme="minorHAnsi" w:hAnsiTheme="minorHAnsi" w:cstheme="minorHAnsi"/>
          <w:szCs w:val="22"/>
        </w:rPr>
        <w:t xml:space="preserve"> </w:t>
      </w:r>
      <w:r w:rsidRPr="009E41CB">
        <w:rPr>
          <w:rFonts w:asciiTheme="minorHAnsi" w:hAnsiTheme="minorHAnsi" w:cstheme="minorHAnsi"/>
          <w:szCs w:val="22"/>
        </w:rPr>
        <w:t>počas implementácie projektu</w:t>
      </w:r>
      <w:r w:rsidRPr="00E06E34">
        <w:rPr>
          <w:rFonts w:asciiTheme="minorHAnsi" w:hAnsiTheme="minorHAnsi" w:cstheme="minorHAnsi"/>
          <w:szCs w:val="22"/>
        </w:rPr>
        <w:t xml:space="preserve">, resp. v rámci udržateľnosti projektu </w:t>
      </w:r>
      <w:r w:rsidRPr="009E41CB">
        <w:rPr>
          <w:rFonts w:asciiTheme="minorHAnsi" w:hAnsiTheme="minorHAnsi" w:cstheme="minorHAnsi"/>
          <w:szCs w:val="22"/>
        </w:rPr>
        <w:t>(ak relevantné)</w:t>
      </w:r>
      <w:r w:rsidRPr="00E06E34">
        <w:rPr>
          <w:rFonts w:asciiTheme="minorHAnsi" w:hAnsiTheme="minorHAnsi" w:cstheme="minorHAnsi"/>
          <w:szCs w:val="22"/>
        </w:rPr>
        <w:t xml:space="preserve"> v zmysle </w:t>
      </w:r>
      <w:sdt>
        <w:sdtPr>
          <w:rPr>
            <w:rFonts w:asciiTheme="minorHAnsi" w:hAnsiTheme="minorHAnsi" w:cstheme="minorHAnsi"/>
            <w:szCs w:val="22"/>
            <w:shd w:val="clear" w:color="auto" w:fill="BDD6EE" w:themeFill="accent1" w:themeFillTint="66"/>
          </w:rPr>
          <w:id w:val="-1049145695"/>
          <w:placeholder>
            <w:docPart w:val="D5178FA5A5514068B4E48AA78C42CEFA"/>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Pr="00E06E34">
            <w:rPr>
              <w:rFonts w:asciiTheme="minorHAnsi" w:hAnsiTheme="minorHAnsi" w:cstheme="minorHAnsi"/>
              <w:szCs w:val="22"/>
              <w:shd w:val="clear" w:color="auto" w:fill="BDD6EE" w:themeFill="accent1" w:themeFillTint="66"/>
            </w:rPr>
            <w:t>Zmluvy o poskytnutí NFP</w:t>
          </w:r>
        </w:sdtContent>
      </w:sdt>
      <w:r w:rsidRPr="00E06E34">
        <w:rPr>
          <w:rFonts w:asciiTheme="minorHAnsi" w:hAnsiTheme="minorHAnsi" w:cstheme="minorHAnsi"/>
          <w:szCs w:val="22"/>
        </w:rPr>
        <w:t xml:space="preserve">. Žiadateľ neuvádza iné údaje v rámci formuláru Žiadosti o poskytnutie NFP. </w:t>
      </w:r>
      <w:r w:rsidRPr="009E41CB">
        <w:rPr>
          <w:rFonts w:asciiTheme="minorHAnsi" w:hAnsiTheme="minorHAnsi" w:cstheme="minorHAnsi"/>
          <w:szCs w:val="22"/>
        </w:rPr>
        <w:t>Žiadateľ uvádza iné údaje do formuláru Opis projektu (Príloha č. 2 výzvy). Iné údaje sa</w:t>
      </w:r>
      <w:r w:rsidRPr="00E06E34">
        <w:rPr>
          <w:rFonts w:asciiTheme="minorHAnsi" w:hAnsiTheme="minorHAnsi" w:cstheme="minorHAnsi"/>
          <w:szCs w:val="22"/>
        </w:rPr>
        <w:t xml:space="preserve"> </w:t>
      </w:r>
      <w:r>
        <w:rPr>
          <w:rFonts w:asciiTheme="minorHAnsi" w:hAnsiTheme="minorHAnsi" w:cstheme="minorHAnsi"/>
          <w:szCs w:val="22"/>
        </w:rPr>
        <w:t xml:space="preserve">z Opisu projektu prenášajú do </w:t>
      </w:r>
      <w:sdt>
        <w:sdtPr>
          <w:rPr>
            <w:rFonts w:asciiTheme="minorHAnsi" w:hAnsiTheme="minorHAnsi" w:cstheme="minorHAnsi"/>
            <w:szCs w:val="22"/>
            <w:shd w:val="clear" w:color="auto" w:fill="BDD6EE" w:themeFill="accent1" w:themeFillTint="66"/>
          </w:rPr>
          <w:id w:val="-1009530528"/>
          <w:placeholder>
            <w:docPart w:val="23DC5E0BD2384095A9AF6B34666D0DF2"/>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r>
            <w:rPr>
              <w:rFonts w:asciiTheme="minorHAnsi" w:hAnsiTheme="minorHAnsi" w:cstheme="minorHAnsi"/>
              <w:szCs w:val="22"/>
              <w:shd w:val="clear" w:color="auto" w:fill="BDD6EE" w:themeFill="accent1" w:themeFillTint="66"/>
            </w:rPr>
            <w:t>prílohy 2: Predmet podpory NFP Zmluvy o poskytnutí NFP</w:t>
          </w:r>
        </w:sdtContent>
      </w:sdt>
      <w:r>
        <w:rPr>
          <w:rFonts w:asciiTheme="minorHAnsi" w:hAnsiTheme="minorHAnsi" w:cstheme="minorHAnsi"/>
          <w:szCs w:val="22"/>
        </w:rPr>
        <w:t xml:space="preserve">. </w:t>
      </w:r>
      <w:r w:rsidRPr="00B34259">
        <w:rPr>
          <w:rFonts w:asciiTheme="minorHAnsi" w:hAnsiTheme="minorHAnsi" w:cstheme="minorHAnsi"/>
          <w:szCs w:val="22"/>
        </w:rPr>
        <w:t xml:space="preserve">V priebehu implementácie projektu môže dôjsť </w:t>
      </w:r>
      <w:r>
        <w:rPr>
          <w:rFonts w:asciiTheme="minorHAnsi" w:hAnsiTheme="minorHAnsi" w:cstheme="minorHAnsi"/>
          <w:szCs w:val="22"/>
        </w:rPr>
        <w:t xml:space="preserve">k </w:t>
      </w:r>
      <w:r w:rsidRPr="00B34259">
        <w:rPr>
          <w:rFonts w:asciiTheme="minorHAnsi" w:hAnsiTheme="minorHAnsi" w:cstheme="minorHAnsi"/>
          <w:szCs w:val="22"/>
        </w:rPr>
        <w:t>doplneniu iných údajov.</w:t>
      </w:r>
    </w:p>
    <w:p w14:paraId="53F47AFF" w14:textId="77777777" w:rsidR="004963EB" w:rsidRDefault="004963EB" w:rsidP="004963EB">
      <w:pPr>
        <w:spacing w:before="120" w:after="120"/>
        <w:jc w:val="both"/>
        <w:rPr>
          <w:rFonts w:asciiTheme="minorHAnsi" w:hAnsiTheme="minorHAnsi" w:cstheme="minorHAnsi"/>
          <w:szCs w:val="22"/>
        </w:rPr>
      </w:pPr>
      <w:r w:rsidRPr="004E13AB">
        <w:rPr>
          <w:rFonts w:asciiTheme="minorHAnsi" w:hAnsiTheme="minorHAnsi" w:cstheme="minorHAnsi"/>
          <w:szCs w:val="22"/>
        </w:rPr>
        <w:t xml:space="preserve">Prijímateľ povinne vykazuje </w:t>
      </w:r>
      <w:r>
        <w:rPr>
          <w:rFonts w:asciiTheme="minorHAnsi" w:hAnsiTheme="minorHAnsi" w:cstheme="minorHAnsi"/>
          <w:szCs w:val="22"/>
        </w:rPr>
        <w:t xml:space="preserve">nasledujúce </w:t>
      </w:r>
      <w:r w:rsidRPr="004E13AB">
        <w:rPr>
          <w:rFonts w:asciiTheme="minorHAnsi" w:hAnsiTheme="minorHAnsi" w:cstheme="minorHAnsi"/>
          <w:szCs w:val="22"/>
        </w:rPr>
        <w:t>In</w:t>
      </w:r>
      <w:r>
        <w:rPr>
          <w:rFonts w:asciiTheme="minorHAnsi" w:hAnsiTheme="minorHAnsi" w:cstheme="minorHAnsi"/>
          <w:szCs w:val="22"/>
        </w:rPr>
        <w:t>é</w:t>
      </w:r>
      <w:r w:rsidRPr="004E13AB">
        <w:rPr>
          <w:rFonts w:asciiTheme="minorHAnsi" w:hAnsiTheme="minorHAnsi" w:cstheme="minorHAnsi"/>
          <w:szCs w:val="22"/>
        </w:rPr>
        <w:t xml:space="preserve"> údaj</w:t>
      </w:r>
      <w:r>
        <w:rPr>
          <w:rFonts w:asciiTheme="minorHAnsi" w:hAnsiTheme="minorHAnsi" w:cstheme="minorHAnsi"/>
          <w:szCs w:val="22"/>
        </w:rPr>
        <w:t xml:space="preserve">e, </w:t>
      </w:r>
      <w:r w:rsidRPr="004E13AB">
        <w:rPr>
          <w:rFonts w:asciiTheme="minorHAnsi" w:hAnsiTheme="minorHAnsi" w:cstheme="minorHAnsi"/>
          <w:szCs w:val="22"/>
        </w:rPr>
        <w:t>určen</w:t>
      </w:r>
      <w:r>
        <w:rPr>
          <w:rFonts w:asciiTheme="minorHAnsi" w:hAnsiTheme="minorHAnsi" w:cstheme="minorHAnsi"/>
          <w:szCs w:val="22"/>
        </w:rPr>
        <w:t>é</w:t>
      </w:r>
      <w:r w:rsidRPr="004E13AB">
        <w:rPr>
          <w:rFonts w:asciiTheme="minorHAnsi" w:hAnsiTheme="minorHAnsi" w:cstheme="minorHAnsi"/>
          <w:szCs w:val="22"/>
        </w:rPr>
        <w:t xml:space="preserve"> </w:t>
      </w:r>
      <w:r>
        <w:rPr>
          <w:rFonts w:asciiTheme="minorHAnsi" w:hAnsiTheme="minorHAnsi" w:cstheme="minorHAnsi"/>
          <w:szCs w:val="22"/>
        </w:rPr>
        <w:t>G</w:t>
      </w:r>
      <w:r w:rsidRPr="004E13AB">
        <w:rPr>
          <w:rFonts w:asciiTheme="minorHAnsi" w:hAnsiTheme="minorHAnsi" w:cstheme="minorHAnsi"/>
          <w:szCs w:val="22"/>
        </w:rPr>
        <w:t>estorom horizontálnych princípov</w:t>
      </w:r>
      <w:r>
        <w:rPr>
          <w:rFonts w:asciiTheme="minorHAnsi" w:hAnsiTheme="minorHAnsi" w:cstheme="minorHAnsi"/>
          <w:szCs w:val="22"/>
        </w:rPr>
        <w:t>:</w:t>
      </w:r>
    </w:p>
    <w:p w14:paraId="651F66BF" w14:textId="77777777" w:rsidR="004963EB" w:rsidRDefault="004963EB" w:rsidP="004963EB">
      <w:pPr>
        <w:jc w:val="both"/>
        <w:rPr>
          <w:rFonts w:asciiTheme="minorHAnsi" w:hAnsiTheme="minorHAnsi" w:cstheme="minorHAnsi"/>
          <w:b/>
          <w:i/>
          <w:szCs w:val="22"/>
        </w:rPr>
      </w:pPr>
      <w:r w:rsidRPr="004E13AB">
        <w:rPr>
          <w:rFonts w:asciiTheme="minorHAnsi" w:hAnsiTheme="minorHAnsi" w:cstheme="minorHAnsi"/>
          <w:b/>
          <w:i/>
          <w:szCs w:val="22"/>
        </w:rPr>
        <w:t xml:space="preserve">DPSK033 </w:t>
      </w:r>
      <w:r>
        <w:rPr>
          <w:rFonts w:asciiTheme="minorHAnsi" w:hAnsiTheme="minorHAnsi" w:cstheme="minorHAnsi"/>
          <w:b/>
          <w:i/>
          <w:szCs w:val="22"/>
        </w:rPr>
        <w:t>-</w:t>
      </w:r>
      <w:r w:rsidRPr="004E13AB">
        <w:rPr>
          <w:rFonts w:asciiTheme="minorHAnsi" w:hAnsiTheme="minorHAnsi" w:cstheme="minorHAnsi"/>
          <w:b/>
          <w:i/>
          <w:szCs w:val="22"/>
        </w:rPr>
        <w:t xml:space="preserve"> Počet nástrojov zabezpečujúcich prístupnosť pre osoby so zdravotným postihnutím</w:t>
      </w:r>
      <w:r>
        <w:rPr>
          <w:rFonts w:asciiTheme="minorHAnsi" w:hAnsiTheme="minorHAnsi" w:cstheme="minorHAnsi"/>
          <w:b/>
          <w:i/>
          <w:szCs w:val="22"/>
        </w:rPr>
        <w:t>,</w:t>
      </w:r>
    </w:p>
    <w:p w14:paraId="00B58CA0" w14:textId="77777777" w:rsidR="004963EB" w:rsidRDefault="004963EB" w:rsidP="004963EB">
      <w:pPr>
        <w:jc w:val="both"/>
        <w:rPr>
          <w:rFonts w:asciiTheme="minorHAnsi" w:hAnsiTheme="minorHAnsi" w:cstheme="minorHAnsi"/>
          <w:b/>
          <w:i/>
          <w:szCs w:val="22"/>
        </w:rPr>
      </w:pPr>
      <w:r w:rsidRPr="000B54B3">
        <w:rPr>
          <w:rFonts w:asciiTheme="minorHAnsi" w:hAnsiTheme="minorHAnsi" w:cstheme="minorHAnsi"/>
          <w:b/>
          <w:i/>
          <w:szCs w:val="22"/>
        </w:rPr>
        <w:t>DPSK034</w:t>
      </w:r>
      <w:r>
        <w:rPr>
          <w:rFonts w:asciiTheme="minorHAnsi" w:hAnsiTheme="minorHAnsi" w:cstheme="minorHAnsi"/>
          <w:b/>
          <w:i/>
          <w:szCs w:val="22"/>
        </w:rPr>
        <w:t xml:space="preserve"> - </w:t>
      </w:r>
      <w:r w:rsidRPr="000B54B3">
        <w:rPr>
          <w:rFonts w:asciiTheme="minorHAnsi" w:hAnsiTheme="minorHAnsi" w:cstheme="minorHAnsi"/>
          <w:b/>
          <w:i/>
          <w:szCs w:val="22"/>
        </w:rPr>
        <w:t>Priemerná hrubá mesačná mzda financovaná z projektu za rok</w:t>
      </w:r>
      <w:r>
        <w:rPr>
          <w:rFonts w:asciiTheme="minorHAnsi" w:hAnsiTheme="minorHAnsi" w:cstheme="minorHAnsi"/>
          <w:b/>
          <w:i/>
          <w:szCs w:val="22"/>
        </w:rPr>
        <w:t>,</w:t>
      </w:r>
    </w:p>
    <w:p w14:paraId="4FE0846E" w14:textId="77777777" w:rsidR="004963EB" w:rsidRDefault="004963EB" w:rsidP="004963EB">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35 - </w:t>
      </w:r>
      <w:r w:rsidRPr="000B54B3">
        <w:rPr>
          <w:rFonts w:asciiTheme="minorHAnsi" w:hAnsiTheme="minorHAnsi" w:cstheme="minorHAnsi"/>
          <w:b/>
          <w:i/>
          <w:szCs w:val="22"/>
        </w:rPr>
        <w:t>Medián priemerných hrubých mesačných miezd financovaných z projektu za rok</w:t>
      </w:r>
      <w:r>
        <w:rPr>
          <w:rFonts w:asciiTheme="minorHAnsi" w:hAnsiTheme="minorHAnsi" w:cstheme="minorHAnsi"/>
          <w:b/>
          <w:i/>
          <w:szCs w:val="22"/>
        </w:rPr>
        <w:t>.</w:t>
      </w:r>
    </w:p>
    <w:p w14:paraId="7345538A" w14:textId="77777777" w:rsidR="004963EB" w:rsidRDefault="004963EB" w:rsidP="004963EB">
      <w:pPr>
        <w:pStyle w:val="Default"/>
        <w:spacing w:before="120" w:after="120"/>
        <w:jc w:val="both"/>
        <w:rPr>
          <w:rFonts w:asciiTheme="minorHAnsi" w:hAnsiTheme="minorHAnsi" w:cstheme="minorHAnsi"/>
          <w:sz w:val="22"/>
          <w:szCs w:val="22"/>
        </w:rPr>
      </w:pPr>
      <w:r w:rsidRPr="00F901D8">
        <w:rPr>
          <w:rFonts w:asciiTheme="minorHAnsi" w:hAnsiTheme="minorHAnsi" w:cstheme="minorHAnsi"/>
          <w:sz w:val="22"/>
          <w:szCs w:val="22"/>
        </w:rPr>
        <w:t>Prijímateľ vykazuje ostatné Iné údaje ak relevantné.</w:t>
      </w:r>
      <w:r w:rsidRPr="0081129F">
        <w:rPr>
          <w:rFonts w:asciiTheme="minorHAnsi" w:hAnsiTheme="minorHAnsi" w:cstheme="minorHAnsi"/>
          <w:sz w:val="22"/>
          <w:szCs w:val="22"/>
        </w:rPr>
        <w:t xml:space="preserve"> </w:t>
      </w:r>
    </w:p>
    <w:p w14:paraId="5D365C7D" w14:textId="28C234AB" w:rsidR="00746F19" w:rsidRPr="00071922"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99"/>
        <w:gridCol w:w="1016"/>
        <w:gridCol w:w="1099"/>
        <w:gridCol w:w="5213"/>
        <w:gridCol w:w="1080"/>
        <w:gridCol w:w="1620"/>
        <w:gridCol w:w="1714"/>
        <w:gridCol w:w="1582"/>
      </w:tblGrid>
      <w:tr w:rsidR="00087F00" w:rsidRPr="00BE6C86" w14:paraId="45881D3B" w14:textId="3D947A66" w:rsidTr="005951C8">
        <w:trPr>
          <w:trHeight w:val="56"/>
          <w:tblHeader/>
        </w:trPr>
        <w:tc>
          <w:tcPr>
            <w:tcW w:w="1399" w:type="dxa"/>
            <w:shd w:val="clear" w:color="auto" w:fill="1F4E79" w:themeFill="accent1" w:themeFillShade="80"/>
            <w:vAlign w:val="center"/>
          </w:tcPr>
          <w:p w14:paraId="25F1DF3D" w14:textId="20721933"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p>
        </w:tc>
        <w:tc>
          <w:tcPr>
            <w:tcW w:w="1016" w:type="dxa"/>
            <w:shd w:val="clear" w:color="auto" w:fill="1F4E79" w:themeFill="accent1" w:themeFillShade="80"/>
            <w:vAlign w:val="center"/>
          </w:tcPr>
          <w:p w14:paraId="6924E184" w14:textId="77777777" w:rsidR="00087F00" w:rsidRPr="006F6C31" w:rsidRDefault="00087F00" w:rsidP="00087F00">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11330E13" w14:textId="46EC61CA"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099" w:type="dxa"/>
            <w:shd w:val="clear" w:color="auto" w:fill="1F4E79" w:themeFill="accent1" w:themeFillShade="80"/>
            <w:vAlign w:val="center"/>
          </w:tcPr>
          <w:p w14:paraId="5D1E047D" w14:textId="44C9EA6C" w:rsidR="00087F00" w:rsidRPr="00071922" w:rsidRDefault="00087F00" w:rsidP="00087F00">
            <w:pPr>
              <w:pStyle w:val="Default"/>
              <w:ind w:right="-7"/>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Kód iného údaja</w:t>
            </w:r>
          </w:p>
        </w:tc>
        <w:tc>
          <w:tcPr>
            <w:tcW w:w="5213" w:type="dxa"/>
            <w:shd w:val="clear" w:color="auto" w:fill="1F4E79" w:themeFill="accent1" w:themeFillShade="80"/>
            <w:vAlign w:val="center"/>
          </w:tcPr>
          <w:p w14:paraId="639F1B15" w14:textId="77777777" w:rsidR="00087F00" w:rsidRPr="00071922" w:rsidRDefault="00087F00" w:rsidP="00087F00">
            <w:pPr>
              <w:pStyle w:val="Default"/>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Názov iného údaja</w:t>
            </w:r>
          </w:p>
        </w:tc>
        <w:tc>
          <w:tcPr>
            <w:tcW w:w="1080" w:type="dxa"/>
            <w:shd w:val="clear" w:color="auto" w:fill="1F4E79" w:themeFill="accent1" w:themeFillShade="80"/>
            <w:vAlign w:val="center"/>
          </w:tcPr>
          <w:p w14:paraId="69DECF24" w14:textId="7BE97FDD" w:rsidR="00087F00" w:rsidRPr="00071922" w:rsidRDefault="00087F00" w:rsidP="00087F00">
            <w:pPr>
              <w:pStyle w:val="Default"/>
              <w:jc w:val="center"/>
              <w:rPr>
                <w:rFonts w:asciiTheme="minorHAnsi" w:hAnsiTheme="minorHAnsi" w:cstheme="minorHAnsi"/>
                <w:color w:val="FFFFFF" w:themeColor="background1"/>
                <w:sz w:val="20"/>
                <w:szCs w:val="20"/>
              </w:rPr>
            </w:pPr>
            <w:r w:rsidRPr="00746F19">
              <w:rPr>
                <w:rFonts w:asciiTheme="minorHAnsi" w:hAnsiTheme="minorHAnsi" w:cstheme="minorHAnsi"/>
                <w:b/>
                <w:color w:val="FFFFFF" w:themeColor="background1"/>
                <w:sz w:val="20"/>
                <w:szCs w:val="20"/>
              </w:rPr>
              <w:t>Merná jednotka</w:t>
            </w:r>
          </w:p>
        </w:tc>
        <w:tc>
          <w:tcPr>
            <w:tcW w:w="1620" w:type="dxa"/>
            <w:shd w:val="clear" w:color="auto" w:fill="1F4E79" w:themeFill="accent1" w:themeFillShade="80"/>
            <w:vAlign w:val="center"/>
          </w:tcPr>
          <w:p w14:paraId="23BD821B" w14:textId="77777777" w:rsidR="00087F00" w:rsidRPr="00071922" w:rsidRDefault="00087F00" w:rsidP="00087F00">
            <w:pPr>
              <w:pStyle w:val="Default"/>
              <w:ind w:right="34"/>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Čas plnenia iného údaja</w:t>
            </w:r>
            <w:r w:rsidRPr="00071922">
              <w:rPr>
                <w:rStyle w:val="Odkaznapoznmkupodiarou"/>
                <w:rFonts w:asciiTheme="minorHAnsi" w:hAnsiTheme="minorHAnsi" w:cstheme="minorHAnsi"/>
                <w:b/>
                <w:color w:val="FFFFFF" w:themeColor="background1"/>
                <w:sz w:val="20"/>
                <w:szCs w:val="20"/>
              </w:rPr>
              <w:footnoteReference w:id="9"/>
            </w:r>
          </w:p>
        </w:tc>
        <w:tc>
          <w:tcPr>
            <w:tcW w:w="1714" w:type="dxa"/>
            <w:shd w:val="clear" w:color="auto" w:fill="1F4E79" w:themeFill="accent1" w:themeFillShade="80"/>
            <w:vAlign w:val="center"/>
          </w:tcPr>
          <w:p w14:paraId="0428616B" w14:textId="56E71F88" w:rsidR="00087F00" w:rsidRPr="004963EB" w:rsidRDefault="00087F00">
            <w:pPr>
              <w:spacing w:after="160" w:line="259" w:lineRule="auto"/>
              <w:jc w:val="center"/>
              <w:rPr>
                <w:rFonts w:asciiTheme="minorHAnsi" w:eastAsiaTheme="minorHAnsi" w:hAnsiTheme="minorHAnsi" w:cstheme="minorHAnsi"/>
                <w:b/>
                <w:color w:val="FFFFFF" w:themeColor="background1"/>
                <w:sz w:val="20"/>
                <w:vertAlign w:val="superscript"/>
              </w:rPr>
            </w:pPr>
            <w:r w:rsidRPr="007D640A">
              <w:rPr>
                <w:rFonts w:asciiTheme="minorHAnsi" w:eastAsiaTheme="minorHAnsi" w:hAnsiTheme="minorHAnsi" w:cstheme="minorHAnsi"/>
                <w:b/>
                <w:color w:val="FFFFFF" w:themeColor="background1"/>
                <w:sz w:val="20"/>
              </w:rPr>
              <w:t>Zber záznamov jedinečnosti</w:t>
            </w:r>
            <w:r w:rsidR="004963EB">
              <w:rPr>
                <w:rFonts w:asciiTheme="minorHAnsi" w:eastAsiaTheme="minorHAnsi" w:hAnsiTheme="minorHAnsi" w:cstheme="minorHAnsi"/>
                <w:b/>
                <w:color w:val="FFFFFF" w:themeColor="background1"/>
                <w:sz w:val="20"/>
                <w:vertAlign w:val="superscript"/>
              </w:rPr>
              <w:t>10</w:t>
            </w:r>
          </w:p>
        </w:tc>
        <w:tc>
          <w:tcPr>
            <w:tcW w:w="1582" w:type="dxa"/>
            <w:shd w:val="clear" w:color="auto" w:fill="1F4E79" w:themeFill="accent1" w:themeFillShade="80"/>
            <w:vAlign w:val="center"/>
          </w:tcPr>
          <w:p w14:paraId="1C2DE87E" w14:textId="28A65A74"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Identifikátor jedinečnosti</w:t>
            </w:r>
          </w:p>
        </w:tc>
      </w:tr>
      <w:tr w:rsidR="00E52A25" w:rsidRPr="00BE6C86" w14:paraId="627B398E" w14:textId="4E63FCE1" w:rsidTr="005951C8">
        <w:tc>
          <w:tcPr>
            <w:tcW w:w="1399" w:type="dxa"/>
            <w:vAlign w:val="center"/>
          </w:tcPr>
          <w:sdt>
            <w:sdtPr>
              <w:rPr>
                <w:rFonts w:asciiTheme="minorHAnsi" w:hAnsiTheme="minorHAnsi" w:cstheme="minorHAnsi"/>
                <w:color w:val="auto"/>
                <w:sz w:val="18"/>
                <w:szCs w:val="20"/>
              </w:rPr>
              <w:alias w:val="4P5 / RSO4.5"/>
              <w:tag w:val="4P5 / RSO4.5"/>
              <w:id w:val="872357791"/>
              <w:placeholder>
                <w:docPart w:val="1587DFC7FC344E17803AA6867C807A9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FCB36E4" w14:textId="2BABF90D" w:rsidR="00E52A25" w:rsidRPr="007D640A" w:rsidRDefault="00944A3D" w:rsidP="00E52A25">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57636591"/>
            <w:placeholder>
              <w:docPart w:val="9256B0C00EBB43909F881408069B9FB0"/>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66B549B7" w14:textId="52977F99"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636BD5C4" w14:textId="7267B83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DOPSK007</w:t>
            </w:r>
          </w:p>
        </w:tc>
        <w:tc>
          <w:tcPr>
            <w:tcW w:w="5213" w:type="dxa"/>
            <w:shd w:val="clear" w:color="auto" w:fill="FFFFFF" w:themeFill="background1"/>
            <w:vAlign w:val="center"/>
          </w:tcPr>
          <w:p w14:paraId="3AF4B8FD" w14:textId="1012D2AD" w:rsidR="00E52A25" w:rsidRPr="00BE6C86" w:rsidRDefault="00E52A25" w:rsidP="00B741FF">
            <w:pPr>
              <w:pStyle w:val="Default"/>
              <w:rPr>
                <w:rFonts w:asciiTheme="minorHAnsi" w:hAnsiTheme="minorHAnsi" w:cstheme="minorHAnsi"/>
                <w:sz w:val="20"/>
                <w:szCs w:val="20"/>
              </w:rPr>
            </w:pPr>
            <w:r w:rsidRPr="00845ADB">
              <w:rPr>
                <w:rFonts w:asciiTheme="minorHAnsi" w:hAnsiTheme="minorHAnsi" w:cstheme="minorHAnsi"/>
                <w:sz w:val="20"/>
                <w:szCs w:val="20"/>
              </w:rPr>
              <w:t>Priemerný</w:t>
            </w:r>
            <w:r>
              <w:rPr>
                <w:rFonts w:asciiTheme="minorHAnsi" w:hAnsiTheme="minorHAnsi" w:cstheme="minorHAnsi"/>
                <w:sz w:val="20"/>
                <w:szCs w:val="20"/>
              </w:rPr>
              <w:t xml:space="preserve"> </w:t>
            </w:r>
            <w:r w:rsidRPr="00845ADB">
              <w:rPr>
                <w:rFonts w:asciiTheme="minorHAnsi" w:hAnsiTheme="minorHAnsi" w:cstheme="minorHAnsi"/>
                <w:sz w:val="20"/>
                <w:szCs w:val="20"/>
              </w:rPr>
              <w:t>počet podporného personálu financovaného z TP</w:t>
            </w:r>
          </w:p>
        </w:tc>
        <w:tc>
          <w:tcPr>
            <w:tcW w:w="1080" w:type="dxa"/>
            <w:shd w:val="clear" w:color="auto" w:fill="FFFFFF" w:themeFill="background1"/>
            <w:vAlign w:val="center"/>
          </w:tcPr>
          <w:p w14:paraId="59699441" w14:textId="3D28EF6B"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ročné FTE</w:t>
            </w:r>
          </w:p>
        </w:tc>
        <w:tc>
          <w:tcPr>
            <w:tcW w:w="1620" w:type="dxa"/>
            <w:shd w:val="clear" w:color="auto" w:fill="FFFFFF" w:themeFill="background1"/>
            <w:vAlign w:val="center"/>
          </w:tcPr>
          <w:p w14:paraId="4269735B" w14:textId="323AC552" w:rsidR="00E52A25" w:rsidRPr="00BE6C86"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2122218332"/>
                <w:placeholder>
                  <w:docPart w:val="8915607B1761422AA8DDCFA4926315C6"/>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6CE91EC6" w14:textId="7B08ED6F" w:rsidR="00E52A25" w:rsidRPr="00BE6C86" w:rsidRDefault="00C96447" w:rsidP="00E52A25">
            <w:pPr>
              <w:spacing w:after="160" w:line="259" w:lineRule="auto"/>
              <w:jc w:val="center"/>
            </w:pPr>
            <w:sdt>
              <w:sdtPr>
                <w:rPr>
                  <w:rFonts w:asciiTheme="minorHAnsi" w:hAnsiTheme="minorHAnsi" w:cstheme="minorHAnsi"/>
                  <w:sz w:val="20"/>
                </w:rPr>
                <w:alias w:val="Zber záznamov jedinečnosti"/>
                <w:tag w:val="Zber záznamov jedinečnosti"/>
                <w:id w:val="-224681998"/>
                <w:placeholder>
                  <w:docPart w:val="44F8024294CF4C3AA488F1F3D86D38DE"/>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464E865E" w14:textId="1FCFFE98" w:rsidR="00E52A25" w:rsidRPr="00BE6C86" w:rsidRDefault="00C96447"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1883901766"/>
                <w:placeholder>
                  <w:docPart w:val="B9E910DCF3964072B8C1B1A4B96464B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48AA7D9" w14:textId="306C70F0" w:rsidTr="005951C8">
        <w:tc>
          <w:tcPr>
            <w:tcW w:w="1399" w:type="dxa"/>
            <w:vAlign w:val="center"/>
          </w:tcPr>
          <w:sdt>
            <w:sdtPr>
              <w:rPr>
                <w:rFonts w:asciiTheme="minorHAnsi" w:hAnsiTheme="minorHAnsi" w:cstheme="minorHAnsi"/>
                <w:color w:val="auto"/>
                <w:sz w:val="18"/>
                <w:szCs w:val="20"/>
              </w:rPr>
              <w:alias w:val="4P5 / RSO4.5"/>
              <w:tag w:val="4P5 / RSO4.5"/>
              <w:id w:val="-1428117326"/>
              <w:placeholder>
                <w:docPart w:val="F7A30463216C4253B62D18D14BF8CE8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F85D1B1" w14:textId="022481E2" w:rsidR="00E52A25" w:rsidRPr="00BE6C86" w:rsidRDefault="00944A3D"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458924992"/>
            <w:placeholder>
              <w:docPart w:val="730B8BA06FD64A59869D36A6F40808BF"/>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65FAD337" w14:textId="41FC399A"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2C5BF213" w14:textId="6675BB07"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DOPSK008</w:t>
            </w:r>
          </w:p>
        </w:tc>
        <w:tc>
          <w:tcPr>
            <w:tcW w:w="5213" w:type="dxa"/>
            <w:shd w:val="clear" w:color="auto" w:fill="FFFFFF" w:themeFill="background1"/>
            <w:vAlign w:val="center"/>
          </w:tcPr>
          <w:p w14:paraId="5E62958C" w14:textId="4D94EF9B" w:rsidR="00E52A25" w:rsidRPr="00BE6C86" w:rsidRDefault="00E52A25" w:rsidP="00B741FF">
            <w:pPr>
              <w:pStyle w:val="Default"/>
              <w:rPr>
                <w:rFonts w:asciiTheme="minorHAnsi" w:hAnsiTheme="minorHAnsi" w:cstheme="minorHAnsi"/>
                <w:sz w:val="20"/>
                <w:szCs w:val="20"/>
              </w:rPr>
            </w:pPr>
            <w:r w:rsidRPr="00804D26">
              <w:rPr>
                <w:rFonts w:asciiTheme="minorHAnsi" w:hAnsiTheme="minorHAnsi" w:cstheme="minorHAnsi"/>
                <w:sz w:val="20"/>
                <w:szCs w:val="20"/>
              </w:rPr>
              <w:t>Počet AK, pre ktoré bolo zakúpené materiálno-technické zabezpečenie z prostriedkov TP</w:t>
            </w:r>
          </w:p>
        </w:tc>
        <w:tc>
          <w:tcPr>
            <w:tcW w:w="1080" w:type="dxa"/>
            <w:shd w:val="clear" w:color="auto" w:fill="FFFFFF" w:themeFill="background1"/>
            <w:vAlign w:val="center"/>
          </w:tcPr>
          <w:p w14:paraId="0710031D" w14:textId="65B8F502"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0C542E8E" w14:textId="203BBD82" w:rsidR="00E52A25" w:rsidRPr="00BE6C86"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371114542"/>
                <w:placeholder>
                  <w:docPart w:val="ECF9246EBE524BFF9568FED4B82A5F40"/>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B356D05" w14:textId="7083BF4E" w:rsidR="00E52A25" w:rsidRPr="00BE6C86" w:rsidRDefault="00C96447" w:rsidP="00E52A25">
            <w:pPr>
              <w:spacing w:after="160" w:line="259" w:lineRule="auto"/>
              <w:jc w:val="center"/>
            </w:pPr>
            <w:sdt>
              <w:sdtPr>
                <w:rPr>
                  <w:rFonts w:asciiTheme="minorHAnsi" w:hAnsiTheme="minorHAnsi" w:cstheme="minorHAnsi"/>
                  <w:sz w:val="20"/>
                </w:rPr>
                <w:alias w:val="Zber záznamov jedinečnosti"/>
                <w:tag w:val="Zber záznamov jedinečnosti"/>
                <w:id w:val="-1797213659"/>
                <w:placeholder>
                  <w:docPart w:val="386DB4A17B81417282F7DFCF1EC57060"/>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5BA43DBE" w14:textId="4C15DA69" w:rsidR="00E52A25" w:rsidRPr="00BE6C86" w:rsidRDefault="00C96447"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1983849166"/>
                <w:placeholder>
                  <w:docPart w:val="596C439FDDB44224A0B42E7CE862816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5B877B53" w14:textId="3FEBA9C8" w:rsidTr="005951C8">
        <w:tc>
          <w:tcPr>
            <w:tcW w:w="1399" w:type="dxa"/>
            <w:vAlign w:val="center"/>
          </w:tcPr>
          <w:sdt>
            <w:sdtPr>
              <w:rPr>
                <w:rFonts w:asciiTheme="minorHAnsi" w:hAnsiTheme="minorHAnsi" w:cstheme="minorHAnsi"/>
                <w:color w:val="auto"/>
                <w:sz w:val="18"/>
                <w:szCs w:val="20"/>
              </w:rPr>
              <w:alias w:val="4P5 / RSO4.5"/>
              <w:tag w:val="4P5 / RSO4.5"/>
              <w:id w:val="-1634635269"/>
              <w:placeholder>
                <w:docPart w:val="BD46A1664CB94B49843438DEEFD675B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8606DE2" w14:textId="6EF75E6A" w:rsidR="00E52A25" w:rsidRPr="00BE6C86" w:rsidRDefault="00944A3D"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466092788"/>
            <w:placeholder>
              <w:docPart w:val="EDBFAA7FCC4D4D7A9C6FDCCAA92A6BFC"/>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58DCF8E" w14:textId="23360439"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2655F465" w14:textId="039C368E"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DRPSK011</w:t>
            </w:r>
          </w:p>
        </w:tc>
        <w:tc>
          <w:tcPr>
            <w:tcW w:w="5213" w:type="dxa"/>
            <w:shd w:val="clear" w:color="auto" w:fill="FFFFFF" w:themeFill="background1"/>
            <w:vAlign w:val="center"/>
          </w:tcPr>
          <w:p w14:paraId="4A8D81E2" w14:textId="1AE59D7C" w:rsidR="00E52A25" w:rsidRPr="00BE6C86" w:rsidRDefault="00E52A25" w:rsidP="00B741FF">
            <w:pPr>
              <w:pStyle w:val="Default"/>
              <w:rPr>
                <w:rFonts w:asciiTheme="minorHAnsi" w:hAnsiTheme="minorHAnsi" w:cstheme="minorHAnsi"/>
                <w:sz w:val="20"/>
                <w:szCs w:val="20"/>
              </w:rPr>
            </w:pPr>
            <w:r w:rsidRPr="00502E78">
              <w:rPr>
                <w:rFonts w:asciiTheme="minorHAnsi" w:hAnsiTheme="minorHAnsi" w:cstheme="minorHAnsi"/>
                <w:sz w:val="20"/>
                <w:szCs w:val="20"/>
              </w:rPr>
              <w:t>Počet AK, ktorým bolo materiálno-technické zabezpečenie pridelené do používania</w:t>
            </w:r>
          </w:p>
        </w:tc>
        <w:tc>
          <w:tcPr>
            <w:tcW w:w="1080" w:type="dxa"/>
            <w:shd w:val="clear" w:color="auto" w:fill="FFFFFF" w:themeFill="background1"/>
            <w:vAlign w:val="center"/>
          </w:tcPr>
          <w:p w14:paraId="31BCA7F9" w14:textId="75D764DA"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D84D260" w14:textId="4AB1C0A8" w:rsidR="00E52A25" w:rsidRPr="00BE6C86"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934391733"/>
                <w:placeholder>
                  <w:docPart w:val="A37E6F4EB0F543A7A34646FC8FD10BFF"/>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EDD26A3" w14:textId="7B440E19" w:rsidR="00E52A25" w:rsidRPr="00BE6C86" w:rsidRDefault="00C96447" w:rsidP="00E52A25">
            <w:pPr>
              <w:spacing w:after="160" w:line="259" w:lineRule="auto"/>
              <w:jc w:val="center"/>
            </w:pPr>
            <w:sdt>
              <w:sdtPr>
                <w:rPr>
                  <w:rFonts w:asciiTheme="minorHAnsi" w:hAnsiTheme="minorHAnsi" w:cstheme="minorHAnsi"/>
                  <w:sz w:val="20"/>
                </w:rPr>
                <w:alias w:val="Zber záznamov jedinečnosti"/>
                <w:tag w:val="Zber záznamov jedinečnosti"/>
                <w:id w:val="970095986"/>
                <w:placeholder>
                  <w:docPart w:val="03AD9DADBDE34FB19FAA53A634E887E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152011E9" w14:textId="2D0E1E8C" w:rsidR="00E52A25" w:rsidRPr="00BE6C86" w:rsidRDefault="00C96447"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671022070"/>
                <w:placeholder>
                  <w:docPart w:val="030A8D946DC94CD09A0ED84CB3A45BF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9B2C089" w14:textId="7267F615" w:rsidTr="005951C8">
        <w:tc>
          <w:tcPr>
            <w:tcW w:w="1399" w:type="dxa"/>
            <w:vAlign w:val="center"/>
          </w:tcPr>
          <w:sdt>
            <w:sdtPr>
              <w:rPr>
                <w:rFonts w:asciiTheme="minorHAnsi" w:hAnsiTheme="minorHAnsi" w:cstheme="minorHAnsi"/>
                <w:color w:val="auto"/>
                <w:sz w:val="18"/>
                <w:szCs w:val="20"/>
              </w:rPr>
              <w:alias w:val="4P5 / RSO4.5"/>
              <w:tag w:val="4P5 / RSO4.5"/>
              <w:id w:val="1095208236"/>
              <w:placeholder>
                <w:docPart w:val="BEAC0927BC81496D98EE4AD03763F85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19BDE0F" w14:textId="130C35CA" w:rsidR="00E52A25" w:rsidRPr="00BE6C86" w:rsidRDefault="00944A3D"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429110999"/>
            <w:placeholder>
              <w:docPart w:val="3CD59592E16A475CBD5B82B0A1836A99"/>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9680AAE" w14:textId="08237482"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7792FFCF" w14:textId="6344F1F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DOPSK009</w:t>
            </w:r>
          </w:p>
        </w:tc>
        <w:tc>
          <w:tcPr>
            <w:tcW w:w="5213" w:type="dxa"/>
            <w:shd w:val="clear" w:color="auto" w:fill="FFFFFF" w:themeFill="background1"/>
            <w:vAlign w:val="center"/>
          </w:tcPr>
          <w:p w14:paraId="5D6C8E2D" w14:textId="670434E0"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zrealizovaných pracovných ciest AK financovaných z TP</w:t>
            </w:r>
          </w:p>
        </w:tc>
        <w:tc>
          <w:tcPr>
            <w:tcW w:w="1080" w:type="dxa"/>
            <w:shd w:val="clear" w:color="auto" w:fill="FFFFFF" w:themeFill="background1"/>
            <w:vAlign w:val="center"/>
          </w:tcPr>
          <w:p w14:paraId="2897366E" w14:textId="276D578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4C0FEAE2" w14:textId="445BA6B5" w:rsidR="00E52A25" w:rsidRPr="00BE6C86"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402978481"/>
                <w:placeholder>
                  <w:docPart w:val="BAA25C0116884603A769D61D81A6460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9586A0F" w14:textId="0AB39314" w:rsidR="00E52A25" w:rsidRPr="00BE6C86" w:rsidRDefault="00C96447" w:rsidP="00E52A25">
            <w:pPr>
              <w:spacing w:after="160" w:line="259" w:lineRule="auto"/>
              <w:jc w:val="center"/>
            </w:pPr>
            <w:sdt>
              <w:sdtPr>
                <w:rPr>
                  <w:rFonts w:asciiTheme="minorHAnsi" w:hAnsiTheme="minorHAnsi" w:cstheme="minorHAnsi"/>
                  <w:sz w:val="20"/>
                </w:rPr>
                <w:alias w:val="Zber záznamov jedinečnosti"/>
                <w:tag w:val="Zber záznamov jedinečnosti"/>
                <w:id w:val="1129980866"/>
                <w:placeholder>
                  <w:docPart w:val="5AD94F1D65F142B9BE3B65765E7EB7F8"/>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6FE9809C" w14:textId="07DB8C0C" w:rsidR="00E52A25" w:rsidRPr="00BE6C86" w:rsidRDefault="00C96447" w:rsidP="00E52A25">
            <w:pPr>
              <w:spacing w:after="160" w:line="259" w:lineRule="auto"/>
              <w:jc w:val="center"/>
            </w:pPr>
            <w:sdt>
              <w:sdtPr>
                <w:rPr>
                  <w:rStyle w:val="Zstupntext"/>
                  <w:rFonts w:asciiTheme="minorHAnsi" w:hAnsiTheme="minorHAnsi" w:cstheme="minorHAnsi"/>
                  <w:sz w:val="20"/>
                </w:rPr>
                <w:alias w:val="Identifikátor jedinečnosti"/>
                <w:tag w:val="Identifikátor jedinečnosti"/>
                <w:id w:val="302127793"/>
                <w:placeholder>
                  <w:docPart w:val="AA99295B5C604785B996110F7191B97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79287913" w14:textId="77777777" w:rsidTr="005951C8">
        <w:tc>
          <w:tcPr>
            <w:tcW w:w="1399" w:type="dxa"/>
            <w:vAlign w:val="center"/>
          </w:tcPr>
          <w:sdt>
            <w:sdtPr>
              <w:rPr>
                <w:rFonts w:asciiTheme="minorHAnsi" w:hAnsiTheme="minorHAnsi" w:cstheme="minorHAnsi"/>
                <w:color w:val="auto"/>
                <w:sz w:val="18"/>
                <w:szCs w:val="20"/>
              </w:rPr>
              <w:alias w:val="4P5 / RSO4.5"/>
              <w:tag w:val="4P5 / RSO4.5"/>
              <w:id w:val="-343175019"/>
              <w:placeholder>
                <w:docPart w:val="1E7D06B18F104CDC8A129DF835240B7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91C3903" w14:textId="440CFF3C"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91425219"/>
            <w:placeholder>
              <w:docPart w:val="28434444892E477597B04891F06FD547"/>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7AC421EC" w14:textId="22EAD36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15641E9" w14:textId="28C3D44D"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DOPSK010</w:t>
            </w:r>
          </w:p>
        </w:tc>
        <w:tc>
          <w:tcPr>
            <w:tcW w:w="5213" w:type="dxa"/>
            <w:shd w:val="clear" w:color="auto" w:fill="FFFFFF" w:themeFill="background1"/>
            <w:vAlign w:val="center"/>
          </w:tcPr>
          <w:p w14:paraId="752B6620" w14:textId="7BB443EB"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organizovaných školení, zasadnutí a iných podujatí</w:t>
            </w:r>
          </w:p>
        </w:tc>
        <w:tc>
          <w:tcPr>
            <w:tcW w:w="1080" w:type="dxa"/>
            <w:shd w:val="clear" w:color="auto" w:fill="FFFFFF" w:themeFill="background1"/>
            <w:vAlign w:val="center"/>
          </w:tcPr>
          <w:p w14:paraId="1CF9DBB4" w14:textId="4D9E862E"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86E4875" w14:textId="349FF5B6"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54266827"/>
                <w:placeholder>
                  <w:docPart w:val="C597277AFF9D499BAF2114591FA0FA07"/>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79DE6F97" w14:textId="1F4F730E"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75175371"/>
                <w:placeholder>
                  <w:docPart w:val="262BC76CE4E84B8B9576F8846DB4E519"/>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656BF1CF" w14:textId="15ED9BD7"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12612523"/>
                <w:placeholder>
                  <w:docPart w:val="426334028BDE4732837B148F244D1D2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6505C827" w14:textId="77777777" w:rsidTr="005951C8">
        <w:tc>
          <w:tcPr>
            <w:tcW w:w="1399" w:type="dxa"/>
            <w:vAlign w:val="center"/>
          </w:tcPr>
          <w:sdt>
            <w:sdtPr>
              <w:rPr>
                <w:rFonts w:asciiTheme="minorHAnsi" w:hAnsiTheme="minorHAnsi" w:cstheme="minorHAnsi"/>
                <w:color w:val="auto"/>
                <w:sz w:val="18"/>
                <w:szCs w:val="20"/>
              </w:rPr>
              <w:alias w:val="4P5 / RSO4.5"/>
              <w:tag w:val="4P5 / RSO4.5"/>
              <w:id w:val="679320837"/>
              <w:placeholder>
                <w:docPart w:val="99ADF601961E416993D44EE86C4341E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1022882A" w14:textId="1425029E"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470877681"/>
            <w:placeholder>
              <w:docPart w:val="163D46F32FEF496EAB3DD4BC5F97093B"/>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17CE77BF" w14:textId="3E4B6DA8"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66D48E9C" w14:textId="558E7DA2"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DRPSK012</w:t>
            </w:r>
          </w:p>
        </w:tc>
        <w:tc>
          <w:tcPr>
            <w:tcW w:w="5213" w:type="dxa"/>
            <w:shd w:val="clear" w:color="auto" w:fill="FFFFFF" w:themeFill="background1"/>
            <w:vAlign w:val="center"/>
          </w:tcPr>
          <w:p w14:paraId="036FE7AB" w14:textId="56769168"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účastníkov organizovaných školení, zasadnutí a iných podujatí</w:t>
            </w:r>
          </w:p>
        </w:tc>
        <w:tc>
          <w:tcPr>
            <w:tcW w:w="1080" w:type="dxa"/>
            <w:shd w:val="clear" w:color="auto" w:fill="FFFFFF" w:themeFill="background1"/>
            <w:vAlign w:val="center"/>
          </w:tcPr>
          <w:p w14:paraId="77173B4C" w14:textId="1DB52FA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514ACAF2" w14:textId="18ED7502"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324659755"/>
                <w:placeholder>
                  <w:docPart w:val="B5C15581CEFA4DC8B919A0FC0E8B4FEE"/>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3D5874F7" w14:textId="06980FFB"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2077707014"/>
                <w:placeholder>
                  <w:docPart w:val="87B98531A2B34B228A055DE52F62B347"/>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058BF369" w14:textId="4F30CE36"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20163508"/>
                <w:placeholder>
                  <w:docPart w:val="D6DF6AF4060940D0AAE75A62F691AE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24EDE21C" w14:textId="77777777" w:rsidTr="005951C8">
        <w:tc>
          <w:tcPr>
            <w:tcW w:w="1399" w:type="dxa"/>
            <w:vAlign w:val="center"/>
          </w:tcPr>
          <w:sdt>
            <w:sdtPr>
              <w:rPr>
                <w:rFonts w:asciiTheme="minorHAnsi" w:hAnsiTheme="minorHAnsi" w:cstheme="minorHAnsi"/>
                <w:color w:val="auto"/>
                <w:sz w:val="18"/>
                <w:szCs w:val="20"/>
              </w:rPr>
              <w:alias w:val="4P5 / RSO4.5"/>
              <w:tag w:val="4P5 / RSO4.5"/>
              <w:id w:val="1292257017"/>
              <w:placeholder>
                <w:docPart w:val="5871F9CA4B5F4ED3BBD8A967CFF8FBE4"/>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BBA4640" w14:textId="56BA8E50"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73160780"/>
            <w:placeholder>
              <w:docPart w:val="109CF04C4B804B969BE0FBD65661736A"/>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2425DE31" w14:textId="427C7C66"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BC9C894" w14:textId="4AF1F09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DOPSK011</w:t>
            </w:r>
          </w:p>
        </w:tc>
        <w:tc>
          <w:tcPr>
            <w:tcW w:w="5213" w:type="dxa"/>
            <w:shd w:val="clear" w:color="auto" w:fill="FFFFFF" w:themeFill="background1"/>
            <w:vAlign w:val="center"/>
          </w:tcPr>
          <w:p w14:paraId="6720BA3E" w14:textId="3EA778F1"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vzdelávacích aktivít mimo CPV financovaných z TP</w:t>
            </w:r>
          </w:p>
        </w:tc>
        <w:tc>
          <w:tcPr>
            <w:tcW w:w="1080" w:type="dxa"/>
            <w:shd w:val="clear" w:color="auto" w:fill="FFFFFF" w:themeFill="background1"/>
            <w:vAlign w:val="center"/>
          </w:tcPr>
          <w:p w14:paraId="6D95CC9D" w14:textId="39D79635"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6D7990D" w14:textId="103F8329"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911120202"/>
                <w:placeholder>
                  <w:docPart w:val="B7B12FF78B1C4D45B84B594ED149D05C"/>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38173E7F" w14:textId="4AAA71FD"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355769732"/>
                <w:placeholder>
                  <w:docPart w:val="F56F6994259B42BF8725DB5E8C83E309"/>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6EC55F82" w14:textId="696787E6"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98795547"/>
                <w:placeholder>
                  <w:docPart w:val="4E27397BCD384C318932D2208FD401F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2ACE6FA" w14:textId="77777777" w:rsidTr="005951C8">
        <w:tc>
          <w:tcPr>
            <w:tcW w:w="1399" w:type="dxa"/>
            <w:vAlign w:val="center"/>
          </w:tcPr>
          <w:sdt>
            <w:sdtPr>
              <w:rPr>
                <w:rFonts w:asciiTheme="minorHAnsi" w:hAnsiTheme="minorHAnsi" w:cstheme="minorHAnsi"/>
                <w:color w:val="auto"/>
                <w:sz w:val="18"/>
                <w:szCs w:val="20"/>
              </w:rPr>
              <w:alias w:val="4P5 / RSO4.5"/>
              <w:tag w:val="4P5 / RSO4.5"/>
              <w:id w:val="1595509631"/>
              <w:placeholder>
                <w:docPart w:val="589C730DA08F4D7AA85C633C46CB79A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348FB8B" w14:textId="6EB530B1"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369766113"/>
            <w:placeholder>
              <w:docPart w:val="48B9040C1382458C91E390E6139C05EC"/>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01E6DE17" w14:textId="307E605F"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10E2BCA0" w14:textId="1EAA553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DOPSK012</w:t>
            </w:r>
          </w:p>
        </w:tc>
        <w:tc>
          <w:tcPr>
            <w:tcW w:w="5213" w:type="dxa"/>
            <w:shd w:val="clear" w:color="auto" w:fill="FFFFFF" w:themeFill="background1"/>
            <w:vAlign w:val="center"/>
          </w:tcPr>
          <w:p w14:paraId="656AF64E" w14:textId="07949A72"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podporených vysokých škôl financovaných z TP</w:t>
            </w:r>
          </w:p>
        </w:tc>
        <w:tc>
          <w:tcPr>
            <w:tcW w:w="1080" w:type="dxa"/>
            <w:shd w:val="clear" w:color="auto" w:fill="FFFFFF" w:themeFill="background1"/>
            <w:vAlign w:val="center"/>
          </w:tcPr>
          <w:p w14:paraId="5377F74F" w14:textId="6AF5AB01"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C577DE5" w14:textId="58F37576"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991674975"/>
                <w:placeholder>
                  <w:docPart w:val="BE0F6F46BDCB4915A72509F17F0B6249"/>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3859F20" w14:textId="1401EEAA"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270748585"/>
                <w:placeholder>
                  <w:docPart w:val="CC87C1DB423F4DFC9F7BE9403EDFBD7D"/>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38363570" w14:textId="5F49AF4B"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70208702"/>
                <w:placeholder>
                  <w:docPart w:val="C99B5953C5B3484EACA3A29FBF32719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793207FA" w14:textId="77777777" w:rsidTr="005951C8">
        <w:tc>
          <w:tcPr>
            <w:tcW w:w="1399" w:type="dxa"/>
            <w:vAlign w:val="center"/>
          </w:tcPr>
          <w:sdt>
            <w:sdtPr>
              <w:rPr>
                <w:rFonts w:asciiTheme="minorHAnsi" w:hAnsiTheme="minorHAnsi" w:cstheme="minorHAnsi"/>
                <w:color w:val="auto"/>
                <w:sz w:val="18"/>
                <w:szCs w:val="20"/>
              </w:rPr>
              <w:alias w:val="4P5 / RSO4.5"/>
              <w:tag w:val="4P5 / RSO4.5"/>
              <w:id w:val="-295682707"/>
              <w:placeholder>
                <w:docPart w:val="BCEB6E29292749D882397521382A390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180F8713" w14:textId="4784A087"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599029026"/>
            <w:placeholder>
              <w:docPart w:val="DBEC499DAAD34B759182FF5F06BA9BBC"/>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26BD9BA7" w14:textId="3735C70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3090E8A" w14:textId="6DAE29EA"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DRPSK013</w:t>
            </w:r>
          </w:p>
        </w:tc>
        <w:tc>
          <w:tcPr>
            <w:tcW w:w="5213" w:type="dxa"/>
            <w:shd w:val="clear" w:color="auto" w:fill="FFFFFF" w:themeFill="background1"/>
            <w:vAlign w:val="center"/>
          </w:tcPr>
          <w:p w14:paraId="1D7F98CE" w14:textId="4D8AED38"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študentov vysokých škôl, ktorí absolvovali vzdelávanie v oblasti fondov EÚ financovaných z TP</w:t>
            </w:r>
          </w:p>
        </w:tc>
        <w:tc>
          <w:tcPr>
            <w:tcW w:w="1080" w:type="dxa"/>
            <w:shd w:val="clear" w:color="auto" w:fill="FFFFFF" w:themeFill="background1"/>
            <w:vAlign w:val="center"/>
          </w:tcPr>
          <w:p w14:paraId="4315D40D" w14:textId="65BB56E2"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774DFEC" w14:textId="24CE0EDC"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16141128"/>
                <w:placeholder>
                  <w:docPart w:val="E43004CA5FDA4772A3F154836F926C2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9BF3B7A" w14:textId="35355373"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83829233"/>
                <w:placeholder>
                  <w:docPart w:val="9E12A9221A954CCCB2BD513066905649"/>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58596985" w14:textId="62C4326E"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35426958"/>
                <w:placeholder>
                  <w:docPart w:val="B4650EE1CA6343C68E69E5AD172C3DF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7ACF5F38" w14:textId="77777777" w:rsidTr="005951C8">
        <w:tc>
          <w:tcPr>
            <w:tcW w:w="1399" w:type="dxa"/>
            <w:vAlign w:val="center"/>
          </w:tcPr>
          <w:sdt>
            <w:sdtPr>
              <w:rPr>
                <w:rFonts w:asciiTheme="minorHAnsi" w:hAnsiTheme="minorHAnsi" w:cstheme="minorHAnsi"/>
                <w:color w:val="auto"/>
                <w:sz w:val="18"/>
                <w:szCs w:val="20"/>
              </w:rPr>
              <w:alias w:val="4P5 / RSO4.5"/>
              <w:tag w:val="4P5 / RSO4.5"/>
              <w:id w:val="1446734517"/>
              <w:placeholder>
                <w:docPart w:val="8F6CAFA793954599997AC07ED313313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3C5F34C" w14:textId="094A0590"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74436574"/>
            <w:placeholder>
              <w:docPart w:val="3EA10F542F564B9FAB042E985BF92398"/>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C138319" w14:textId="48DEC08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239943C7" w14:textId="5F00F843"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DOPSK013</w:t>
            </w:r>
          </w:p>
        </w:tc>
        <w:tc>
          <w:tcPr>
            <w:tcW w:w="5213" w:type="dxa"/>
            <w:shd w:val="clear" w:color="auto" w:fill="FFFFFF" w:themeFill="background1"/>
            <w:vAlign w:val="center"/>
          </w:tcPr>
          <w:p w14:paraId="49CA0022" w14:textId="43410C37" w:rsidR="00E52A25" w:rsidRPr="00BE6C86" w:rsidRDefault="00E52A25" w:rsidP="00B741FF">
            <w:pPr>
              <w:pStyle w:val="Default"/>
              <w:rPr>
                <w:rFonts w:asciiTheme="minorHAnsi" w:hAnsiTheme="minorHAnsi" w:cstheme="minorHAnsi"/>
                <w:sz w:val="20"/>
                <w:szCs w:val="20"/>
              </w:rPr>
            </w:pPr>
            <w:r w:rsidRPr="0049000A">
              <w:rPr>
                <w:rFonts w:asciiTheme="minorHAnsi" w:hAnsiTheme="minorHAnsi" w:cstheme="minorHAnsi"/>
                <w:sz w:val="20"/>
                <w:szCs w:val="20"/>
              </w:rPr>
              <w:t>Počet vzdelávacích aktivít v rámci CPV financovaných z TP</w:t>
            </w:r>
          </w:p>
        </w:tc>
        <w:tc>
          <w:tcPr>
            <w:tcW w:w="1080" w:type="dxa"/>
            <w:shd w:val="clear" w:color="auto" w:fill="FFFFFF" w:themeFill="background1"/>
            <w:vAlign w:val="center"/>
          </w:tcPr>
          <w:p w14:paraId="65740632" w14:textId="317E66B5"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F1E90F2" w14:textId="6CA00A1B"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450828917"/>
                <w:placeholder>
                  <w:docPart w:val="2F325BD728BD479D81D589D3C9C72B3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2AB5327" w14:textId="169565C5"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42570734"/>
                <w:placeholder>
                  <w:docPart w:val="51462898F60B4AE1AFFBB2310BB086C8"/>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41A1E4B2" w14:textId="276D6459"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7940695"/>
                <w:placeholder>
                  <w:docPart w:val="EA761983E4704585922473A1EDC67A8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D38CFED" w14:textId="77777777" w:rsidTr="005951C8">
        <w:tc>
          <w:tcPr>
            <w:tcW w:w="1399" w:type="dxa"/>
            <w:vAlign w:val="center"/>
          </w:tcPr>
          <w:sdt>
            <w:sdtPr>
              <w:rPr>
                <w:rFonts w:asciiTheme="minorHAnsi" w:hAnsiTheme="minorHAnsi" w:cstheme="minorHAnsi"/>
                <w:color w:val="auto"/>
                <w:sz w:val="18"/>
                <w:szCs w:val="20"/>
              </w:rPr>
              <w:alias w:val="4P5 / RSO4.5"/>
              <w:tag w:val="4P5 / RSO4.5"/>
              <w:id w:val="-419482850"/>
              <w:placeholder>
                <w:docPart w:val="6FD768496CBD4733B376D411E8B4A284"/>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5183FA6E" w14:textId="3BCA6BD2"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378201493"/>
            <w:placeholder>
              <w:docPart w:val="9C73F17CDAF9467D982A92AEC71228FD"/>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F2B3C8E" w14:textId="4D3BB762"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48BEF152" w14:textId="59370797"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DOPSK014</w:t>
            </w:r>
          </w:p>
        </w:tc>
        <w:tc>
          <w:tcPr>
            <w:tcW w:w="5213" w:type="dxa"/>
            <w:shd w:val="clear" w:color="auto" w:fill="FFFFFF" w:themeFill="background1"/>
            <w:vAlign w:val="center"/>
          </w:tcPr>
          <w:p w14:paraId="603CB98B" w14:textId="2F2B23E4" w:rsidR="00E52A25" w:rsidRPr="00BE6C86" w:rsidRDefault="00E52A25" w:rsidP="00B741FF">
            <w:pPr>
              <w:pStyle w:val="Default"/>
              <w:rPr>
                <w:rFonts w:asciiTheme="minorHAnsi" w:hAnsiTheme="minorHAnsi" w:cstheme="minorHAnsi"/>
                <w:sz w:val="20"/>
                <w:szCs w:val="20"/>
              </w:rPr>
            </w:pPr>
            <w:r w:rsidRPr="00684686">
              <w:rPr>
                <w:rFonts w:asciiTheme="minorHAnsi" w:hAnsiTheme="minorHAnsi" w:cstheme="minorHAnsi"/>
                <w:sz w:val="20"/>
                <w:szCs w:val="20"/>
              </w:rPr>
              <w:t>Počet používateľov ostatných informačných systémov financovaných z TP</w:t>
            </w:r>
          </w:p>
        </w:tc>
        <w:tc>
          <w:tcPr>
            <w:tcW w:w="1080" w:type="dxa"/>
            <w:shd w:val="clear" w:color="auto" w:fill="FFFFFF" w:themeFill="background1"/>
            <w:vAlign w:val="center"/>
          </w:tcPr>
          <w:p w14:paraId="14A6F2C6" w14:textId="250CBB3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63BC5145" w14:textId="19292F24"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229736088"/>
                <w:placeholder>
                  <w:docPart w:val="6ED380786B5F4FABA6416E21B89835E5"/>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A86BEE0" w14:textId="3D45B169"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15587511"/>
                <w:placeholder>
                  <w:docPart w:val="89F26E96ABD44F4FA48182A3BC69434A"/>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2E55660D" w14:textId="3A14685C"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92112212"/>
                <w:placeholder>
                  <w:docPart w:val="7A57CC31F7F841CD86DE2124F5DD106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1297433" w14:textId="77777777" w:rsidTr="005951C8">
        <w:tc>
          <w:tcPr>
            <w:tcW w:w="1399" w:type="dxa"/>
            <w:vAlign w:val="center"/>
          </w:tcPr>
          <w:sdt>
            <w:sdtPr>
              <w:rPr>
                <w:rFonts w:asciiTheme="minorHAnsi" w:hAnsiTheme="minorHAnsi" w:cstheme="minorHAnsi"/>
                <w:color w:val="auto"/>
                <w:sz w:val="18"/>
                <w:szCs w:val="20"/>
              </w:rPr>
              <w:alias w:val="4P5 / RSO4.5"/>
              <w:tag w:val="4P5 / RSO4.5"/>
              <w:id w:val="-1907601346"/>
              <w:placeholder>
                <w:docPart w:val="FAFED044FAA9445C896A0A7D6C600ED9"/>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75995625" w14:textId="3C25AF24"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471970103"/>
            <w:placeholder>
              <w:docPart w:val="FD9D962DB90C4919AF474F816044E745"/>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168AC873" w14:textId="5CE79CFB"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653892C1" w14:textId="74772191"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DRPSK014</w:t>
            </w:r>
          </w:p>
        </w:tc>
        <w:tc>
          <w:tcPr>
            <w:tcW w:w="5213" w:type="dxa"/>
            <w:shd w:val="clear" w:color="auto" w:fill="FFFFFF" w:themeFill="background1"/>
            <w:vAlign w:val="center"/>
          </w:tcPr>
          <w:p w14:paraId="4662F20B" w14:textId="194FA9CB" w:rsidR="00E52A25" w:rsidRPr="00BE6C86" w:rsidRDefault="00E52A25" w:rsidP="00B741FF">
            <w:pPr>
              <w:pStyle w:val="Default"/>
              <w:rPr>
                <w:rFonts w:asciiTheme="minorHAnsi" w:hAnsiTheme="minorHAnsi" w:cstheme="minorHAnsi"/>
                <w:sz w:val="20"/>
                <w:szCs w:val="20"/>
              </w:rPr>
            </w:pPr>
            <w:r w:rsidRPr="00684686">
              <w:rPr>
                <w:rFonts w:asciiTheme="minorHAnsi" w:hAnsiTheme="minorHAnsi" w:cstheme="minorHAnsi"/>
                <w:sz w:val="20"/>
                <w:szCs w:val="20"/>
              </w:rPr>
              <w:t>Počet financovaných osobohodín za služby tretích osôb financovaných z TP</w:t>
            </w:r>
          </w:p>
        </w:tc>
        <w:tc>
          <w:tcPr>
            <w:tcW w:w="1080" w:type="dxa"/>
            <w:shd w:val="clear" w:color="auto" w:fill="FFFFFF" w:themeFill="background1"/>
            <w:vAlign w:val="center"/>
          </w:tcPr>
          <w:p w14:paraId="5CEC7A78" w14:textId="20319CCD"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77232BB3" w14:textId="42514E41"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112172056"/>
                <w:placeholder>
                  <w:docPart w:val="6E0ED440B4E6476F9233B928E2E7EEA8"/>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B5077A1" w14:textId="742B87AB"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64833308"/>
                <w:placeholder>
                  <w:docPart w:val="5FC61562C35F48D184174A4984BDFE0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790A09DE" w14:textId="7A74F19B"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6638714"/>
                <w:placeholder>
                  <w:docPart w:val="4EF5453BD1FD4769AC7D3DF61D7D50A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4E74C6B5" w14:textId="77777777" w:rsidTr="005951C8">
        <w:tc>
          <w:tcPr>
            <w:tcW w:w="1399" w:type="dxa"/>
            <w:vAlign w:val="center"/>
          </w:tcPr>
          <w:sdt>
            <w:sdtPr>
              <w:rPr>
                <w:rFonts w:asciiTheme="minorHAnsi" w:hAnsiTheme="minorHAnsi" w:cstheme="minorHAnsi"/>
                <w:color w:val="auto"/>
                <w:sz w:val="18"/>
                <w:szCs w:val="20"/>
              </w:rPr>
              <w:alias w:val="4P5 / RSO4.5"/>
              <w:tag w:val="4P5 / RSO4.5"/>
              <w:id w:val="373363237"/>
              <w:placeholder>
                <w:docPart w:val="88AFE2BA70024AF79A08A8249C8C8D2F"/>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9879D48" w14:textId="3F381559"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781526188"/>
            <w:placeholder>
              <w:docPart w:val="17CE0FCD2CA44DD19863450FAB286EFF"/>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52A9A7C0" w14:textId="26D4E380"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1954D5C" w14:textId="2A5925F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DOPSK015</w:t>
            </w:r>
          </w:p>
        </w:tc>
        <w:tc>
          <w:tcPr>
            <w:tcW w:w="5213" w:type="dxa"/>
            <w:shd w:val="clear" w:color="auto" w:fill="FFFFFF" w:themeFill="background1"/>
            <w:vAlign w:val="center"/>
          </w:tcPr>
          <w:p w14:paraId="67C5AFBD" w14:textId="39121EC4" w:rsidR="00E52A25" w:rsidRPr="00BE6C86" w:rsidRDefault="00E52A25" w:rsidP="00B741FF">
            <w:pPr>
              <w:pStyle w:val="Default"/>
              <w:rPr>
                <w:rFonts w:asciiTheme="minorHAnsi" w:hAnsiTheme="minorHAnsi" w:cstheme="minorHAnsi"/>
                <w:sz w:val="20"/>
                <w:szCs w:val="20"/>
              </w:rPr>
            </w:pPr>
            <w:r w:rsidRPr="00E42A91">
              <w:rPr>
                <w:rFonts w:asciiTheme="minorHAnsi" w:hAnsiTheme="minorHAnsi" w:cstheme="minorHAnsi"/>
                <w:sz w:val="20"/>
                <w:szCs w:val="20"/>
              </w:rPr>
              <w:t>Počet externe zabezpečených auditov, kontrol a overovaní financovaných z TP</w:t>
            </w:r>
          </w:p>
        </w:tc>
        <w:tc>
          <w:tcPr>
            <w:tcW w:w="1080" w:type="dxa"/>
            <w:shd w:val="clear" w:color="auto" w:fill="FFFFFF" w:themeFill="background1"/>
            <w:vAlign w:val="center"/>
          </w:tcPr>
          <w:p w14:paraId="25F3E664" w14:textId="07331B3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18DA400E" w14:textId="11213D7D"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844618329"/>
                <w:placeholder>
                  <w:docPart w:val="6DB50DF0454549F8A5C98963A1D0312B"/>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7D815A2" w14:textId="594A16C1"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533145508"/>
                <w:placeholder>
                  <w:docPart w:val="3F4CC8B1D0EC4303B35E5F7599DA3C3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07C29257" w14:textId="192813B6"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97563176"/>
                <w:placeholder>
                  <w:docPart w:val="75C12AF496ED4824BBAD5FC594F3F78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1E5A92BD" w14:textId="77777777" w:rsidTr="005951C8">
        <w:tc>
          <w:tcPr>
            <w:tcW w:w="1399" w:type="dxa"/>
            <w:vAlign w:val="center"/>
          </w:tcPr>
          <w:sdt>
            <w:sdtPr>
              <w:rPr>
                <w:rFonts w:asciiTheme="minorHAnsi" w:hAnsiTheme="minorHAnsi" w:cstheme="minorHAnsi"/>
                <w:color w:val="auto"/>
                <w:sz w:val="18"/>
                <w:szCs w:val="20"/>
              </w:rPr>
              <w:alias w:val="4P5 / RSO4.5"/>
              <w:tag w:val="4P5 / RSO4.5"/>
              <w:id w:val="1052352314"/>
              <w:placeholder>
                <w:docPart w:val="AC5A80E218CB47FEAD09B62F5F56B87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522625BC" w14:textId="2DC95D30"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664853550"/>
            <w:placeholder>
              <w:docPart w:val="CB4EC4548C3747569269F1FF7F60B796"/>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1C8272CB" w14:textId="4B38E4A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37A92E3" w14:textId="4EA82143"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DOPSK016</w:t>
            </w:r>
          </w:p>
        </w:tc>
        <w:tc>
          <w:tcPr>
            <w:tcW w:w="5213" w:type="dxa"/>
            <w:shd w:val="clear" w:color="auto" w:fill="FFFFFF" w:themeFill="background1"/>
            <w:vAlign w:val="center"/>
          </w:tcPr>
          <w:p w14:paraId="2061F0B3" w14:textId="2310F317" w:rsidR="00E52A25" w:rsidRPr="00BE6C86" w:rsidRDefault="00E52A25" w:rsidP="00B741FF">
            <w:pPr>
              <w:pStyle w:val="Default"/>
              <w:rPr>
                <w:rFonts w:asciiTheme="minorHAnsi" w:hAnsiTheme="minorHAnsi" w:cstheme="minorHAnsi"/>
                <w:sz w:val="20"/>
                <w:szCs w:val="20"/>
              </w:rPr>
            </w:pPr>
            <w:r w:rsidRPr="00E42A91">
              <w:rPr>
                <w:rFonts w:asciiTheme="minorHAnsi" w:hAnsiTheme="minorHAnsi" w:cstheme="minorHAnsi"/>
                <w:sz w:val="20"/>
                <w:szCs w:val="20"/>
              </w:rPr>
              <w:t>Počet preložených dokumentov do cudzieho jazyka financovaných z TP</w:t>
            </w:r>
          </w:p>
        </w:tc>
        <w:tc>
          <w:tcPr>
            <w:tcW w:w="1080" w:type="dxa"/>
            <w:shd w:val="clear" w:color="auto" w:fill="FFFFFF" w:themeFill="background1"/>
            <w:vAlign w:val="center"/>
          </w:tcPr>
          <w:p w14:paraId="685BBB85" w14:textId="5C4A747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235DBDF" w14:textId="2F61E4A6"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164434316"/>
                <w:placeholder>
                  <w:docPart w:val="B4AE199BC7C3491E98F52398B4B2A0B5"/>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740CBD6" w14:textId="654B5453"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32245216"/>
                <w:placeholder>
                  <w:docPart w:val="2C45417CB15040CBBF15BD0BE8A0E59B"/>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5BD891B4" w14:textId="27C01120"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96560951"/>
                <w:placeholder>
                  <w:docPart w:val="767C95EE5A78475C80680FA871E174E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3FBC48A2" w14:textId="77777777" w:rsidTr="005951C8">
        <w:tc>
          <w:tcPr>
            <w:tcW w:w="1399" w:type="dxa"/>
            <w:vAlign w:val="center"/>
          </w:tcPr>
          <w:sdt>
            <w:sdtPr>
              <w:rPr>
                <w:rFonts w:asciiTheme="minorHAnsi" w:hAnsiTheme="minorHAnsi" w:cstheme="minorHAnsi"/>
                <w:color w:val="auto"/>
                <w:sz w:val="18"/>
                <w:szCs w:val="20"/>
              </w:rPr>
              <w:alias w:val="4P5 / RSO4.5"/>
              <w:tag w:val="4P5 / RSO4.5"/>
              <w:id w:val="2143460633"/>
              <w:placeholder>
                <w:docPart w:val="3EF40EB1FDD245E6ACBDC608127D207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4F57145D" w14:textId="6F32020C"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836972956"/>
            <w:placeholder>
              <w:docPart w:val="D879AA00518D4A6C9E6944F54F65BA03"/>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5AB523E0" w14:textId="3D43C77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722E3E62" w14:textId="2F632BD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DRPSK015</w:t>
            </w:r>
          </w:p>
        </w:tc>
        <w:tc>
          <w:tcPr>
            <w:tcW w:w="5213" w:type="dxa"/>
            <w:shd w:val="clear" w:color="auto" w:fill="FFFFFF" w:themeFill="background1"/>
            <w:vAlign w:val="center"/>
          </w:tcPr>
          <w:p w14:paraId="731C3906" w14:textId="0A9671F7" w:rsidR="00E52A25" w:rsidRPr="00BE6C86" w:rsidRDefault="00E52A25" w:rsidP="00B741FF">
            <w:pPr>
              <w:pStyle w:val="Default"/>
              <w:rPr>
                <w:rFonts w:asciiTheme="minorHAnsi" w:hAnsiTheme="minorHAnsi" w:cstheme="minorHAnsi"/>
                <w:sz w:val="20"/>
                <w:szCs w:val="20"/>
              </w:rPr>
            </w:pPr>
            <w:r w:rsidRPr="00887FDD">
              <w:rPr>
                <w:rFonts w:asciiTheme="minorHAnsi" w:hAnsiTheme="minorHAnsi" w:cstheme="minorHAnsi"/>
                <w:sz w:val="20"/>
                <w:szCs w:val="20"/>
              </w:rPr>
              <w:t>Počet vyškolených AK v rámci vzdelávacích aktivít mimo CPV financovaných z TP</w:t>
            </w:r>
          </w:p>
        </w:tc>
        <w:tc>
          <w:tcPr>
            <w:tcW w:w="1080" w:type="dxa"/>
            <w:shd w:val="clear" w:color="auto" w:fill="FFFFFF" w:themeFill="background1"/>
            <w:vAlign w:val="center"/>
          </w:tcPr>
          <w:p w14:paraId="1CC48C19" w14:textId="489EB871"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3B3F6ABB" w14:textId="67C4D452"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29013038"/>
                <w:placeholder>
                  <w:docPart w:val="642301615B144086841015CD299BF604"/>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AEE6500" w14:textId="14919AAE"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831819360"/>
                <w:placeholder>
                  <w:docPart w:val="EBD22F90A4094252AD2F6DD13DA3B5C0"/>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76A5550A" w14:textId="30506CEC"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51085999"/>
                <w:placeholder>
                  <w:docPart w:val="258BAF380D104FB2A3DE86A32BC6136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6E33EE54" w14:textId="77777777" w:rsidTr="005951C8">
        <w:tc>
          <w:tcPr>
            <w:tcW w:w="1399" w:type="dxa"/>
            <w:vAlign w:val="center"/>
          </w:tcPr>
          <w:sdt>
            <w:sdtPr>
              <w:rPr>
                <w:rFonts w:asciiTheme="minorHAnsi" w:hAnsiTheme="minorHAnsi" w:cstheme="minorHAnsi"/>
                <w:color w:val="auto"/>
                <w:sz w:val="18"/>
                <w:szCs w:val="20"/>
              </w:rPr>
              <w:alias w:val="4P5 / RSO4.5"/>
              <w:tag w:val="4P5 / RSO4.5"/>
              <w:id w:val="-559788095"/>
              <w:placeholder>
                <w:docPart w:val="2C8D8D0DFFBF44ECBE0AF1F66233888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52DD7D7" w14:textId="2794CB1E"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73784480"/>
            <w:placeholder>
              <w:docPart w:val="4D99DCCA3B7249F0B1101102B7B0CE27"/>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3ABE1F3C" w14:textId="2682E352"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2AC10941" w14:textId="0C16AB3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DRPSK016</w:t>
            </w:r>
          </w:p>
        </w:tc>
        <w:tc>
          <w:tcPr>
            <w:tcW w:w="5213" w:type="dxa"/>
            <w:shd w:val="clear" w:color="auto" w:fill="FFFFFF" w:themeFill="background1"/>
            <w:vAlign w:val="center"/>
          </w:tcPr>
          <w:p w14:paraId="4A8CCEE4" w14:textId="5CB3CAA7" w:rsidR="00E52A25" w:rsidRPr="00BE6C86" w:rsidRDefault="00E52A25" w:rsidP="00B741FF">
            <w:pPr>
              <w:pStyle w:val="Default"/>
              <w:rPr>
                <w:rFonts w:asciiTheme="minorHAnsi" w:hAnsiTheme="minorHAnsi" w:cstheme="minorHAnsi"/>
                <w:sz w:val="20"/>
                <w:szCs w:val="20"/>
              </w:rPr>
            </w:pPr>
            <w:r w:rsidRPr="0004772D">
              <w:rPr>
                <w:rFonts w:asciiTheme="minorHAnsi" w:hAnsiTheme="minorHAnsi" w:cstheme="minorHAnsi"/>
                <w:sz w:val="20"/>
                <w:szCs w:val="20"/>
              </w:rPr>
              <w:t>Počet vyškolených AK v rámci CPV financovaných z TP</w:t>
            </w:r>
          </w:p>
        </w:tc>
        <w:tc>
          <w:tcPr>
            <w:tcW w:w="1080" w:type="dxa"/>
            <w:shd w:val="clear" w:color="auto" w:fill="FFFFFF" w:themeFill="background1"/>
            <w:vAlign w:val="center"/>
          </w:tcPr>
          <w:p w14:paraId="16E9D739" w14:textId="787248CC"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23F269BE" w14:textId="04390E03"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14595345"/>
                <w:placeholder>
                  <w:docPart w:val="21A9FC0F1F874B2FB5701C738475A6E1"/>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25CF752B" w14:textId="1621E5D9"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675955410"/>
                <w:placeholder>
                  <w:docPart w:val="649F0E78C0F545649F4F5DFD86E51DCA"/>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22CEAF9D" w14:textId="02084654"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41290913"/>
                <w:placeholder>
                  <w:docPart w:val="B468EF390DDE49B2B02DE4D83CA5124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E52A25" w:rsidRPr="00BE6C86" w14:paraId="4B1EBA32" w14:textId="77777777" w:rsidTr="005951C8">
        <w:tc>
          <w:tcPr>
            <w:tcW w:w="1399" w:type="dxa"/>
            <w:vAlign w:val="center"/>
          </w:tcPr>
          <w:bookmarkStart w:id="10" w:name="_Hlk229044039" w:displacedByCustomXml="next"/>
          <w:sdt>
            <w:sdtPr>
              <w:rPr>
                <w:rFonts w:asciiTheme="minorHAnsi" w:hAnsiTheme="minorHAnsi" w:cstheme="minorHAnsi"/>
                <w:color w:val="auto"/>
                <w:sz w:val="18"/>
                <w:szCs w:val="20"/>
              </w:rPr>
              <w:alias w:val="4P5 / RSO4.5"/>
              <w:tag w:val="4P5 / RSO4.5"/>
              <w:id w:val="-543298218"/>
              <w:placeholder>
                <w:docPart w:val="3CB6233FB1984A85AEA0C3F67F06D15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EF6D3C6" w14:textId="055D60F2" w:rsidR="00E52A25" w:rsidRDefault="00944A3D"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907954833"/>
            <w:placeholder>
              <w:docPart w:val="7778B5BB168049FE9EE3E73AC53F2407"/>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4E2731CA" w14:textId="4598ECD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0ADEA93" w14:textId="535FBC09"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w:t>
            </w:r>
            <w:r>
              <w:rPr>
                <w:rFonts w:asciiTheme="minorHAnsi" w:hAnsiTheme="minorHAnsi" w:cstheme="minorHAnsi"/>
                <w:b/>
                <w:spacing w:val="-11"/>
                <w:sz w:val="20"/>
                <w:lang w:bidi="en-US"/>
              </w:rPr>
              <w:t>PSK033</w:t>
            </w:r>
          </w:p>
        </w:tc>
        <w:tc>
          <w:tcPr>
            <w:tcW w:w="5213" w:type="dxa"/>
            <w:shd w:val="clear" w:color="auto" w:fill="FFFFFF" w:themeFill="background1"/>
            <w:vAlign w:val="center"/>
          </w:tcPr>
          <w:p w14:paraId="3B0CDB3A" w14:textId="1ABD7DEA" w:rsidR="00E52A25" w:rsidRPr="00BE6C86" w:rsidRDefault="00E52A25" w:rsidP="00B741FF">
            <w:pPr>
              <w:pStyle w:val="Default"/>
              <w:rPr>
                <w:rFonts w:asciiTheme="minorHAnsi" w:hAnsiTheme="minorHAnsi" w:cstheme="minorHAnsi"/>
                <w:sz w:val="20"/>
                <w:szCs w:val="20"/>
              </w:rPr>
            </w:pPr>
            <w:r w:rsidRPr="00A74743">
              <w:rPr>
                <w:rFonts w:asciiTheme="minorHAnsi" w:hAnsiTheme="minorHAnsi" w:cstheme="minorHAnsi"/>
                <w:sz w:val="20"/>
                <w:szCs w:val="20"/>
              </w:rPr>
              <w:t>Počet nástrojov zabezpečujúcich prístupnosť pre osoby so zdravotným postihnutím</w:t>
            </w:r>
          </w:p>
        </w:tc>
        <w:tc>
          <w:tcPr>
            <w:tcW w:w="1080" w:type="dxa"/>
            <w:shd w:val="clear" w:color="auto" w:fill="FFFFFF" w:themeFill="background1"/>
            <w:vAlign w:val="center"/>
          </w:tcPr>
          <w:p w14:paraId="77430108" w14:textId="729428E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620" w:type="dxa"/>
            <w:shd w:val="clear" w:color="auto" w:fill="FFFFFF" w:themeFill="background1"/>
            <w:vAlign w:val="center"/>
          </w:tcPr>
          <w:p w14:paraId="608B7C40" w14:textId="7D26189D" w:rsidR="00E52A25" w:rsidRDefault="00C96447"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765451110"/>
                <w:placeholder>
                  <w:docPart w:val="E6A46CE1989642139A304F5F93B3DA13"/>
                </w:placeholder>
                <w:comboBox>
                  <w:listItem w:value="Vyberte položku."/>
                  <w:listItem w:displayText="K" w:value="K"/>
                  <w:listItem w:displayText="U" w:value="U"/>
                </w:comboBox>
              </w:sdtPr>
              <w:sdtEnd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622A9643" w14:textId="3174386E" w:rsidR="00E52A25" w:rsidRDefault="00C96447" w:rsidP="00E52A25">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684005433"/>
                <w:placeholder>
                  <w:docPart w:val="1439B5EE7B214315AB47EBD47F4603E5"/>
                </w:placeholder>
                <w:comboBox>
                  <w:listItem w:value="Vyberte položku."/>
                  <w:listItem w:displayText="áno" w:value="áno"/>
                  <w:listItem w:displayText="nie" w:value="nie"/>
                </w:comboBox>
              </w:sdtPr>
              <w:sdtEndPr/>
              <w:sdtContent>
                <w:r w:rsidR="00E52A25">
                  <w:rPr>
                    <w:rFonts w:asciiTheme="minorHAnsi" w:hAnsiTheme="minorHAnsi" w:cstheme="minorHAnsi"/>
                    <w:sz w:val="20"/>
                  </w:rPr>
                  <w:t>nie</w:t>
                </w:r>
              </w:sdtContent>
            </w:sdt>
          </w:p>
        </w:tc>
        <w:tc>
          <w:tcPr>
            <w:tcW w:w="1582" w:type="dxa"/>
            <w:vAlign w:val="center"/>
          </w:tcPr>
          <w:p w14:paraId="16D38194" w14:textId="06D9112F" w:rsidR="00E52A25" w:rsidRDefault="00C96447"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242995327"/>
                <w:placeholder>
                  <w:docPart w:val="34A49FF0701B4F57A54794674634EE7B"/>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E52A25">
                  <w:rPr>
                    <w:rStyle w:val="Zstupntext"/>
                    <w:rFonts w:asciiTheme="minorHAnsi" w:hAnsiTheme="minorHAnsi" w:cstheme="minorHAnsi"/>
                    <w:sz w:val="20"/>
                  </w:rPr>
                  <w:t>n/a</w:t>
                </w:r>
              </w:sdtContent>
            </w:sdt>
          </w:p>
        </w:tc>
      </w:tr>
      <w:tr w:rsidR="001C51C9" w14:paraId="353CDBB1" w14:textId="77777777" w:rsidTr="005951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99" w:type="dxa"/>
          </w:tcPr>
          <w:bookmarkEnd w:id="10" w:displacedByCustomXml="next"/>
          <w:bookmarkStart w:id="11" w:name="_Hlk229044118" w:displacedByCustomXml="next"/>
          <w:sdt>
            <w:sdtPr>
              <w:rPr>
                <w:rFonts w:asciiTheme="minorHAnsi" w:hAnsiTheme="minorHAnsi" w:cstheme="minorHAnsi"/>
                <w:color w:val="auto"/>
                <w:sz w:val="18"/>
                <w:szCs w:val="20"/>
              </w:rPr>
              <w:alias w:val="4P5 / RSO4.5"/>
              <w:tag w:val="4P5 / RSO4.5"/>
              <w:id w:val="-721591812"/>
              <w:placeholder>
                <w:docPart w:val="69693F4CB8D14367A35847AF6D4ED72F"/>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14FB8C6A" w14:textId="6A5CE4F3" w:rsidR="001C51C9" w:rsidRDefault="00944A3D" w:rsidP="001C51C9">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1346833583"/>
            <w:placeholder>
              <w:docPart w:val="DDD510F120884E3299D6AFE8659472D2"/>
            </w:placeholder>
            <w:comboBox>
              <w:listItem w:value="Vyberte položku."/>
              <w:listItem w:displayText="MRR" w:value="MRR"/>
              <w:listItem w:displayText="VRR" w:value="VRR"/>
              <w:listItem w:displayText="neuplatňuje sa" w:value="neuplatňuje sa"/>
            </w:comboBox>
          </w:sdtPr>
          <w:sdtEndPr/>
          <w:sdtContent>
            <w:tc>
              <w:tcPr>
                <w:tcW w:w="1016" w:type="dxa"/>
              </w:tcPr>
              <w:p w14:paraId="1146689F" w14:textId="77777777" w:rsidR="001C51C9" w:rsidRDefault="001C51C9" w:rsidP="001C51C9">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tcPr>
          <w:p w14:paraId="55285262" w14:textId="71F00B98" w:rsidR="001C51C9" w:rsidRPr="00BE6C86" w:rsidRDefault="001C51C9" w:rsidP="001C51C9">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w:t>
            </w:r>
            <w:r>
              <w:rPr>
                <w:rFonts w:asciiTheme="minorHAnsi" w:hAnsiTheme="minorHAnsi" w:cstheme="minorHAnsi"/>
                <w:b/>
                <w:spacing w:val="-11"/>
                <w:sz w:val="20"/>
                <w:lang w:bidi="en-US"/>
              </w:rPr>
              <w:t>PSK034</w:t>
            </w:r>
          </w:p>
        </w:tc>
        <w:tc>
          <w:tcPr>
            <w:tcW w:w="5213" w:type="dxa"/>
          </w:tcPr>
          <w:p w14:paraId="06ED6367" w14:textId="58A95E33" w:rsidR="001C51C9" w:rsidRPr="00BE6C86" w:rsidRDefault="001C51C9" w:rsidP="001C51C9">
            <w:pPr>
              <w:pStyle w:val="Default"/>
              <w:rPr>
                <w:rFonts w:asciiTheme="minorHAnsi" w:hAnsiTheme="minorHAnsi" w:cstheme="minorHAnsi"/>
                <w:sz w:val="20"/>
                <w:szCs w:val="20"/>
              </w:rPr>
            </w:pPr>
            <w:r w:rsidRPr="00750A6E">
              <w:rPr>
                <w:rFonts w:asciiTheme="minorHAnsi" w:hAnsiTheme="minorHAnsi" w:cstheme="minorHAnsi"/>
                <w:sz w:val="20"/>
                <w:szCs w:val="20"/>
              </w:rPr>
              <w:t>Priemerná hrubá mesačná mzda financovaná z projektu za rok</w:t>
            </w:r>
          </w:p>
        </w:tc>
        <w:tc>
          <w:tcPr>
            <w:tcW w:w="1080" w:type="dxa"/>
            <w:vAlign w:val="center"/>
          </w:tcPr>
          <w:p w14:paraId="5C0B2C2D" w14:textId="476766A6" w:rsidR="001C51C9" w:rsidRPr="00BE6C86" w:rsidRDefault="001C51C9" w:rsidP="001C51C9">
            <w:pPr>
              <w:pStyle w:val="Default"/>
              <w:jc w:val="both"/>
              <w:rPr>
                <w:rFonts w:asciiTheme="minorHAnsi" w:hAnsiTheme="minorHAnsi" w:cstheme="minorHAnsi"/>
                <w:sz w:val="20"/>
                <w:szCs w:val="20"/>
              </w:rPr>
            </w:pPr>
            <w:r>
              <w:rPr>
                <w:rFonts w:asciiTheme="minorHAnsi" w:hAnsiTheme="minorHAnsi" w:cstheme="minorHAnsi"/>
                <w:sz w:val="20"/>
                <w:szCs w:val="20"/>
              </w:rPr>
              <w:t>EUR/rok</w:t>
            </w:r>
          </w:p>
        </w:tc>
        <w:tc>
          <w:tcPr>
            <w:tcW w:w="1620" w:type="dxa"/>
          </w:tcPr>
          <w:p w14:paraId="33AA984F" w14:textId="77777777" w:rsidR="001C51C9" w:rsidRDefault="00C96447" w:rsidP="001C51C9">
            <w:pPr>
              <w:pStyle w:val="Default"/>
              <w:jc w:val="center"/>
              <w:rPr>
                <w:rFonts w:asciiTheme="minorHAnsi" w:hAnsiTheme="minorHAnsi" w:cstheme="minorHAnsi"/>
                <w:sz w:val="20"/>
                <w:szCs w:val="20"/>
              </w:rPr>
            </w:pPr>
            <w:sdt>
              <w:sdtPr>
                <w:rPr>
                  <w:rFonts w:asciiTheme="minorHAnsi" w:hAnsiTheme="minorHAnsi" w:cstheme="minorHAnsi"/>
                  <w:sz w:val="20"/>
                  <w:szCs w:val="20"/>
                </w:rPr>
                <w:id w:val="-617065937"/>
                <w:placeholder>
                  <w:docPart w:val="17EB5931EF384993BCD56EBE4269FD2F"/>
                </w:placeholder>
                <w:comboBox>
                  <w:listItem w:value="Vyberte položku."/>
                  <w:listItem w:displayText="K" w:value="K"/>
                  <w:listItem w:displayText="U" w:value="U"/>
                </w:comboBox>
              </w:sdtPr>
              <w:sdtEndPr/>
              <w:sdtContent>
                <w:r w:rsidR="001C51C9">
                  <w:rPr>
                    <w:rFonts w:asciiTheme="minorHAnsi" w:hAnsiTheme="minorHAnsi" w:cstheme="minorHAnsi"/>
                    <w:sz w:val="20"/>
                    <w:szCs w:val="20"/>
                  </w:rPr>
                  <w:t>K</w:t>
                </w:r>
              </w:sdtContent>
            </w:sdt>
            <w:r w:rsidR="001C51C9" w:rsidRPr="00516F3D" w:rsidDel="004E48EB">
              <w:rPr>
                <w:rFonts w:asciiTheme="minorHAnsi" w:hAnsiTheme="minorHAnsi" w:cstheme="minorHAnsi"/>
                <w:sz w:val="20"/>
                <w:szCs w:val="20"/>
              </w:rPr>
              <w:t xml:space="preserve"> </w:t>
            </w:r>
          </w:p>
        </w:tc>
        <w:tc>
          <w:tcPr>
            <w:tcW w:w="1714" w:type="dxa"/>
          </w:tcPr>
          <w:p w14:paraId="32A1DFFF" w14:textId="77777777" w:rsidR="001C51C9" w:rsidRDefault="00C96447" w:rsidP="001C51C9">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932400764"/>
                <w:placeholder>
                  <w:docPart w:val="4A9003D6576E49BDA692EACC3E7470BD"/>
                </w:placeholder>
                <w:comboBox>
                  <w:listItem w:value="Vyberte položku."/>
                  <w:listItem w:displayText="áno" w:value="áno"/>
                  <w:listItem w:displayText="nie" w:value="nie"/>
                </w:comboBox>
              </w:sdtPr>
              <w:sdtEndPr/>
              <w:sdtContent>
                <w:r w:rsidR="001C51C9">
                  <w:rPr>
                    <w:rFonts w:asciiTheme="minorHAnsi" w:hAnsiTheme="minorHAnsi" w:cstheme="minorHAnsi"/>
                    <w:sz w:val="20"/>
                  </w:rPr>
                  <w:t>nie</w:t>
                </w:r>
              </w:sdtContent>
            </w:sdt>
          </w:p>
        </w:tc>
        <w:tc>
          <w:tcPr>
            <w:tcW w:w="1582" w:type="dxa"/>
          </w:tcPr>
          <w:p w14:paraId="071B168D" w14:textId="77777777" w:rsidR="001C51C9" w:rsidRDefault="00C96447" w:rsidP="001C51C9">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925609623"/>
                <w:placeholder>
                  <w:docPart w:val="25EDBEED02F64372BF20EBC95819DAC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1C51C9">
                  <w:rPr>
                    <w:rStyle w:val="Zstupntext"/>
                    <w:rFonts w:asciiTheme="minorHAnsi" w:hAnsiTheme="minorHAnsi" w:cstheme="minorHAnsi"/>
                    <w:sz w:val="20"/>
                  </w:rPr>
                  <w:t>n/a</w:t>
                </w:r>
              </w:sdtContent>
            </w:sdt>
          </w:p>
        </w:tc>
      </w:tr>
      <w:tr w:rsidR="001C51C9" w14:paraId="1B78FF47" w14:textId="77777777" w:rsidTr="005951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99" w:type="dxa"/>
          </w:tcPr>
          <w:bookmarkEnd w:id="11" w:displacedByCustomXml="next"/>
          <w:sdt>
            <w:sdtPr>
              <w:rPr>
                <w:rFonts w:asciiTheme="minorHAnsi" w:hAnsiTheme="minorHAnsi" w:cstheme="minorHAnsi"/>
                <w:color w:val="auto"/>
                <w:sz w:val="18"/>
                <w:szCs w:val="20"/>
              </w:rPr>
              <w:alias w:val="4P5 / RSO4.5"/>
              <w:tag w:val="4P5 / RSO4.5"/>
              <w:id w:val="-280731535"/>
              <w:placeholder>
                <w:docPart w:val="9FAF8540D4EB4815B055429D62654F6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7444A0F4" w14:textId="4807DCBC" w:rsidR="001C51C9" w:rsidRDefault="00944A3D" w:rsidP="0015747B">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875974655"/>
            <w:placeholder>
              <w:docPart w:val="CB1030F5411646609057C58BF00037F6"/>
            </w:placeholder>
            <w:comboBox>
              <w:listItem w:value="Vyberte položku."/>
              <w:listItem w:displayText="MRR" w:value="MRR"/>
              <w:listItem w:displayText="VRR" w:value="VRR"/>
              <w:listItem w:displayText="neuplatňuje sa" w:value="neuplatňuje sa"/>
            </w:comboBox>
          </w:sdtPr>
          <w:sdtEndPr/>
          <w:sdtContent>
            <w:tc>
              <w:tcPr>
                <w:tcW w:w="1016" w:type="dxa"/>
              </w:tcPr>
              <w:p w14:paraId="07DFADED" w14:textId="77777777" w:rsidR="001C51C9" w:rsidRDefault="001C51C9" w:rsidP="0015747B">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tcPr>
          <w:p w14:paraId="2B200530" w14:textId="6486FED1" w:rsidR="001C51C9" w:rsidRPr="00BE6C86" w:rsidRDefault="001C51C9" w:rsidP="0015747B">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w:t>
            </w:r>
            <w:r>
              <w:rPr>
                <w:rFonts w:asciiTheme="minorHAnsi" w:hAnsiTheme="minorHAnsi" w:cstheme="minorHAnsi"/>
                <w:b/>
                <w:spacing w:val="-11"/>
                <w:sz w:val="20"/>
                <w:lang w:bidi="en-US"/>
              </w:rPr>
              <w:t>PSK035</w:t>
            </w:r>
          </w:p>
        </w:tc>
        <w:tc>
          <w:tcPr>
            <w:tcW w:w="5213" w:type="dxa"/>
          </w:tcPr>
          <w:p w14:paraId="0673BCBC" w14:textId="07DD5862" w:rsidR="001C51C9" w:rsidRPr="00BE6C86" w:rsidRDefault="001C51C9" w:rsidP="0015747B">
            <w:pPr>
              <w:pStyle w:val="Default"/>
              <w:rPr>
                <w:rFonts w:asciiTheme="minorHAnsi" w:hAnsiTheme="minorHAnsi" w:cstheme="minorHAnsi"/>
                <w:sz w:val="20"/>
                <w:szCs w:val="20"/>
              </w:rPr>
            </w:pPr>
            <w:bookmarkStart w:id="12" w:name="_Hlk220656569"/>
            <w:r w:rsidRPr="00750A6E">
              <w:rPr>
                <w:rFonts w:asciiTheme="minorHAnsi" w:hAnsiTheme="minorHAnsi" w:cstheme="minorHAnsi"/>
                <w:sz w:val="20"/>
                <w:szCs w:val="20"/>
              </w:rPr>
              <w:t>Medián priemerných hrubých mesačných miezd financovaných z projektu za rok</w:t>
            </w:r>
            <w:bookmarkEnd w:id="12"/>
          </w:p>
        </w:tc>
        <w:tc>
          <w:tcPr>
            <w:tcW w:w="1080" w:type="dxa"/>
          </w:tcPr>
          <w:p w14:paraId="211C37EA" w14:textId="77777777" w:rsidR="001C51C9" w:rsidRPr="00BE6C86" w:rsidRDefault="001C51C9" w:rsidP="0015747B">
            <w:pPr>
              <w:pStyle w:val="Default"/>
              <w:jc w:val="both"/>
              <w:rPr>
                <w:rFonts w:asciiTheme="minorHAnsi" w:hAnsiTheme="minorHAnsi" w:cstheme="minorHAnsi"/>
                <w:sz w:val="20"/>
                <w:szCs w:val="20"/>
              </w:rPr>
            </w:pPr>
            <w:r>
              <w:rPr>
                <w:rFonts w:asciiTheme="minorHAnsi" w:hAnsiTheme="minorHAnsi" w:cstheme="minorHAnsi"/>
                <w:sz w:val="20"/>
                <w:szCs w:val="20"/>
              </w:rPr>
              <w:t>EUR/rok</w:t>
            </w:r>
          </w:p>
        </w:tc>
        <w:tc>
          <w:tcPr>
            <w:tcW w:w="1620" w:type="dxa"/>
          </w:tcPr>
          <w:p w14:paraId="5299C7A6" w14:textId="77777777" w:rsidR="001C51C9" w:rsidRDefault="00C96447" w:rsidP="0015747B">
            <w:pPr>
              <w:pStyle w:val="Default"/>
              <w:jc w:val="center"/>
              <w:rPr>
                <w:rFonts w:asciiTheme="minorHAnsi" w:hAnsiTheme="minorHAnsi" w:cstheme="minorHAnsi"/>
                <w:sz w:val="20"/>
                <w:szCs w:val="20"/>
              </w:rPr>
            </w:pPr>
            <w:sdt>
              <w:sdtPr>
                <w:rPr>
                  <w:rFonts w:asciiTheme="minorHAnsi" w:hAnsiTheme="minorHAnsi" w:cstheme="minorHAnsi"/>
                  <w:sz w:val="20"/>
                  <w:szCs w:val="20"/>
                </w:rPr>
                <w:id w:val="1367788730"/>
                <w:placeholder>
                  <w:docPart w:val="F2CD81E20E494A9788A7E342A06384E2"/>
                </w:placeholder>
                <w:comboBox>
                  <w:listItem w:value="Vyberte položku."/>
                  <w:listItem w:displayText="K" w:value="K"/>
                  <w:listItem w:displayText="U" w:value="U"/>
                </w:comboBox>
              </w:sdtPr>
              <w:sdtEndPr/>
              <w:sdtContent>
                <w:r w:rsidR="001C51C9">
                  <w:rPr>
                    <w:rFonts w:asciiTheme="minorHAnsi" w:hAnsiTheme="minorHAnsi" w:cstheme="minorHAnsi"/>
                    <w:sz w:val="20"/>
                    <w:szCs w:val="20"/>
                  </w:rPr>
                  <w:t>K</w:t>
                </w:r>
              </w:sdtContent>
            </w:sdt>
            <w:r w:rsidR="001C51C9" w:rsidRPr="00516F3D" w:rsidDel="004E48EB">
              <w:rPr>
                <w:rFonts w:asciiTheme="minorHAnsi" w:hAnsiTheme="minorHAnsi" w:cstheme="minorHAnsi"/>
                <w:sz w:val="20"/>
                <w:szCs w:val="20"/>
              </w:rPr>
              <w:t xml:space="preserve"> </w:t>
            </w:r>
          </w:p>
        </w:tc>
        <w:tc>
          <w:tcPr>
            <w:tcW w:w="1714" w:type="dxa"/>
          </w:tcPr>
          <w:p w14:paraId="708D1B9F" w14:textId="77777777" w:rsidR="001C51C9" w:rsidRDefault="00C96447" w:rsidP="0015747B">
            <w:pPr>
              <w:spacing w:after="160" w:line="259" w:lineRule="auto"/>
              <w:jc w:val="center"/>
              <w:rPr>
                <w:rFonts w:asciiTheme="minorHAnsi" w:hAnsiTheme="minorHAnsi" w:cstheme="minorHAnsi"/>
                <w:sz w:val="20"/>
              </w:rPr>
            </w:pPr>
            <w:sdt>
              <w:sdtPr>
                <w:rPr>
                  <w:rFonts w:asciiTheme="minorHAnsi" w:hAnsiTheme="minorHAnsi" w:cstheme="minorHAnsi"/>
                  <w:sz w:val="20"/>
                </w:rPr>
                <w:alias w:val="Zber záznamov jedinečnosti"/>
                <w:tag w:val="Zber záznamov jedinečnosti"/>
                <w:id w:val="1781300243"/>
                <w:placeholder>
                  <w:docPart w:val="7E9954BEE3E4402F803316AC7D41DCCC"/>
                </w:placeholder>
                <w:comboBox>
                  <w:listItem w:value="Vyberte položku."/>
                  <w:listItem w:displayText="áno" w:value="áno"/>
                  <w:listItem w:displayText="nie" w:value="nie"/>
                </w:comboBox>
              </w:sdtPr>
              <w:sdtEndPr/>
              <w:sdtContent>
                <w:r w:rsidR="001C51C9">
                  <w:rPr>
                    <w:rFonts w:asciiTheme="minorHAnsi" w:hAnsiTheme="minorHAnsi" w:cstheme="minorHAnsi"/>
                    <w:sz w:val="20"/>
                  </w:rPr>
                  <w:t>nie</w:t>
                </w:r>
              </w:sdtContent>
            </w:sdt>
          </w:p>
        </w:tc>
        <w:tc>
          <w:tcPr>
            <w:tcW w:w="1582" w:type="dxa"/>
          </w:tcPr>
          <w:p w14:paraId="70698750" w14:textId="77777777" w:rsidR="001C51C9" w:rsidRDefault="00C96447" w:rsidP="0015747B">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064682551"/>
                <w:placeholder>
                  <w:docPart w:val="86BDCB03860440E295766E6C481D7EE4"/>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1C51C9">
                  <w:rPr>
                    <w:rStyle w:val="Zstupntext"/>
                    <w:rFonts w:asciiTheme="minorHAnsi" w:hAnsiTheme="minorHAnsi" w:cstheme="minorHAnsi"/>
                    <w:sz w:val="20"/>
                  </w:rPr>
                  <w:t>n/a</w:t>
                </w:r>
              </w:sdtContent>
            </w:sdt>
          </w:p>
        </w:tc>
      </w:tr>
    </w:tbl>
    <w:p w14:paraId="49E8A48D" w14:textId="70EB1FB2" w:rsidR="00D81FB0" w:rsidRPr="00071922" w:rsidRDefault="005D3F28">
      <w:pPr>
        <w:spacing w:after="160" w:line="259" w:lineRule="auto"/>
        <w:rPr>
          <w:rFonts w:asciiTheme="minorHAnsi" w:hAnsiTheme="minorHAnsi" w:cstheme="minorHAnsi"/>
        </w:rPr>
        <w:sectPr w:rsidR="00D81FB0" w:rsidRPr="00071922" w:rsidSect="00092F1B">
          <w:headerReference w:type="default" r:id="rId11"/>
          <w:pgSz w:w="16838" w:h="11906" w:orient="landscape"/>
          <w:pgMar w:top="1417" w:right="1417" w:bottom="1417" w:left="1417" w:header="708" w:footer="708" w:gutter="0"/>
          <w:cols w:space="708"/>
          <w:docGrid w:linePitch="360"/>
        </w:sectPr>
      </w:pPr>
      <w:r w:rsidRPr="00071922">
        <w:rPr>
          <w:rFonts w:asciiTheme="minorHAnsi" w:hAnsiTheme="minorHAnsi" w:cstheme="minorHAnsi"/>
        </w:rPr>
        <w:br w:type="page"/>
      </w:r>
    </w:p>
    <w:p w14:paraId="4BDFDF70" w14:textId="329C2CB6" w:rsidR="0085324A" w:rsidRPr="00D30284" w:rsidRDefault="00160392" w:rsidP="00AC6FAE">
      <w:pPr>
        <w:pStyle w:val="Nadpis1"/>
        <w:rPr>
          <w:rFonts w:eastAsiaTheme="minorHAnsi"/>
        </w:rPr>
      </w:pPr>
      <w:r>
        <w:rPr>
          <w:rFonts w:eastAsiaTheme="minorHAnsi"/>
        </w:rPr>
        <w:lastRenderedPageBreak/>
        <w:t>Definície iných údajov</w:t>
      </w: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61399A44" w:rsidR="00BE50FE" w:rsidRPr="00AC6FAE" w:rsidRDefault="00836590" w:rsidP="00BE0EC9">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DOPSK007</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D21AB44" w:rsidR="00BE50FE" w:rsidRPr="00AC6FAE" w:rsidRDefault="00836590" w:rsidP="00847B14">
            <w:pPr>
              <w:widowControl w:val="0"/>
              <w:autoSpaceDE w:val="0"/>
              <w:autoSpaceDN w:val="0"/>
              <w:jc w:val="both"/>
              <w:rPr>
                <w:rFonts w:asciiTheme="minorHAnsi" w:hAnsiTheme="minorHAnsi" w:cstheme="minorHAnsi"/>
                <w:b/>
                <w:sz w:val="20"/>
                <w:lang w:eastAsia="ar-SA"/>
              </w:rPr>
            </w:pPr>
            <w:r w:rsidRPr="00836590">
              <w:rPr>
                <w:rFonts w:asciiTheme="minorHAnsi" w:hAnsiTheme="minorHAnsi" w:cstheme="minorHAnsi"/>
                <w:b/>
                <w:sz w:val="20"/>
                <w:lang w:eastAsia="ar-SA"/>
              </w:rPr>
              <w:t>Priemerný počet podporného personálu financovaného z TP</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2F22EED1" w:rsidR="00BE50FE" w:rsidRPr="00AC6FAE" w:rsidRDefault="00836590" w:rsidP="00847B14">
            <w:pPr>
              <w:widowControl w:val="0"/>
              <w:autoSpaceDE w:val="0"/>
              <w:autoSpaceDN w:val="0"/>
              <w:jc w:val="both"/>
              <w:rPr>
                <w:rFonts w:asciiTheme="minorHAnsi" w:hAnsiTheme="minorHAnsi" w:cstheme="minorHAnsi"/>
                <w:sz w:val="20"/>
                <w:lang w:eastAsia="ar-SA"/>
              </w:rPr>
            </w:pPr>
            <w:r w:rsidRPr="00836590">
              <w:rPr>
                <w:rFonts w:asciiTheme="minorHAnsi" w:hAnsiTheme="minorHAnsi" w:cstheme="minorHAnsi"/>
                <w:sz w:val="20"/>
                <w:lang w:eastAsia="ar-SA"/>
              </w:rPr>
              <w:t>ročné FTE</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EndPr/>
          <w:sdtContent>
            <w:tc>
              <w:tcPr>
                <w:tcW w:w="6593" w:type="dxa"/>
                <w:gridSpan w:val="3"/>
                <w:vAlign w:val="center"/>
              </w:tcPr>
              <w:p w14:paraId="3765F697" w14:textId="198DD7A0" w:rsidR="0085324A" w:rsidRPr="00AC6FAE" w:rsidRDefault="00836590"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EndPr/>
          <w:sdtContent>
            <w:tc>
              <w:tcPr>
                <w:tcW w:w="6593" w:type="dxa"/>
                <w:gridSpan w:val="3"/>
                <w:vAlign w:val="center"/>
              </w:tcPr>
              <w:p w14:paraId="0D7E2906" w14:textId="1C0F829A" w:rsidR="00087F00" w:rsidRPr="00AC6FAE" w:rsidRDefault="00836590"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10AB2B59" w:rsidR="00087F00" w:rsidRPr="00AC6FAE" w:rsidRDefault="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8E5B12D" w14:textId="051B58EC" w:rsidR="00087F00" w:rsidRPr="00AC6FAE" w:rsidRDefault="00087F00" w:rsidP="00087F00">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2D036D6E" w:rsidR="00BE50FE" w:rsidRPr="009B6C75" w:rsidRDefault="00BE50FE">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BE50FE" w:rsidRPr="009B6C75" w14:paraId="366B0247" w14:textId="77777777" w:rsidTr="00087F00">
        <w:trPr>
          <w:jc w:val="center"/>
        </w:trPr>
        <w:tc>
          <w:tcPr>
            <w:tcW w:w="1011" w:type="dxa"/>
            <w:shd w:val="clear" w:color="auto" w:fill="FFFFFF"/>
            <w:vAlign w:val="center"/>
          </w:tcPr>
          <w:p w14:paraId="105272A5" w14:textId="2C236521" w:rsidR="00BE50FE" w:rsidRPr="009B6C75" w:rsidRDefault="00BE50FE"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w:t>
            </w:r>
            <w:r w:rsidR="009B6C75" w:rsidRPr="009B6C75">
              <w:rPr>
                <w:rFonts w:asciiTheme="minorHAnsi" w:hAnsiTheme="minorHAnsi" w:cstheme="minorHAnsi"/>
                <w:sz w:val="20"/>
                <w:lang w:bidi="en-US"/>
              </w:rPr>
              <w:t>1</w:t>
            </w:r>
          </w:p>
        </w:tc>
        <w:tc>
          <w:tcPr>
            <w:tcW w:w="4295" w:type="dxa"/>
            <w:gridSpan w:val="2"/>
            <w:shd w:val="clear" w:color="auto" w:fill="FFFFFF"/>
          </w:tcPr>
          <w:p w14:paraId="36E3E91A"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 xml:space="preserve">Priemerný ročný počet podporného personálu financovaného z TP vyjadrený v ročných ekvivalentoch plného pracovného úväzku (FTE). Voľné neobsadené pracovné pozície sa nezapočítavajú. </w:t>
            </w:r>
          </w:p>
          <w:p w14:paraId="6072578B" w14:textId="77777777" w:rsidR="003527F8" w:rsidRPr="00DA6F07" w:rsidRDefault="003527F8" w:rsidP="003527F8">
            <w:pPr>
              <w:widowControl w:val="0"/>
              <w:jc w:val="both"/>
              <w:rPr>
                <w:rFonts w:asciiTheme="minorHAnsi" w:hAnsiTheme="minorHAnsi" w:cstheme="minorHAnsi"/>
                <w:sz w:val="20"/>
                <w:szCs w:val="22"/>
                <w:lang w:eastAsia="ar-SA" w:bidi="en-US"/>
              </w:rPr>
            </w:pPr>
          </w:p>
          <w:p w14:paraId="1D956C2E"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Pri prepočte podporného personálu na FTE sa okrem prepočtu na plný pracovný úväzok zohľadňuje aj miera refundácie a obsadenosť pracovného miesta za danú jednotku času.</w:t>
            </w:r>
          </w:p>
          <w:p w14:paraId="0863DDC8" w14:textId="77777777" w:rsidR="003527F8" w:rsidRPr="00DA6F07" w:rsidRDefault="003527F8" w:rsidP="003527F8">
            <w:pPr>
              <w:widowControl w:val="0"/>
              <w:rPr>
                <w:rFonts w:asciiTheme="minorHAnsi" w:eastAsiaTheme="minorEastAsia" w:hAnsiTheme="minorHAnsi" w:cstheme="minorHAnsi"/>
                <w:iCs/>
                <w:szCs w:val="24"/>
                <w:lang w:bidi="en-US"/>
              </w:rPr>
            </w:pPr>
            <w:r w:rsidRPr="00DA6F07">
              <w:rPr>
                <w:rFonts w:asciiTheme="minorHAnsi" w:hAnsiTheme="minorHAnsi" w:cstheme="minorHAnsi"/>
                <w:sz w:val="20"/>
                <w:szCs w:val="24"/>
                <w:lang w:eastAsia="ar-SA" w:bidi="en-US"/>
              </w:rPr>
              <w:t>Postupuje sa podľa vzorca:</w:t>
            </w:r>
            <m:oMath>
              <m:r>
                <w:rPr>
                  <w:rFonts w:ascii="Cambria Math" w:hAnsi="Cambria Math" w:cstheme="minorHAnsi"/>
                  <w:szCs w:val="24"/>
                  <w:lang w:bidi="en-US"/>
                </w:rPr>
                <m:t xml:space="preserve"> FTE=</m:t>
              </m:r>
              <m:f>
                <m:fPr>
                  <m:ctrlPr>
                    <w:rPr>
                      <w:rFonts w:ascii="Cambria Math" w:hAnsi="Cambria Math" w:cstheme="minorHAnsi"/>
                      <w:i/>
                      <w:iCs/>
                      <w:szCs w:val="24"/>
                      <w:lang w:bidi="en-US"/>
                    </w:rPr>
                  </m:ctrlPr>
                </m:fPr>
                <m:num>
                  <m:r>
                    <w:rPr>
                      <w:rFonts w:ascii="Cambria Math" w:hAnsi="Cambria Math" w:cstheme="minorHAnsi"/>
                      <w:szCs w:val="24"/>
                      <w:lang w:bidi="en-US"/>
                    </w:rPr>
                    <m:t>a</m:t>
                  </m:r>
                </m:num>
                <m:den>
                  <m:r>
                    <w:rPr>
                      <w:rFonts w:ascii="Cambria Math" w:hAnsi="Cambria Math" w:cstheme="minorHAnsi"/>
                      <w:szCs w:val="24"/>
                      <w:lang w:bidi="en-US"/>
                    </w:rPr>
                    <m:t>100</m:t>
                  </m:r>
                </m:den>
              </m:f>
              <m:r>
                <w:rPr>
                  <w:rFonts w:ascii="Cambria Math" w:hAnsi="Cambria Math" w:cstheme="minorHAnsi"/>
                  <w:szCs w:val="24"/>
                  <w:lang w:bidi="en-US"/>
                </w:rPr>
                <m:t>*</m:t>
              </m:r>
              <m:f>
                <m:fPr>
                  <m:ctrlPr>
                    <w:rPr>
                      <w:rFonts w:ascii="Cambria Math" w:hAnsi="Cambria Math" w:cstheme="minorHAnsi"/>
                      <w:i/>
                      <w:iCs/>
                      <w:szCs w:val="24"/>
                      <w:lang w:bidi="en-US"/>
                    </w:rPr>
                  </m:ctrlPr>
                </m:fPr>
                <m:num>
                  <m:r>
                    <w:rPr>
                      <w:rFonts w:ascii="Cambria Math" w:hAnsi="Cambria Math" w:cstheme="minorHAnsi"/>
                      <w:szCs w:val="24"/>
                      <w:lang w:bidi="en-US"/>
                    </w:rPr>
                    <m:t>b</m:t>
                  </m:r>
                </m:num>
                <m:den>
                  <m:r>
                    <w:rPr>
                      <w:rFonts w:ascii="Cambria Math" w:hAnsi="Cambria Math" w:cstheme="minorHAnsi"/>
                      <w:szCs w:val="24"/>
                      <w:lang w:bidi="en-US"/>
                    </w:rPr>
                    <m:t>100</m:t>
                  </m:r>
                </m:den>
              </m:f>
              <m:r>
                <w:rPr>
                  <w:rFonts w:ascii="Cambria Math" w:hAnsi="Cambria Math" w:cstheme="minorHAnsi"/>
                  <w:szCs w:val="24"/>
                  <w:lang w:bidi="en-US"/>
                </w:rPr>
                <m:t>*</m:t>
              </m:r>
              <m:f>
                <m:fPr>
                  <m:ctrlPr>
                    <w:rPr>
                      <w:rFonts w:ascii="Cambria Math" w:hAnsi="Cambria Math" w:cstheme="minorHAnsi"/>
                      <w:i/>
                      <w:iCs/>
                      <w:szCs w:val="24"/>
                      <w:lang w:bidi="en-US"/>
                    </w:rPr>
                  </m:ctrlPr>
                </m:fPr>
                <m:num>
                  <m:r>
                    <w:rPr>
                      <w:rFonts w:ascii="Cambria Math" w:hAnsi="Cambria Math" w:cstheme="minorHAnsi"/>
                      <w:szCs w:val="24"/>
                      <w:lang w:bidi="en-US"/>
                    </w:rPr>
                    <m:t>c</m:t>
                  </m:r>
                </m:num>
                <m:den>
                  <m:r>
                    <w:rPr>
                      <w:rFonts w:ascii="Cambria Math" w:hAnsi="Cambria Math" w:cstheme="minorHAnsi"/>
                      <w:szCs w:val="24"/>
                      <w:lang w:bidi="en-US"/>
                    </w:rPr>
                    <m:t>n</m:t>
                  </m:r>
                </m:den>
              </m:f>
            </m:oMath>
          </w:p>
          <w:p w14:paraId="7A3FF68D" w14:textId="77777777" w:rsidR="003527F8" w:rsidRPr="00DA6F07" w:rsidRDefault="003527F8" w:rsidP="003527F8">
            <w:pPr>
              <w:widowControl w:val="0"/>
              <w:rPr>
                <w:rFonts w:asciiTheme="minorHAnsi" w:hAnsiTheme="minorHAnsi" w:cstheme="minorHAnsi"/>
                <w:szCs w:val="24"/>
                <w:lang w:bidi="en-US"/>
              </w:rPr>
            </w:pPr>
          </w:p>
          <w:p w14:paraId="02E28892"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b/>
                <w:sz w:val="20"/>
                <w:szCs w:val="22"/>
                <w:lang w:eastAsia="ar-SA" w:bidi="en-US"/>
              </w:rPr>
              <w:t>a</w:t>
            </w:r>
            <w:r w:rsidRPr="00DA6F07">
              <w:rPr>
                <w:rFonts w:asciiTheme="minorHAnsi" w:hAnsiTheme="minorHAnsi" w:cstheme="minorHAnsi"/>
                <w:sz w:val="20"/>
                <w:szCs w:val="22"/>
                <w:lang w:eastAsia="ar-SA" w:bidi="en-US"/>
              </w:rPr>
              <w:t xml:space="preserve"> – predstavuje percentuálny podiel pracovného úväzku zamestnanca,</w:t>
            </w:r>
          </w:p>
          <w:p w14:paraId="479DFA91"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b/>
                <w:sz w:val="20"/>
                <w:szCs w:val="22"/>
                <w:lang w:eastAsia="ar-SA" w:bidi="en-US"/>
              </w:rPr>
              <w:t>b</w:t>
            </w:r>
            <w:r w:rsidRPr="00DA6F07">
              <w:rPr>
                <w:rFonts w:asciiTheme="minorHAnsi" w:hAnsiTheme="minorHAnsi" w:cstheme="minorHAnsi"/>
                <w:sz w:val="20"/>
                <w:szCs w:val="22"/>
                <w:lang w:eastAsia="ar-SA" w:bidi="en-US"/>
              </w:rPr>
              <w:t xml:space="preserve"> – miera refundácie mzdy zamestnanca, t. j. percentuálny podiel skutočného pracovného úväzku zamestnanca,</w:t>
            </w:r>
          </w:p>
          <w:p w14:paraId="12A268FE" w14:textId="77777777" w:rsidR="003527F8" w:rsidRPr="00DA6F07" w:rsidRDefault="003527F8" w:rsidP="003527F8">
            <w:pPr>
              <w:widowControl w:val="0"/>
              <w:jc w:val="both"/>
              <w:rPr>
                <w:rFonts w:asciiTheme="minorHAnsi" w:hAnsiTheme="minorHAnsi" w:cstheme="minorHAnsi"/>
                <w:sz w:val="20"/>
                <w:szCs w:val="22"/>
                <w:lang w:bidi="en-US"/>
              </w:rPr>
            </w:pPr>
            <w:r w:rsidRPr="00DA6F07">
              <w:rPr>
                <w:rFonts w:asciiTheme="minorHAnsi" w:hAnsiTheme="minorHAnsi" w:cstheme="minorHAnsi"/>
                <w:b/>
                <w:bCs/>
                <w:sz w:val="20"/>
                <w:szCs w:val="22"/>
                <w:lang w:bidi="en-US"/>
              </w:rPr>
              <w:t>c</w:t>
            </w:r>
            <w:r w:rsidRPr="00DA6F07">
              <w:rPr>
                <w:rFonts w:asciiTheme="minorHAnsi" w:hAnsiTheme="minorHAnsi" w:cstheme="minorHAnsi"/>
                <w:sz w:val="20"/>
                <w:szCs w:val="22"/>
                <w:lang w:bidi="en-US"/>
              </w:rPr>
              <w:t xml:space="preserve"> – predstavuje počet mesiacov obsadenosti miesta,</w:t>
            </w:r>
          </w:p>
          <w:p w14:paraId="4604ECB2" w14:textId="7BA29A5B" w:rsidR="00BE50FE" w:rsidRPr="009B6C75" w:rsidRDefault="003527F8" w:rsidP="003527F8">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b/>
                <w:bCs/>
                <w:sz w:val="20"/>
                <w:szCs w:val="24"/>
                <w:lang w:bidi="en-US"/>
              </w:rPr>
              <w:t>n</w:t>
            </w:r>
            <w:r w:rsidRPr="00DA6F07">
              <w:rPr>
                <w:rFonts w:asciiTheme="minorHAnsi" w:hAnsiTheme="minorHAnsi" w:cstheme="minorHAnsi"/>
                <w:sz w:val="20"/>
                <w:szCs w:val="24"/>
                <w:lang w:bidi="en-US"/>
              </w:rPr>
              <w:t xml:space="preserve"> – predstavuje počet mesiacov vykazovaného obdobia monitorovacej správy</w:t>
            </w:r>
          </w:p>
        </w:tc>
        <w:tc>
          <w:tcPr>
            <w:tcW w:w="1392" w:type="dxa"/>
            <w:shd w:val="clear" w:color="auto" w:fill="FFFFFF"/>
            <w:vAlign w:val="center"/>
          </w:tcPr>
          <w:p w14:paraId="45F950D0" w14:textId="0EA122E9" w:rsidR="00BE50FE"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89E27D6" w14:textId="4313BCDD" w:rsidR="00BE50FE" w:rsidRPr="00B741FF" w:rsidRDefault="003527F8" w:rsidP="00B741FF">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Sumarizačné hárky, pre</w:t>
            </w:r>
            <w:r>
              <w:rPr>
                <w:rFonts w:asciiTheme="minorHAnsi" w:hAnsiTheme="minorHAnsi" w:cstheme="minorHAnsi"/>
                <w:sz w:val="20"/>
                <w:szCs w:val="24"/>
                <w:lang w:eastAsia="ar-SA" w:bidi="en-US"/>
              </w:rPr>
              <w:t>počet FTE a pod., ak relevantné</w:t>
            </w:r>
          </w:p>
        </w:tc>
      </w:tr>
      <w:tr w:rsidR="009B6C75" w:rsidRPr="009B6C75" w14:paraId="71CEB6E3" w14:textId="77777777" w:rsidTr="00087F00">
        <w:trPr>
          <w:jc w:val="center"/>
        </w:trPr>
        <w:tc>
          <w:tcPr>
            <w:tcW w:w="1011" w:type="dxa"/>
            <w:shd w:val="clear" w:color="auto" w:fill="FFFFFF"/>
            <w:vAlign w:val="center"/>
          </w:tcPr>
          <w:p w14:paraId="06D13B25" w14:textId="4003C3CD" w:rsidR="009B6C75" w:rsidRPr="009B6C75" w:rsidRDefault="009B6C75"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1.2</w:t>
            </w:r>
          </w:p>
        </w:tc>
        <w:tc>
          <w:tcPr>
            <w:tcW w:w="4295" w:type="dxa"/>
            <w:gridSpan w:val="2"/>
            <w:shd w:val="clear" w:color="auto" w:fill="FFFFFF"/>
          </w:tcPr>
          <w:p w14:paraId="23D6A71A" w14:textId="7483E7DD" w:rsidR="009B6C75" w:rsidRPr="009B6C75"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Voľné neobsadené pracovné pozície sa nezapočítavajú.</w:t>
            </w:r>
          </w:p>
        </w:tc>
        <w:tc>
          <w:tcPr>
            <w:tcW w:w="1392" w:type="dxa"/>
            <w:shd w:val="clear" w:color="auto" w:fill="FFFFFF"/>
            <w:vAlign w:val="center"/>
          </w:tcPr>
          <w:p w14:paraId="7CD54DCF" w14:textId="702FB0C0" w:rsidR="009B6C75"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E16F556" w14:textId="59E4644E" w:rsidR="009B6C75" w:rsidRPr="009B6C75"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Sumarizačné hárky, prepočet FTE a pod., ak relevantné</w:t>
            </w:r>
          </w:p>
        </w:tc>
      </w:tr>
      <w:tr w:rsidR="00BE50FE" w:rsidRPr="009B6C75" w14:paraId="6D1A754C" w14:textId="77777777" w:rsidTr="00087F00">
        <w:trPr>
          <w:jc w:val="center"/>
        </w:trPr>
        <w:tc>
          <w:tcPr>
            <w:tcW w:w="1011" w:type="dxa"/>
            <w:shd w:val="clear" w:color="auto" w:fill="FFFFFF"/>
            <w:vAlign w:val="center"/>
          </w:tcPr>
          <w:p w14:paraId="424326D9" w14:textId="7D25D37C" w:rsidR="00BE50FE" w:rsidRPr="009B6C75" w:rsidRDefault="003527F8">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1.3</w:t>
            </w:r>
          </w:p>
        </w:tc>
        <w:tc>
          <w:tcPr>
            <w:tcW w:w="4295" w:type="dxa"/>
            <w:gridSpan w:val="2"/>
            <w:shd w:val="clear" w:color="auto" w:fill="FFFFFF"/>
          </w:tcPr>
          <w:p w14:paraId="6E6E9941" w14:textId="77777777" w:rsidR="003527F8" w:rsidRPr="003527F8" w:rsidRDefault="003527F8" w:rsidP="003527F8">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Podporný personál</w:t>
            </w:r>
          </w:p>
          <w:p w14:paraId="2536307F" w14:textId="23FA475B" w:rsidR="00BE50FE" w:rsidRPr="009B6C75" w:rsidRDefault="003527F8" w:rsidP="003527F8">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napr. zamestnanci osobného úradu, rozpočtu, IT a pod.</w:t>
            </w:r>
          </w:p>
        </w:tc>
        <w:tc>
          <w:tcPr>
            <w:tcW w:w="1392" w:type="dxa"/>
            <w:shd w:val="clear" w:color="auto" w:fill="FFFFFF"/>
            <w:vAlign w:val="center"/>
          </w:tcPr>
          <w:p w14:paraId="2AEF2D90" w14:textId="1231AE10" w:rsidR="00BE50FE"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34B3B458" w14:textId="2E03B6BA" w:rsidR="003527F8"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Sumarizačné hárky, prepočet FTE a pod., ak relevantné</w:t>
            </w:r>
          </w:p>
          <w:p w14:paraId="522A45BC" w14:textId="77777777" w:rsidR="00BE50FE" w:rsidRPr="003527F8" w:rsidRDefault="00BE50FE" w:rsidP="00B741FF">
            <w:pPr>
              <w:jc w:val="center"/>
              <w:rPr>
                <w:rFonts w:asciiTheme="minorHAnsi" w:hAnsiTheme="minorHAnsi" w:cstheme="minorHAnsi"/>
                <w:sz w:val="20"/>
                <w:lang w:eastAsia="ar-SA"/>
              </w:rPr>
            </w:pPr>
          </w:p>
        </w:tc>
      </w:tr>
    </w:tbl>
    <w:p w14:paraId="6E87AFA4" w14:textId="68749006" w:rsidR="00F315FB" w:rsidRDefault="00F315FB" w:rsidP="006662E8">
      <w:pPr>
        <w:pStyle w:val="Default"/>
        <w:jc w:val="both"/>
        <w:rPr>
          <w:rFonts w:asciiTheme="minorHAnsi" w:hAnsiTheme="minorHAnsi" w:cstheme="minorHAnsi"/>
        </w:rPr>
      </w:pPr>
    </w:p>
    <w:p w14:paraId="5AC6133D" w14:textId="603F3443" w:rsidR="0096218C" w:rsidRDefault="0096218C" w:rsidP="006662E8">
      <w:pPr>
        <w:pStyle w:val="Default"/>
        <w:jc w:val="both"/>
        <w:rPr>
          <w:rFonts w:asciiTheme="minorHAnsi" w:hAnsiTheme="minorHAnsi" w:cs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6218C" w:rsidRPr="009B6C75" w14:paraId="6FE0F8B4" w14:textId="77777777" w:rsidTr="00B21BC6">
        <w:trPr>
          <w:jc w:val="center"/>
        </w:trPr>
        <w:tc>
          <w:tcPr>
            <w:tcW w:w="1011" w:type="dxa"/>
            <w:shd w:val="clear" w:color="auto" w:fill="1F4E79" w:themeFill="accent1" w:themeFillShade="80"/>
            <w:vAlign w:val="center"/>
          </w:tcPr>
          <w:p w14:paraId="64CB80B4"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6E15656F"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5E150AE"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96218C" w:rsidRPr="009B6C75" w14:paraId="5C8255E8" w14:textId="77777777" w:rsidTr="00B21BC6">
        <w:trPr>
          <w:jc w:val="center"/>
        </w:trPr>
        <w:tc>
          <w:tcPr>
            <w:tcW w:w="1011" w:type="dxa"/>
            <w:vAlign w:val="center"/>
          </w:tcPr>
          <w:p w14:paraId="24B1F4E6"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A0CD76C" w14:textId="77777777" w:rsidR="0096218C" w:rsidRPr="00AC6FAE" w:rsidRDefault="0096218C"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9B12918" w14:textId="3090E3A1" w:rsidR="0096218C" w:rsidRPr="00AC6FAE" w:rsidRDefault="001B381C"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DOPSK008</w:t>
            </w:r>
          </w:p>
        </w:tc>
      </w:tr>
      <w:tr w:rsidR="0096218C" w:rsidRPr="009B6C75" w14:paraId="2785D154" w14:textId="77777777" w:rsidTr="00B21BC6">
        <w:trPr>
          <w:jc w:val="center"/>
        </w:trPr>
        <w:tc>
          <w:tcPr>
            <w:tcW w:w="1011" w:type="dxa"/>
            <w:vAlign w:val="center"/>
          </w:tcPr>
          <w:p w14:paraId="0F269D78"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5773C58E" w14:textId="77777777" w:rsidR="0096218C" w:rsidRPr="00AC6FAE" w:rsidRDefault="0096218C"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F6EC4EF" w14:textId="5802FA72" w:rsidR="0096218C" w:rsidRPr="00AC6FAE" w:rsidRDefault="001B381C" w:rsidP="00B21BC6">
            <w:pPr>
              <w:widowControl w:val="0"/>
              <w:autoSpaceDE w:val="0"/>
              <w:autoSpaceDN w:val="0"/>
              <w:jc w:val="both"/>
              <w:rPr>
                <w:rFonts w:asciiTheme="minorHAnsi" w:hAnsiTheme="minorHAnsi" w:cstheme="minorHAnsi"/>
                <w:b/>
                <w:sz w:val="20"/>
                <w:lang w:eastAsia="ar-SA"/>
              </w:rPr>
            </w:pPr>
            <w:r w:rsidRPr="001B381C">
              <w:rPr>
                <w:rFonts w:asciiTheme="minorHAnsi" w:hAnsiTheme="minorHAnsi" w:cstheme="minorHAnsi"/>
                <w:b/>
                <w:sz w:val="20"/>
                <w:lang w:eastAsia="ar-SA"/>
              </w:rPr>
              <w:t>Počet AK, pre ktoré bolo zakúpené materiálno-technické zabezpečenie z prostriedkov TP</w:t>
            </w:r>
          </w:p>
        </w:tc>
      </w:tr>
      <w:tr w:rsidR="0096218C" w:rsidRPr="009B6C75" w14:paraId="3F9FBDF5" w14:textId="77777777" w:rsidTr="00B21BC6">
        <w:trPr>
          <w:jc w:val="center"/>
        </w:trPr>
        <w:tc>
          <w:tcPr>
            <w:tcW w:w="1011" w:type="dxa"/>
            <w:vAlign w:val="center"/>
          </w:tcPr>
          <w:p w14:paraId="53BC4873"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93441CF" w14:textId="77777777" w:rsidR="0096218C" w:rsidRPr="00AC6FAE" w:rsidRDefault="0096218C"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64CDA0D3" w14:textId="3CF04142" w:rsidR="0096218C" w:rsidRPr="00AC6FAE" w:rsidRDefault="001B381C"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96218C" w:rsidRPr="009B6C75" w14:paraId="58E203EF" w14:textId="77777777" w:rsidTr="00B21BC6">
        <w:trPr>
          <w:jc w:val="center"/>
        </w:trPr>
        <w:tc>
          <w:tcPr>
            <w:tcW w:w="1011" w:type="dxa"/>
            <w:vAlign w:val="center"/>
          </w:tcPr>
          <w:p w14:paraId="6E472AC8"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3B411F23" w14:textId="77777777" w:rsidR="0096218C" w:rsidRPr="00AC6FAE" w:rsidRDefault="0096218C"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88835006"/>
            <w:placeholder>
              <w:docPart w:val="1D663F0A98874F0EB9A85524A3A2043C"/>
            </w:placeholder>
            <w:comboBox>
              <w:listItem w:value="Vyberte položku."/>
              <w:listItem w:displayText="áno" w:value="áno"/>
              <w:listItem w:displayText="nie" w:value="nie"/>
            </w:comboBox>
          </w:sdtPr>
          <w:sdtEndPr/>
          <w:sdtContent>
            <w:tc>
              <w:tcPr>
                <w:tcW w:w="6593" w:type="dxa"/>
                <w:gridSpan w:val="3"/>
                <w:vAlign w:val="center"/>
              </w:tcPr>
              <w:p w14:paraId="4C544B85" w14:textId="77777777" w:rsidR="0096218C" w:rsidRPr="00AC6FAE" w:rsidRDefault="0096218C"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6218C" w:rsidRPr="009B6C75" w14:paraId="3DBED13B" w14:textId="77777777" w:rsidTr="00B21BC6">
        <w:trPr>
          <w:jc w:val="center"/>
        </w:trPr>
        <w:tc>
          <w:tcPr>
            <w:tcW w:w="1011" w:type="dxa"/>
            <w:vAlign w:val="center"/>
          </w:tcPr>
          <w:p w14:paraId="71BDC0C3"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798E9FC" w14:textId="77777777" w:rsidR="0096218C" w:rsidRPr="00AC6FAE" w:rsidRDefault="0096218C"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 xml:space="preserve">Zber záznamov </w:t>
            </w:r>
            <w:r w:rsidRPr="00AC6FAE">
              <w:rPr>
                <w:rFonts w:asciiTheme="minorHAnsi" w:hAnsiTheme="minorHAnsi" w:cstheme="minorHAnsi"/>
                <w:sz w:val="20"/>
                <w:lang w:bidi="en-US"/>
              </w:rPr>
              <w:lastRenderedPageBreak/>
              <w:t>jedinečnosti</w:t>
            </w:r>
          </w:p>
        </w:tc>
        <w:sdt>
          <w:sdtPr>
            <w:rPr>
              <w:rFonts w:asciiTheme="minorHAnsi" w:hAnsiTheme="minorHAnsi" w:cstheme="minorHAnsi"/>
              <w:sz w:val="20"/>
            </w:rPr>
            <w:alias w:val="Čas plnenia"/>
            <w:tag w:val="Čas plnenia"/>
            <w:id w:val="-1627614640"/>
            <w:placeholder>
              <w:docPart w:val="DA320FBD888249DF941E54C6D06DE5FB"/>
            </w:placeholder>
            <w:comboBox>
              <w:listItem w:value="Vyberte položku."/>
              <w:listItem w:displayText="áno" w:value="áno"/>
              <w:listItem w:displayText="nie" w:value="nie"/>
            </w:comboBox>
          </w:sdtPr>
          <w:sdtEndPr/>
          <w:sdtContent>
            <w:tc>
              <w:tcPr>
                <w:tcW w:w="6593" w:type="dxa"/>
                <w:gridSpan w:val="3"/>
                <w:vAlign w:val="center"/>
              </w:tcPr>
              <w:p w14:paraId="605526D0" w14:textId="77777777" w:rsidR="0096218C" w:rsidRPr="00AC6FAE" w:rsidRDefault="0096218C"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96218C" w:rsidRPr="009B6C75" w14:paraId="5854F129" w14:textId="77777777" w:rsidTr="00B21BC6">
        <w:trPr>
          <w:jc w:val="center"/>
        </w:trPr>
        <w:tc>
          <w:tcPr>
            <w:tcW w:w="1011" w:type="dxa"/>
            <w:vAlign w:val="center"/>
          </w:tcPr>
          <w:p w14:paraId="5C6D8BD7"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719A94EA" w14:textId="125E8295" w:rsidR="0096218C" w:rsidRPr="00AC6FAE" w:rsidRDefault="0096218C">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805427924"/>
            <w:placeholder>
              <w:docPart w:val="B41CA6EF78BC45D38FAFA14A95770572"/>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524FBEBB" w14:textId="77777777" w:rsidR="0096218C" w:rsidRPr="00AC6FAE" w:rsidRDefault="0096218C"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96218C" w:rsidRPr="009B6C75" w14:paraId="24A902B8" w14:textId="77777777" w:rsidTr="00B21BC6">
        <w:trPr>
          <w:jc w:val="center"/>
        </w:trPr>
        <w:tc>
          <w:tcPr>
            <w:tcW w:w="9934" w:type="dxa"/>
            <w:gridSpan w:val="5"/>
            <w:shd w:val="clear" w:color="auto" w:fill="1F4E79" w:themeFill="accent1" w:themeFillShade="80"/>
            <w:vAlign w:val="center"/>
          </w:tcPr>
          <w:p w14:paraId="4DB49AF2" w14:textId="77777777" w:rsidR="0096218C" w:rsidRPr="009B6C75" w:rsidRDefault="0096218C"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6218C" w:rsidRPr="009B6C75" w14:paraId="79900BDC" w14:textId="77777777" w:rsidTr="00B21BC6">
        <w:trPr>
          <w:jc w:val="center"/>
        </w:trPr>
        <w:tc>
          <w:tcPr>
            <w:tcW w:w="1011" w:type="dxa"/>
            <w:shd w:val="clear" w:color="auto" w:fill="1F4E79" w:themeFill="accent1" w:themeFillShade="80"/>
            <w:vAlign w:val="center"/>
          </w:tcPr>
          <w:p w14:paraId="02DA074B"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1566F70"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BFDCF17" w14:textId="7A70E8E9" w:rsidR="0096218C" w:rsidRPr="009B6C75" w:rsidRDefault="0096218C">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02FE870F"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96218C" w:rsidRPr="009B6C75" w14:paraId="38A65458" w14:textId="77777777" w:rsidTr="00B21BC6">
        <w:trPr>
          <w:jc w:val="center"/>
        </w:trPr>
        <w:tc>
          <w:tcPr>
            <w:tcW w:w="1011" w:type="dxa"/>
            <w:shd w:val="clear" w:color="auto" w:fill="FFFFFF"/>
            <w:vAlign w:val="center"/>
          </w:tcPr>
          <w:p w14:paraId="2623E6B8" w14:textId="77777777" w:rsidR="0096218C" w:rsidRPr="009B6C75" w:rsidRDefault="0096218C"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4D1DD1E" w14:textId="753A0EF8" w:rsidR="0096218C" w:rsidRPr="009B6C75" w:rsidRDefault="00785F2D"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AK zapojených do implementácie, riadenia, kontroly a auditu Programu Slovensko 2021 – 2027, pre ktoré bolo zakúpené materiálno-technické zabezpečenie z prostriedkov TP.</w:t>
            </w:r>
          </w:p>
        </w:tc>
        <w:tc>
          <w:tcPr>
            <w:tcW w:w="1392" w:type="dxa"/>
            <w:shd w:val="clear" w:color="auto" w:fill="FFFFFF"/>
            <w:vAlign w:val="center"/>
          </w:tcPr>
          <w:p w14:paraId="621CBC69"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374F34C" w14:textId="487569FA" w:rsidR="0096218C" w:rsidRPr="000C7C9B" w:rsidRDefault="00785F2D"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dodací list a pod., ak relevantné</w:t>
            </w:r>
          </w:p>
        </w:tc>
      </w:tr>
    </w:tbl>
    <w:p w14:paraId="73C4D0B8" w14:textId="77777777" w:rsidR="0096218C" w:rsidRPr="00B741FF" w:rsidRDefault="0096218C" w:rsidP="006662E8">
      <w:pPr>
        <w:pStyle w:val="Default"/>
        <w:jc w:val="both"/>
        <w:rPr>
          <w:rFonts w:asciiTheme="minorHAnsi" w:hAnsiTheme="minorHAnsi" w:cstheme="minorHAnsi"/>
          <w:sz w:val="22"/>
          <w:szCs w:val="22"/>
        </w:rPr>
      </w:pPr>
    </w:p>
    <w:p w14:paraId="00230497" w14:textId="30D24B9D" w:rsidR="00F315FB" w:rsidRPr="00B741FF" w:rsidRDefault="00F315FB">
      <w:pPr>
        <w:spacing w:after="160" w:line="259" w:lineRule="auto"/>
        <w:rPr>
          <w:rFonts w:asciiTheme="minorHAnsi" w:eastAsiaTheme="minorHAnsi" w:hAnsiTheme="minorHAnsi" w:cstheme="minorHAnsi"/>
          <w:color w:val="000000"/>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CD3627" w:rsidRPr="009B6C75" w14:paraId="00D9E6A4" w14:textId="77777777" w:rsidTr="00B21BC6">
        <w:trPr>
          <w:jc w:val="center"/>
        </w:trPr>
        <w:tc>
          <w:tcPr>
            <w:tcW w:w="1011" w:type="dxa"/>
            <w:shd w:val="clear" w:color="auto" w:fill="1F4E79" w:themeFill="accent1" w:themeFillShade="80"/>
            <w:vAlign w:val="center"/>
          </w:tcPr>
          <w:p w14:paraId="247EF252"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523005E"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1AD1E20E"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CD3627" w:rsidRPr="009B6C75" w14:paraId="20561DD8" w14:textId="77777777" w:rsidTr="00B21BC6">
        <w:trPr>
          <w:jc w:val="center"/>
        </w:trPr>
        <w:tc>
          <w:tcPr>
            <w:tcW w:w="1011" w:type="dxa"/>
            <w:vAlign w:val="center"/>
          </w:tcPr>
          <w:p w14:paraId="4271D3DB"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3D94DD5" w14:textId="77777777" w:rsidR="00CD3627" w:rsidRPr="00AC6FAE" w:rsidRDefault="00CD3627"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28B9814" w14:textId="49482E4F" w:rsidR="00CD3627" w:rsidRPr="00AC6FAE" w:rsidRDefault="00CD3627"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DRPSK011</w:t>
            </w:r>
          </w:p>
        </w:tc>
      </w:tr>
      <w:tr w:rsidR="00CD3627" w:rsidRPr="009B6C75" w14:paraId="47292778" w14:textId="77777777" w:rsidTr="00B21BC6">
        <w:trPr>
          <w:jc w:val="center"/>
        </w:trPr>
        <w:tc>
          <w:tcPr>
            <w:tcW w:w="1011" w:type="dxa"/>
            <w:vAlign w:val="center"/>
          </w:tcPr>
          <w:p w14:paraId="22C3B47F"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8F03B7C" w14:textId="77777777" w:rsidR="00CD3627" w:rsidRPr="00AC6FAE" w:rsidRDefault="00CD3627"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326EB99" w14:textId="3B774A06" w:rsidR="00CD3627" w:rsidRPr="00AC6FAE" w:rsidRDefault="00CD3627" w:rsidP="00B21BC6">
            <w:pPr>
              <w:widowControl w:val="0"/>
              <w:autoSpaceDE w:val="0"/>
              <w:autoSpaceDN w:val="0"/>
              <w:jc w:val="both"/>
              <w:rPr>
                <w:rFonts w:asciiTheme="minorHAnsi" w:hAnsiTheme="minorHAnsi" w:cstheme="minorHAnsi"/>
                <w:b/>
                <w:sz w:val="20"/>
                <w:lang w:eastAsia="ar-SA"/>
              </w:rPr>
            </w:pPr>
            <w:r w:rsidRPr="00CD3627">
              <w:rPr>
                <w:rFonts w:asciiTheme="minorHAnsi" w:hAnsiTheme="minorHAnsi" w:cstheme="minorHAnsi"/>
                <w:b/>
                <w:sz w:val="20"/>
                <w:lang w:eastAsia="ar-SA"/>
              </w:rPr>
              <w:t>Počet AK, ktorým bolo materiálno-technické zabezpečenie pridelené do používania</w:t>
            </w:r>
          </w:p>
        </w:tc>
      </w:tr>
      <w:tr w:rsidR="00CD3627" w:rsidRPr="009B6C75" w14:paraId="47ADE809" w14:textId="77777777" w:rsidTr="00B21BC6">
        <w:trPr>
          <w:jc w:val="center"/>
        </w:trPr>
        <w:tc>
          <w:tcPr>
            <w:tcW w:w="1011" w:type="dxa"/>
            <w:vAlign w:val="center"/>
          </w:tcPr>
          <w:p w14:paraId="10DC0D19"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4EF3E23" w14:textId="77777777" w:rsidR="00CD3627" w:rsidRPr="00AC6FAE" w:rsidRDefault="00CD3627"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492FBE8C" w14:textId="54C26998" w:rsidR="00CD3627" w:rsidRPr="00AC6FAE" w:rsidRDefault="00CD3627">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D3627" w:rsidRPr="009B6C75" w14:paraId="2BFA7F63" w14:textId="77777777" w:rsidTr="00B21BC6">
        <w:trPr>
          <w:jc w:val="center"/>
        </w:trPr>
        <w:tc>
          <w:tcPr>
            <w:tcW w:w="1011" w:type="dxa"/>
            <w:vAlign w:val="center"/>
          </w:tcPr>
          <w:p w14:paraId="75AB7FAD"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4F4E0AF4" w14:textId="77777777" w:rsidR="00CD3627" w:rsidRPr="00AC6FAE" w:rsidRDefault="00CD3627"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92011719"/>
            <w:placeholder>
              <w:docPart w:val="554402739CB347B6AE9154617F0241DF"/>
            </w:placeholder>
            <w:comboBox>
              <w:listItem w:value="Vyberte položku."/>
              <w:listItem w:displayText="áno" w:value="áno"/>
              <w:listItem w:displayText="nie" w:value="nie"/>
            </w:comboBox>
          </w:sdtPr>
          <w:sdtEndPr/>
          <w:sdtContent>
            <w:tc>
              <w:tcPr>
                <w:tcW w:w="6593" w:type="dxa"/>
                <w:gridSpan w:val="3"/>
                <w:vAlign w:val="center"/>
              </w:tcPr>
              <w:p w14:paraId="00071D45" w14:textId="77777777" w:rsidR="00CD3627" w:rsidRPr="00AC6FAE" w:rsidRDefault="00CD3627"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D3627" w:rsidRPr="009B6C75" w14:paraId="0730AA06" w14:textId="77777777" w:rsidTr="00B21BC6">
        <w:trPr>
          <w:jc w:val="center"/>
        </w:trPr>
        <w:tc>
          <w:tcPr>
            <w:tcW w:w="1011" w:type="dxa"/>
            <w:vAlign w:val="center"/>
          </w:tcPr>
          <w:p w14:paraId="43F5CFF5"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4837CD0F" w14:textId="77777777" w:rsidR="00CD3627" w:rsidRPr="00AC6FAE" w:rsidRDefault="00CD3627"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2547981"/>
            <w:placeholder>
              <w:docPart w:val="402BEAE0D9224740AC730376E71E6908"/>
            </w:placeholder>
            <w:comboBox>
              <w:listItem w:value="Vyberte položku."/>
              <w:listItem w:displayText="áno" w:value="áno"/>
              <w:listItem w:displayText="nie" w:value="nie"/>
            </w:comboBox>
          </w:sdtPr>
          <w:sdtEndPr/>
          <w:sdtContent>
            <w:tc>
              <w:tcPr>
                <w:tcW w:w="6593" w:type="dxa"/>
                <w:gridSpan w:val="3"/>
                <w:vAlign w:val="center"/>
              </w:tcPr>
              <w:p w14:paraId="1FC2973C" w14:textId="77777777" w:rsidR="00CD3627" w:rsidRPr="00AC6FAE" w:rsidRDefault="00CD3627"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D3627" w:rsidRPr="009B6C75" w14:paraId="0A9ABB15" w14:textId="77777777" w:rsidTr="00B21BC6">
        <w:trPr>
          <w:jc w:val="center"/>
        </w:trPr>
        <w:tc>
          <w:tcPr>
            <w:tcW w:w="1011" w:type="dxa"/>
            <w:vAlign w:val="center"/>
          </w:tcPr>
          <w:p w14:paraId="70F757C2"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BEE946D" w14:textId="3E8E8931" w:rsidR="00CD3627" w:rsidRPr="00AC6FAE" w:rsidRDefault="00CD3627">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405524843"/>
            <w:placeholder>
              <w:docPart w:val="8CDCDE26B195450C948538D62A25EBF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6AC1099D" w14:textId="77777777" w:rsidR="00CD3627" w:rsidRPr="00AC6FAE" w:rsidRDefault="00CD3627"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CD3627" w:rsidRPr="009B6C75" w14:paraId="5FAE38CE" w14:textId="77777777" w:rsidTr="00B21BC6">
        <w:trPr>
          <w:jc w:val="center"/>
        </w:trPr>
        <w:tc>
          <w:tcPr>
            <w:tcW w:w="9934" w:type="dxa"/>
            <w:gridSpan w:val="5"/>
            <w:shd w:val="clear" w:color="auto" w:fill="1F4E79" w:themeFill="accent1" w:themeFillShade="80"/>
            <w:vAlign w:val="center"/>
          </w:tcPr>
          <w:p w14:paraId="6D07CF72" w14:textId="77777777" w:rsidR="00CD3627" w:rsidRPr="009B6C75" w:rsidRDefault="00CD3627"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CD3627" w:rsidRPr="009B6C75" w14:paraId="3C241D7C" w14:textId="77777777" w:rsidTr="00B21BC6">
        <w:trPr>
          <w:jc w:val="center"/>
        </w:trPr>
        <w:tc>
          <w:tcPr>
            <w:tcW w:w="1011" w:type="dxa"/>
            <w:shd w:val="clear" w:color="auto" w:fill="1F4E79" w:themeFill="accent1" w:themeFillShade="80"/>
            <w:vAlign w:val="center"/>
          </w:tcPr>
          <w:p w14:paraId="39C6225C"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120F001"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7A3FBE6" w14:textId="70BCBA10" w:rsidR="00CD3627" w:rsidRPr="009B6C75" w:rsidRDefault="00CD3627">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1903A6D6"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CD3627" w:rsidRPr="009B6C75" w14:paraId="7970B012" w14:textId="77777777" w:rsidTr="00B21BC6">
        <w:trPr>
          <w:jc w:val="center"/>
        </w:trPr>
        <w:tc>
          <w:tcPr>
            <w:tcW w:w="1011" w:type="dxa"/>
            <w:shd w:val="clear" w:color="auto" w:fill="FFFFFF"/>
            <w:vAlign w:val="center"/>
          </w:tcPr>
          <w:p w14:paraId="508BEB4C" w14:textId="77777777" w:rsidR="00CD3627" w:rsidRPr="009B6C75" w:rsidRDefault="00CD3627"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6D277F0" w14:textId="77777777" w:rsidR="008B07A3" w:rsidRPr="00DA6F07" w:rsidRDefault="008B07A3" w:rsidP="008B07A3">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Počet AK, ktorým bolo materiálno-technické zabezpečenie pridelené do používania.</w:t>
            </w:r>
          </w:p>
          <w:p w14:paraId="33501E29" w14:textId="77777777" w:rsidR="008B07A3" w:rsidRPr="00DA6F07" w:rsidRDefault="008B07A3" w:rsidP="008B07A3">
            <w:pPr>
              <w:widowControl w:val="0"/>
              <w:jc w:val="both"/>
              <w:rPr>
                <w:rFonts w:asciiTheme="minorHAnsi" w:hAnsiTheme="minorHAnsi" w:cstheme="minorHAnsi"/>
                <w:sz w:val="20"/>
                <w:szCs w:val="22"/>
                <w:lang w:eastAsia="ar-SA" w:bidi="en-US"/>
              </w:rPr>
            </w:pPr>
          </w:p>
          <w:p w14:paraId="3167F6A6" w14:textId="3CCF35F6" w:rsidR="00CD3627" w:rsidRPr="009B6C75" w:rsidRDefault="008B07A3"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Materiálno-technickým zabezpečením pracovníka  sa rozumie jeho vybavenie výpočtovou technikou, softvérom a príslušenstvom (notebook, monitor, myš, klávesnica a pod.) ako aj vybavením pracovného miesta (stôl, stolička, kontajner a pod.).</w:t>
            </w:r>
          </w:p>
        </w:tc>
        <w:tc>
          <w:tcPr>
            <w:tcW w:w="1392" w:type="dxa"/>
            <w:shd w:val="clear" w:color="auto" w:fill="FFFFFF"/>
            <w:vAlign w:val="center"/>
          </w:tcPr>
          <w:p w14:paraId="7C6E06E8"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240BF2DC" w14:textId="208A61A7" w:rsidR="00CD3627" w:rsidRPr="000C7C9B" w:rsidRDefault="008B07A3"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Majetková karta zamestnanca a pod., ak relevantné</w:t>
            </w:r>
          </w:p>
        </w:tc>
      </w:tr>
    </w:tbl>
    <w:p w14:paraId="2B3EFCC4" w14:textId="76C09A00" w:rsidR="00F315FB" w:rsidRDefault="00F315F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ED2368" w:rsidRPr="009B6C75" w14:paraId="2C16589E" w14:textId="77777777" w:rsidTr="00B21BC6">
        <w:trPr>
          <w:jc w:val="center"/>
        </w:trPr>
        <w:tc>
          <w:tcPr>
            <w:tcW w:w="1011" w:type="dxa"/>
            <w:shd w:val="clear" w:color="auto" w:fill="1F4E79" w:themeFill="accent1" w:themeFillShade="80"/>
            <w:vAlign w:val="center"/>
          </w:tcPr>
          <w:p w14:paraId="237A29A0"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09B94C7"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BA74BDF"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ED2368" w:rsidRPr="009B6C75" w14:paraId="157D3DC4" w14:textId="77777777" w:rsidTr="00B21BC6">
        <w:trPr>
          <w:jc w:val="center"/>
        </w:trPr>
        <w:tc>
          <w:tcPr>
            <w:tcW w:w="1011" w:type="dxa"/>
            <w:vAlign w:val="center"/>
          </w:tcPr>
          <w:p w14:paraId="70527E7C"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7CB5A21" w14:textId="77777777" w:rsidR="00ED2368" w:rsidRPr="00AC6FAE" w:rsidRDefault="00ED2368"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F4D59DD" w14:textId="381096B3" w:rsidR="00ED2368" w:rsidRPr="00AC6FAE" w:rsidRDefault="00ED2368"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DOPSK009</w:t>
            </w:r>
          </w:p>
        </w:tc>
      </w:tr>
      <w:tr w:rsidR="00ED2368" w:rsidRPr="009B6C75" w14:paraId="7ADBBAAD" w14:textId="77777777" w:rsidTr="00B21BC6">
        <w:trPr>
          <w:jc w:val="center"/>
        </w:trPr>
        <w:tc>
          <w:tcPr>
            <w:tcW w:w="1011" w:type="dxa"/>
            <w:vAlign w:val="center"/>
          </w:tcPr>
          <w:p w14:paraId="00B750D0"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13A3EF6A" w14:textId="77777777" w:rsidR="00ED2368" w:rsidRPr="00AC6FAE" w:rsidRDefault="00ED2368"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32483AA" w14:textId="6051F429" w:rsidR="00ED2368" w:rsidRPr="00B741FF" w:rsidRDefault="00ED2368" w:rsidP="00B741FF">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zrealizovaných pracovných ciest AK financovaných z TP</w:t>
            </w:r>
          </w:p>
        </w:tc>
      </w:tr>
      <w:tr w:rsidR="00ED2368" w:rsidRPr="009B6C75" w14:paraId="778202F8" w14:textId="77777777" w:rsidTr="00B21BC6">
        <w:trPr>
          <w:jc w:val="center"/>
        </w:trPr>
        <w:tc>
          <w:tcPr>
            <w:tcW w:w="1011" w:type="dxa"/>
            <w:vAlign w:val="center"/>
          </w:tcPr>
          <w:p w14:paraId="5A9583F5"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4F42F09" w14:textId="77777777" w:rsidR="00ED2368" w:rsidRPr="00AC6FAE" w:rsidRDefault="00ED2368"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6BD4EBA" w14:textId="77777777" w:rsidR="00ED2368" w:rsidRPr="00AC6FAE" w:rsidRDefault="00ED2368"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ED2368" w:rsidRPr="009B6C75" w14:paraId="330A7B2B" w14:textId="77777777" w:rsidTr="00B21BC6">
        <w:trPr>
          <w:jc w:val="center"/>
        </w:trPr>
        <w:tc>
          <w:tcPr>
            <w:tcW w:w="1011" w:type="dxa"/>
            <w:vAlign w:val="center"/>
          </w:tcPr>
          <w:p w14:paraId="51B8D649"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3B018177" w14:textId="77777777" w:rsidR="00ED2368" w:rsidRPr="00AC6FAE" w:rsidRDefault="00ED2368"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2123578174"/>
            <w:placeholder>
              <w:docPart w:val="16C35464931B4474A58C7606C49CB6C1"/>
            </w:placeholder>
            <w:comboBox>
              <w:listItem w:value="Vyberte položku."/>
              <w:listItem w:displayText="áno" w:value="áno"/>
              <w:listItem w:displayText="nie" w:value="nie"/>
            </w:comboBox>
          </w:sdtPr>
          <w:sdtEndPr/>
          <w:sdtContent>
            <w:tc>
              <w:tcPr>
                <w:tcW w:w="6593" w:type="dxa"/>
                <w:gridSpan w:val="3"/>
                <w:vAlign w:val="center"/>
              </w:tcPr>
              <w:p w14:paraId="43D08EFE" w14:textId="77777777" w:rsidR="00ED2368" w:rsidRPr="00AC6FAE" w:rsidRDefault="00ED2368"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D2368" w:rsidRPr="009B6C75" w14:paraId="1A1B0B06" w14:textId="77777777" w:rsidTr="00B21BC6">
        <w:trPr>
          <w:jc w:val="center"/>
        </w:trPr>
        <w:tc>
          <w:tcPr>
            <w:tcW w:w="1011" w:type="dxa"/>
            <w:vAlign w:val="center"/>
          </w:tcPr>
          <w:p w14:paraId="3423F2BE"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62243FDC" w14:textId="77777777" w:rsidR="00ED2368" w:rsidRPr="00AC6FAE" w:rsidRDefault="00ED2368"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54555158"/>
            <w:placeholder>
              <w:docPart w:val="E574D4ABDE2E42DBA666B088A4D90AAC"/>
            </w:placeholder>
            <w:comboBox>
              <w:listItem w:value="Vyberte položku."/>
              <w:listItem w:displayText="áno" w:value="áno"/>
              <w:listItem w:displayText="nie" w:value="nie"/>
            </w:comboBox>
          </w:sdtPr>
          <w:sdtEndPr/>
          <w:sdtContent>
            <w:tc>
              <w:tcPr>
                <w:tcW w:w="6593" w:type="dxa"/>
                <w:gridSpan w:val="3"/>
                <w:vAlign w:val="center"/>
              </w:tcPr>
              <w:p w14:paraId="23B2B6C9" w14:textId="77777777" w:rsidR="00ED2368" w:rsidRPr="00AC6FAE" w:rsidRDefault="00ED2368"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ED2368" w:rsidRPr="009B6C75" w14:paraId="28DF9002" w14:textId="77777777" w:rsidTr="00B21BC6">
        <w:trPr>
          <w:jc w:val="center"/>
        </w:trPr>
        <w:tc>
          <w:tcPr>
            <w:tcW w:w="1011" w:type="dxa"/>
            <w:vAlign w:val="center"/>
          </w:tcPr>
          <w:p w14:paraId="1A829C08"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FA890E3" w14:textId="740A22D8" w:rsidR="00ED2368" w:rsidRPr="00AC6FAE" w:rsidRDefault="00ED2368">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53893951"/>
            <w:placeholder>
              <w:docPart w:val="83ED2D2FF9F04803A7B25B69524D58A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20CB0DDD" w14:textId="77777777" w:rsidR="00ED2368" w:rsidRPr="00AC6FAE" w:rsidRDefault="00ED2368"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ED2368" w:rsidRPr="009B6C75" w14:paraId="74886B53" w14:textId="77777777" w:rsidTr="00B21BC6">
        <w:trPr>
          <w:jc w:val="center"/>
        </w:trPr>
        <w:tc>
          <w:tcPr>
            <w:tcW w:w="9934" w:type="dxa"/>
            <w:gridSpan w:val="5"/>
            <w:shd w:val="clear" w:color="auto" w:fill="1F4E79" w:themeFill="accent1" w:themeFillShade="80"/>
            <w:vAlign w:val="center"/>
          </w:tcPr>
          <w:p w14:paraId="23A46376" w14:textId="77777777" w:rsidR="00ED2368" w:rsidRPr="009B6C75" w:rsidRDefault="00ED2368"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ED2368" w:rsidRPr="009B6C75" w14:paraId="597AA580" w14:textId="77777777" w:rsidTr="00B21BC6">
        <w:trPr>
          <w:jc w:val="center"/>
        </w:trPr>
        <w:tc>
          <w:tcPr>
            <w:tcW w:w="1011" w:type="dxa"/>
            <w:shd w:val="clear" w:color="auto" w:fill="1F4E79" w:themeFill="accent1" w:themeFillShade="80"/>
            <w:vAlign w:val="center"/>
          </w:tcPr>
          <w:p w14:paraId="308A379B"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183F0E0"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7DBCAAB9" w14:textId="66751DBE" w:rsidR="00ED2368" w:rsidRPr="009B6C75" w:rsidRDefault="00ED2368">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49EE63E2"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ED2368" w:rsidRPr="009B6C75" w14:paraId="2CC5C9DE" w14:textId="77777777" w:rsidTr="00B21BC6">
        <w:trPr>
          <w:jc w:val="center"/>
        </w:trPr>
        <w:tc>
          <w:tcPr>
            <w:tcW w:w="1011" w:type="dxa"/>
            <w:shd w:val="clear" w:color="auto" w:fill="FFFFFF"/>
            <w:vAlign w:val="center"/>
          </w:tcPr>
          <w:p w14:paraId="512BF584" w14:textId="77777777" w:rsidR="00ED2368" w:rsidRPr="009B6C75" w:rsidRDefault="00ED2368"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355617F6" w14:textId="3DEA797A" w:rsidR="00ED2368" w:rsidRPr="009B6C75" w:rsidRDefault="00ED2368"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 xml:space="preserve">Celkový počet zrealizovaných pracovných ciest </w:t>
            </w:r>
            <w:r w:rsidRPr="00DA6F07">
              <w:rPr>
                <w:rFonts w:asciiTheme="minorHAnsi" w:hAnsiTheme="minorHAnsi" w:cstheme="minorHAnsi"/>
                <w:sz w:val="20"/>
                <w:szCs w:val="24"/>
                <w:lang w:eastAsia="ar-SA" w:bidi="en-US"/>
              </w:rPr>
              <w:lastRenderedPageBreak/>
              <w:t>financovaných z TP.</w:t>
            </w:r>
          </w:p>
        </w:tc>
        <w:tc>
          <w:tcPr>
            <w:tcW w:w="1392" w:type="dxa"/>
            <w:shd w:val="clear" w:color="auto" w:fill="FFFFFF"/>
            <w:vAlign w:val="center"/>
          </w:tcPr>
          <w:p w14:paraId="42E1F7E8"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lastRenderedPageBreak/>
              <w:t>áno</w:t>
            </w:r>
          </w:p>
        </w:tc>
        <w:tc>
          <w:tcPr>
            <w:tcW w:w="3236" w:type="dxa"/>
            <w:shd w:val="clear" w:color="auto" w:fill="FFFFFF"/>
          </w:tcPr>
          <w:p w14:paraId="71F05A51" w14:textId="2EAB2C49" w:rsidR="00ED2368" w:rsidRPr="000C7C9B" w:rsidRDefault="00ED2368"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Príkaz na SC, správa zo SC, </w:t>
            </w:r>
            <w:r w:rsidRPr="00DA6F07">
              <w:rPr>
                <w:rFonts w:asciiTheme="minorHAnsi" w:hAnsiTheme="minorHAnsi" w:cstheme="minorHAnsi"/>
                <w:sz w:val="20"/>
                <w:szCs w:val="24"/>
                <w:lang w:eastAsia="ar-SA" w:bidi="en-US"/>
              </w:rPr>
              <w:lastRenderedPageBreak/>
              <w:t>vyúčt</w:t>
            </w:r>
            <w:r>
              <w:rPr>
                <w:rFonts w:asciiTheme="minorHAnsi" w:hAnsiTheme="minorHAnsi" w:cstheme="minorHAnsi"/>
                <w:sz w:val="20"/>
                <w:szCs w:val="24"/>
                <w:lang w:eastAsia="ar-SA" w:bidi="en-US"/>
              </w:rPr>
              <w:t>ovanie SC a pod., ak relevantné</w:t>
            </w:r>
          </w:p>
        </w:tc>
      </w:tr>
    </w:tbl>
    <w:p w14:paraId="55E0EFF4" w14:textId="31E77AFD" w:rsidR="00ED2368" w:rsidRDefault="00ED2368"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5148DA" w:rsidRPr="009B6C75" w14:paraId="12B803D1" w14:textId="77777777" w:rsidTr="00B21BC6">
        <w:trPr>
          <w:jc w:val="center"/>
        </w:trPr>
        <w:tc>
          <w:tcPr>
            <w:tcW w:w="1011" w:type="dxa"/>
            <w:shd w:val="clear" w:color="auto" w:fill="1F4E79" w:themeFill="accent1" w:themeFillShade="80"/>
            <w:vAlign w:val="center"/>
          </w:tcPr>
          <w:p w14:paraId="41B0B8E3"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3B1AE4A"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2780DD9"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5148DA" w:rsidRPr="009B6C75" w14:paraId="0926E557" w14:textId="77777777" w:rsidTr="00B21BC6">
        <w:trPr>
          <w:jc w:val="center"/>
        </w:trPr>
        <w:tc>
          <w:tcPr>
            <w:tcW w:w="1011" w:type="dxa"/>
            <w:vAlign w:val="center"/>
          </w:tcPr>
          <w:p w14:paraId="3877356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04981E5" w14:textId="77777777" w:rsidR="005148DA" w:rsidRPr="00AC6FAE" w:rsidRDefault="005148DA"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F090C3A" w14:textId="5A21FD98" w:rsidR="005148DA" w:rsidRPr="00AC6FAE" w:rsidRDefault="005148DA"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DOPSK010</w:t>
            </w:r>
          </w:p>
        </w:tc>
      </w:tr>
      <w:tr w:rsidR="005148DA" w:rsidRPr="009B6C75" w14:paraId="5E6CE72C" w14:textId="77777777" w:rsidTr="00B21BC6">
        <w:trPr>
          <w:jc w:val="center"/>
        </w:trPr>
        <w:tc>
          <w:tcPr>
            <w:tcW w:w="1011" w:type="dxa"/>
            <w:vAlign w:val="center"/>
          </w:tcPr>
          <w:p w14:paraId="3438ED09"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6EA2F1D" w14:textId="77777777" w:rsidR="005148DA" w:rsidRPr="00AC6FAE" w:rsidRDefault="005148DA"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11E31E4" w14:textId="2B6F799A" w:rsidR="005148DA" w:rsidRPr="000C7C9B" w:rsidRDefault="005148DA"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organizovaných školení, zasadnutí a iných podujatí</w:t>
            </w:r>
          </w:p>
        </w:tc>
      </w:tr>
      <w:tr w:rsidR="005148DA" w:rsidRPr="009B6C75" w14:paraId="00B8BB36" w14:textId="77777777" w:rsidTr="00B21BC6">
        <w:trPr>
          <w:jc w:val="center"/>
        </w:trPr>
        <w:tc>
          <w:tcPr>
            <w:tcW w:w="1011" w:type="dxa"/>
            <w:vAlign w:val="center"/>
          </w:tcPr>
          <w:p w14:paraId="12ED59A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69621C2" w14:textId="77777777" w:rsidR="005148DA" w:rsidRPr="00AC6FAE" w:rsidRDefault="005148DA"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899D622" w14:textId="77777777" w:rsidR="005148DA" w:rsidRPr="00AC6FAE" w:rsidRDefault="005148DA"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5148DA" w:rsidRPr="009B6C75" w14:paraId="0CB35529" w14:textId="77777777" w:rsidTr="00B21BC6">
        <w:trPr>
          <w:jc w:val="center"/>
        </w:trPr>
        <w:tc>
          <w:tcPr>
            <w:tcW w:w="1011" w:type="dxa"/>
            <w:vAlign w:val="center"/>
          </w:tcPr>
          <w:p w14:paraId="49F2A676"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7CE8DE46" w14:textId="77777777" w:rsidR="005148DA" w:rsidRPr="00AC6FAE" w:rsidRDefault="005148DA"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526951741"/>
            <w:placeholder>
              <w:docPart w:val="6DB56E0672B34AB281C525CD9C2E9C14"/>
            </w:placeholder>
            <w:comboBox>
              <w:listItem w:value="Vyberte položku."/>
              <w:listItem w:displayText="áno" w:value="áno"/>
              <w:listItem w:displayText="nie" w:value="nie"/>
            </w:comboBox>
          </w:sdtPr>
          <w:sdtEndPr/>
          <w:sdtContent>
            <w:tc>
              <w:tcPr>
                <w:tcW w:w="6593" w:type="dxa"/>
                <w:gridSpan w:val="3"/>
                <w:vAlign w:val="center"/>
              </w:tcPr>
              <w:p w14:paraId="0CA40DD5" w14:textId="77777777" w:rsidR="005148DA" w:rsidRPr="00AC6FAE" w:rsidRDefault="005148DA"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5148DA" w:rsidRPr="009B6C75" w14:paraId="2959DC35" w14:textId="77777777" w:rsidTr="00B21BC6">
        <w:trPr>
          <w:jc w:val="center"/>
        </w:trPr>
        <w:tc>
          <w:tcPr>
            <w:tcW w:w="1011" w:type="dxa"/>
            <w:vAlign w:val="center"/>
          </w:tcPr>
          <w:p w14:paraId="56D6C2E3"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7FF52C3" w14:textId="77777777" w:rsidR="005148DA" w:rsidRPr="00AC6FAE" w:rsidRDefault="005148DA"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06719024"/>
            <w:placeholder>
              <w:docPart w:val="04806188B37A43378CC87685C0EBF09D"/>
            </w:placeholder>
            <w:comboBox>
              <w:listItem w:value="Vyberte položku."/>
              <w:listItem w:displayText="áno" w:value="áno"/>
              <w:listItem w:displayText="nie" w:value="nie"/>
            </w:comboBox>
          </w:sdtPr>
          <w:sdtEndPr/>
          <w:sdtContent>
            <w:tc>
              <w:tcPr>
                <w:tcW w:w="6593" w:type="dxa"/>
                <w:gridSpan w:val="3"/>
                <w:vAlign w:val="center"/>
              </w:tcPr>
              <w:p w14:paraId="6916C393" w14:textId="77777777" w:rsidR="005148DA" w:rsidRPr="00AC6FAE" w:rsidRDefault="005148DA"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5148DA" w:rsidRPr="009B6C75" w14:paraId="600B5C60" w14:textId="77777777" w:rsidTr="00B21BC6">
        <w:trPr>
          <w:jc w:val="center"/>
        </w:trPr>
        <w:tc>
          <w:tcPr>
            <w:tcW w:w="1011" w:type="dxa"/>
            <w:vAlign w:val="center"/>
          </w:tcPr>
          <w:p w14:paraId="7761B61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7A948712" w14:textId="5F488F70" w:rsidR="005148DA" w:rsidRPr="00AC6FAE" w:rsidRDefault="005148DA">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489548157"/>
            <w:placeholder>
              <w:docPart w:val="40BCF4F6AB874FE48EBA729C9488E46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2F0EA637" w14:textId="77777777" w:rsidR="005148DA" w:rsidRPr="00AC6FAE" w:rsidRDefault="005148DA"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5148DA" w:rsidRPr="009B6C75" w14:paraId="73F96A88" w14:textId="77777777" w:rsidTr="00B21BC6">
        <w:trPr>
          <w:jc w:val="center"/>
        </w:trPr>
        <w:tc>
          <w:tcPr>
            <w:tcW w:w="9934" w:type="dxa"/>
            <w:gridSpan w:val="5"/>
            <w:shd w:val="clear" w:color="auto" w:fill="1F4E79" w:themeFill="accent1" w:themeFillShade="80"/>
            <w:vAlign w:val="center"/>
          </w:tcPr>
          <w:p w14:paraId="2EE3CB42" w14:textId="77777777" w:rsidR="005148DA" w:rsidRPr="009B6C75" w:rsidRDefault="005148DA"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5148DA" w:rsidRPr="009B6C75" w14:paraId="5F2CD9BA" w14:textId="77777777" w:rsidTr="00B21BC6">
        <w:trPr>
          <w:jc w:val="center"/>
        </w:trPr>
        <w:tc>
          <w:tcPr>
            <w:tcW w:w="1011" w:type="dxa"/>
            <w:shd w:val="clear" w:color="auto" w:fill="1F4E79" w:themeFill="accent1" w:themeFillShade="80"/>
            <w:vAlign w:val="center"/>
          </w:tcPr>
          <w:p w14:paraId="4278CF27"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FAFECCD"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0B1C41F4" w14:textId="2AF60AB2" w:rsidR="005148DA" w:rsidRPr="009B6C75" w:rsidRDefault="005148DA">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561ADA12"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5148DA" w:rsidRPr="009B6C75" w14:paraId="1652D5A9" w14:textId="77777777" w:rsidTr="00B21BC6">
        <w:trPr>
          <w:jc w:val="center"/>
        </w:trPr>
        <w:tc>
          <w:tcPr>
            <w:tcW w:w="1011" w:type="dxa"/>
            <w:shd w:val="clear" w:color="auto" w:fill="FFFFFF"/>
            <w:vAlign w:val="center"/>
          </w:tcPr>
          <w:p w14:paraId="56A991B5" w14:textId="77777777" w:rsidR="005148DA" w:rsidRPr="009B6C75" w:rsidRDefault="005148DA"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42479E20" w14:textId="6010B81D" w:rsidR="005148DA" w:rsidRPr="009B6C75" w:rsidRDefault="005148DA"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organizovaných školení, zasadnutí a iných podujatí financovaných z TP.</w:t>
            </w:r>
          </w:p>
        </w:tc>
        <w:tc>
          <w:tcPr>
            <w:tcW w:w="1392" w:type="dxa"/>
            <w:shd w:val="clear" w:color="auto" w:fill="FFFFFF"/>
            <w:vAlign w:val="center"/>
          </w:tcPr>
          <w:p w14:paraId="508A1581"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C67D492" w14:textId="364240DF" w:rsidR="005148DA" w:rsidRPr="000C7C9B" w:rsidRDefault="005148DA"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prezenčná listina, program, snímka obrazovky (pri online</w:t>
            </w:r>
            <w:r>
              <w:rPr>
                <w:rFonts w:asciiTheme="minorHAnsi" w:hAnsiTheme="minorHAnsi" w:cstheme="minorHAnsi"/>
                <w:sz w:val="20"/>
                <w:szCs w:val="24"/>
                <w:lang w:eastAsia="ar-SA" w:bidi="en-US"/>
              </w:rPr>
              <w:t xml:space="preserve"> školení) a pod., ak relevantné</w:t>
            </w:r>
          </w:p>
        </w:tc>
      </w:tr>
    </w:tbl>
    <w:p w14:paraId="18660352" w14:textId="2FADF930" w:rsidR="005148DA" w:rsidRDefault="005148DA"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2712FB" w:rsidRPr="009B6C75" w14:paraId="0C1ACE88" w14:textId="77777777" w:rsidTr="00B21BC6">
        <w:trPr>
          <w:jc w:val="center"/>
        </w:trPr>
        <w:tc>
          <w:tcPr>
            <w:tcW w:w="1011" w:type="dxa"/>
            <w:shd w:val="clear" w:color="auto" w:fill="1F4E79" w:themeFill="accent1" w:themeFillShade="80"/>
            <w:vAlign w:val="center"/>
          </w:tcPr>
          <w:p w14:paraId="1C663599"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1822E176"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D302C29"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2712FB" w:rsidRPr="009B6C75" w14:paraId="6C0F2A58" w14:textId="77777777" w:rsidTr="00B21BC6">
        <w:trPr>
          <w:jc w:val="center"/>
        </w:trPr>
        <w:tc>
          <w:tcPr>
            <w:tcW w:w="1011" w:type="dxa"/>
            <w:vAlign w:val="center"/>
          </w:tcPr>
          <w:p w14:paraId="7B71DC45"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A1C2AFE" w14:textId="77777777" w:rsidR="002712FB" w:rsidRPr="00AC6FAE" w:rsidRDefault="002712F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05AA29B8" w14:textId="27F25E47" w:rsidR="002712FB" w:rsidRPr="00AC6FAE" w:rsidRDefault="002712FB"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DRPSK012</w:t>
            </w:r>
          </w:p>
        </w:tc>
      </w:tr>
      <w:tr w:rsidR="002712FB" w:rsidRPr="009B6C75" w14:paraId="4E8024BC" w14:textId="77777777" w:rsidTr="00B21BC6">
        <w:trPr>
          <w:jc w:val="center"/>
        </w:trPr>
        <w:tc>
          <w:tcPr>
            <w:tcW w:w="1011" w:type="dxa"/>
            <w:vAlign w:val="center"/>
          </w:tcPr>
          <w:p w14:paraId="1CD85C25"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353B9C1" w14:textId="77777777" w:rsidR="002712FB" w:rsidRPr="00AC6FAE" w:rsidRDefault="002712F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2E09F170" w14:textId="1197EF02" w:rsidR="002712FB" w:rsidRPr="000C7C9B" w:rsidRDefault="002712FB"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účastníkov organizovaných školení, zasadnutí a iných podujatí</w:t>
            </w:r>
          </w:p>
        </w:tc>
      </w:tr>
      <w:tr w:rsidR="002712FB" w:rsidRPr="009B6C75" w14:paraId="6C0147C6" w14:textId="77777777" w:rsidTr="00B21BC6">
        <w:trPr>
          <w:jc w:val="center"/>
        </w:trPr>
        <w:tc>
          <w:tcPr>
            <w:tcW w:w="1011" w:type="dxa"/>
            <w:vAlign w:val="center"/>
          </w:tcPr>
          <w:p w14:paraId="250E3257"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CADF89E" w14:textId="77777777" w:rsidR="002712FB" w:rsidRPr="00AC6FAE" w:rsidRDefault="002712FB"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927840A" w14:textId="77777777" w:rsidR="002712FB" w:rsidRPr="00AC6FAE" w:rsidRDefault="002712FB"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2712FB" w:rsidRPr="009B6C75" w14:paraId="7BFD2138" w14:textId="77777777" w:rsidTr="00B21BC6">
        <w:trPr>
          <w:jc w:val="center"/>
        </w:trPr>
        <w:tc>
          <w:tcPr>
            <w:tcW w:w="1011" w:type="dxa"/>
            <w:vAlign w:val="center"/>
          </w:tcPr>
          <w:p w14:paraId="082B7676"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066C4657" w14:textId="77777777" w:rsidR="002712FB" w:rsidRPr="00AC6FAE" w:rsidRDefault="002712FB"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80570498"/>
            <w:placeholder>
              <w:docPart w:val="81868F58FE8248AF8EC9B3FAFA37F2A8"/>
            </w:placeholder>
            <w:comboBox>
              <w:listItem w:value="Vyberte položku."/>
              <w:listItem w:displayText="áno" w:value="áno"/>
              <w:listItem w:displayText="nie" w:value="nie"/>
            </w:comboBox>
          </w:sdtPr>
          <w:sdtEndPr/>
          <w:sdtContent>
            <w:tc>
              <w:tcPr>
                <w:tcW w:w="6593" w:type="dxa"/>
                <w:gridSpan w:val="3"/>
                <w:vAlign w:val="center"/>
              </w:tcPr>
              <w:p w14:paraId="02D3374C" w14:textId="77777777" w:rsidR="002712FB" w:rsidRPr="00AC6FAE" w:rsidRDefault="002712F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2712FB" w:rsidRPr="009B6C75" w14:paraId="719843AB" w14:textId="77777777" w:rsidTr="00B21BC6">
        <w:trPr>
          <w:jc w:val="center"/>
        </w:trPr>
        <w:tc>
          <w:tcPr>
            <w:tcW w:w="1011" w:type="dxa"/>
            <w:vAlign w:val="center"/>
          </w:tcPr>
          <w:p w14:paraId="38F04D8B"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75DBA323" w14:textId="77777777" w:rsidR="002712FB" w:rsidRPr="00AC6FAE" w:rsidRDefault="002712FB"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68980199"/>
            <w:placeholder>
              <w:docPart w:val="05CC6BF749F04744B1568F2BDDAA9FA1"/>
            </w:placeholder>
            <w:comboBox>
              <w:listItem w:value="Vyberte položku."/>
              <w:listItem w:displayText="áno" w:value="áno"/>
              <w:listItem w:displayText="nie" w:value="nie"/>
            </w:comboBox>
          </w:sdtPr>
          <w:sdtEndPr/>
          <w:sdtContent>
            <w:tc>
              <w:tcPr>
                <w:tcW w:w="6593" w:type="dxa"/>
                <w:gridSpan w:val="3"/>
                <w:vAlign w:val="center"/>
              </w:tcPr>
              <w:p w14:paraId="060E6729" w14:textId="77777777" w:rsidR="002712FB" w:rsidRPr="00AC6FAE" w:rsidRDefault="002712F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2712FB" w:rsidRPr="009B6C75" w14:paraId="1B319963" w14:textId="77777777" w:rsidTr="00B21BC6">
        <w:trPr>
          <w:jc w:val="center"/>
        </w:trPr>
        <w:tc>
          <w:tcPr>
            <w:tcW w:w="1011" w:type="dxa"/>
            <w:vAlign w:val="center"/>
          </w:tcPr>
          <w:p w14:paraId="7968E4AA"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48193D2D" w14:textId="3AB34E64" w:rsidR="002712FB" w:rsidRPr="00AC6FAE" w:rsidRDefault="002712FB">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669854258"/>
            <w:placeholder>
              <w:docPart w:val="9B1319A36AAD48F4A20E982A0A30A66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B4CC516" w14:textId="77777777" w:rsidR="002712FB" w:rsidRPr="00AC6FAE" w:rsidRDefault="002712FB"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2712FB" w:rsidRPr="009B6C75" w14:paraId="2BAACC15" w14:textId="77777777" w:rsidTr="00B21BC6">
        <w:trPr>
          <w:jc w:val="center"/>
        </w:trPr>
        <w:tc>
          <w:tcPr>
            <w:tcW w:w="9934" w:type="dxa"/>
            <w:gridSpan w:val="5"/>
            <w:shd w:val="clear" w:color="auto" w:fill="1F4E79" w:themeFill="accent1" w:themeFillShade="80"/>
            <w:vAlign w:val="center"/>
          </w:tcPr>
          <w:p w14:paraId="58D62DE0" w14:textId="77777777" w:rsidR="002712FB" w:rsidRPr="009B6C75" w:rsidRDefault="002712FB"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2712FB" w:rsidRPr="009B6C75" w14:paraId="38DF711A" w14:textId="77777777" w:rsidTr="00B21BC6">
        <w:trPr>
          <w:jc w:val="center"/>
        </w:trPr>
        <w:tc>
          <w:tcPr>
            <w:tcW w:w="1011" w:type="dxa"/>
            <w:shd w:val="clear" w:color="auto" w:fill="1F4E79" w:themeFill="accent1" w:themeFillShade="80"/>
            <w:vAlign w:val="center"/>
          </w:tcPr>
          <w:p w14:paraId="52641613"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64AFA593"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16FEDF7" w14:textId="072EED43" w:rsidR="002712FB" w:rsidRPr="009B6C75" w:rsidRDefault="002712FB">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E08F657"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2712FB" w:rsidRPr="009B6C75" w14:paraId="26D32731" w14:textId="77777777" w:rsidTr="00B21BC6">
        <w:trPr>
          <w:jc w:val="center"/>
        </w:trPr>
        <w:tc>
          <w:tcPr>
            <w:tcW w:w="1011" w:type="dxa"/>
            <w:shd w:val="clear" w:color="auto" w:fill="FFFFFF"/>
            <w:vAlign w:val="center"/>
          </w:tcPr>
          <w:p w14:paraId="6F02B1E8" w14:textId="77777777" w:rsidR="002712FB" w:rsidRPr="009B6C75" w:rsidRDefault="002712FB"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55700BB7" w14:textId="57C26CE0" w:rsidR="002712FB" w:rsidRPr="009B6C75" w:rsidRDefault="002712FB" w:rsidP="00B21BC6">
            <w:pPr>
              <w:widowControl w:val="0"/>
              <w:autoSpaceDE w:val="0"/>
              <w:autoSpaceDN w:val="0"/>
              <w:jc w:val="both"/>
              <w:rPr>
                <w:rFonts w:asciiTheme="minorHAnsi" w:hAnsiTheme="minorHAnsi" w:cstheme="minorHAnsi"/>
                <w:sz w:val="20"/>
                <w:lang w:eastAsia="ar-SA"/>
              </w:rPr>
            </w:pPr>
            <w:r w:rsidRPr="002712FB">
              <w:rPr>
                <w:rFonts w:asciiTheme="minorHAnsi" w:hAnsiTheme="minorHAnsi" w:cstheme="minorHAnsi"/>
                <w:sz w:val="20"/>
                <w:szCs w:val="24"/>
                <w:lang w:eastAsia="ar-SA" w:bidi="en-US"/>
              </w:rPr>
              <w:t>Celkový počet vyškolených účastníkov organizovaných školení, zasadnutí a iných podujatí, ktorí absolvovali vzdelávaciu aktivitu financovanú z TP.</w:t>
            </w:r>
          </w:p>
        </w:tc>
        <w:tc>
          <w:tcPr>
            <w:tcW w:w="1392" w:type="dxa"/>
            <w:shd w:val="clear" w:color="auto" w:fill="FFFFFF"/>
            <w:vAlign w:val="center"/>
          </w:tcPr>
          <w:p w14:paraId="467E3DD4"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7416B964" w14:textId="241528DD" w:rsidR="002712FB" w:rsidRPr="000C7C9B" w:rsidRDefault="002712FB"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Prezenčn</w:t>
            </w:r>
            <w:r>
              <w:rPr>
                <w:rFonts w:asciiTheme="minorHAnsi" w:hAnsiTheme="minorHAnsi" w:cstheme="minorHAnsi"/>
                <w:sz w:val="20"/>
                <w:szCs w:val="24"/>
                <w:lang w:eastAsia="ar-SA" w:bidi="en-US"/>
              </w:rPr>
              <w:t>á listina a pod., ak relevantné</w:t>
            </w:r>
          </w:p>
        </w:tc>
      </w:tr>
    </w:tbl>
    <w:p w14:paraId="403D855F" w14:textId="6314292B" w:rsidR="002712FB" w:rsidRDefault="002712F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2A7FEB63" w14:textId="77777777" w:rsidTr="00B21BC6">
        <w:trPr>
          <w:jc w:val="center"/>
        </w:trPr>
        <w:tc>
          <w:tcPr>
            <w:tcW w:w="1011" w:type="dxa"/>
            <w:shd w:val="clear" w:color="auto" w:fill="1F4E79" w:themeFill="accent1" w:themeFillShade="80"/>
            <w:vAlign w:val="center"/>
          </w:tcPr>
          <w:p w14:paraId="5139A85A"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BFC6F05"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E3BE2F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1349B59C" w14:textId="77777777" w:rsidTr="00B21BC6">
        <w:trPr>
          <w:jc w:val="center"/>
        </w:trPr>
        <w:tc>
          <w:tcPr>
            <w:tcW w:w="1011" w:type="dxa"/>
            <w:vAlign w:val="center"/>
          </w:tcPr>
          <w:p w14:paraId="087608E3"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33FB0BA"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D6B9541" w14:textId="5C786F0C"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DOPSK011</w:t>
            </w:r>
          </w:p>
        </w:tc>
      </w:tr>
      <w:tr w:rsidR="003767E2" w:rsidRPr="009B6C75" w14:paraId="355A9988" w14:textId="77777777" w:rsidTr="00B21BC6">
        <w:trPr>
          <w:jc w:val="center"/>
        </w:trPr>
        <w:tc>
          <w:tcPr>
            <w:tcW w:w="1011" w:type="dxa"/>
            <w:vAlign w:val="center"/>
          </w:tcPr>
          <w:p w14:paraId="0DC8D0BB"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6BFC4C1B"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9008E29" w14:textId="3F97C877" w:rsidR="003767E2" w:rsidRPr="000C7C9B" w:rsidRDefault="003767E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vzdelávacích aktivít mimo CPV financovaných z TP</w:t>
            </w:r>
          </w:p>
        </w:tc>
      </w:tr>
      <w:tr w:rsidR="003767E2" w:rsidRPr="009B6C75" w14:paraId="5ED817AB" w14:textId="77777777" w:rsidTr="00B21BC6">
        <w:trPr>
          <w:jc w:val="center"/>
        </w:trPr>
        <w:tc>
          <w:tcPr>
            <w:tcW w:w="1011" w:type="dxa"/>
            <w:vAlign w:val="center"/>
          </w:tcPr>
          <w:p w14:paraId="6FC0B9B0"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4FA0997C"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F2D1053"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427CA4A0" w14:textId="77777777" w:rsidTr="00B21BC6">
        <w:trPr>
          <w:jc w:val="center"/>
        </w:trPr>
        <w:tc>
          <w:tcPr>
            <w:tcW w:w="1011" w:type="dxa"/>
            <w:vAlign w:val="center"/>
          </w:tcPr>
          <w:p w14:paraId="2310DAF5"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58ACA8B1"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099569386"/>
            <w:placeholder>
              <w:docPart w:val="FF2A78BDA6694DDBB6391B011CA22591"/>
            </w:placeholder>
            <w:comboBox>
              <w:listItem w:value="Vyberte položku."/>
              <w:listItem w:displayText="áno" w:value="áno"/>
              <w:listItem w:displayText="nie" w:value="nie"/>
            </w:comboBox>
          </w:sdtPr>
          <w:sdtEndPr/>
          <w:sdtContent>
            <w:tc>
              <w:tcPr>
                <w:tcW w:w="6593" w:type="dxa"/>
                <w:gridSpan w:val="3"/>
                <w:vAlign w:val="center"/>
              </w:tcPr>
              <w:p w14:paraId="72D07746"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41EF996F" w14:textId="77777777" w:rsidTr="00B21BC6">
        <w:trPr>
          <w:jc w:val="center"/>
        </w:trPr>
        <w:tc>
          <w:tcPr>
            <w:tcW w:w="1011" w:type="dxa"/>
            <w:vAlign w:val="center"/>
          </w:tcPr>
          <w:p w14:paraId="42C4730E"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57EAD44"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861502732"/>
            <w:placeholder>
              <w:docPart w:val="C138C82F009F4F9287196697D27CA6F7"/>
            </w:placeholder>
            <w:comboBox>
              <w:listItem w:value="Vyberte položku."/>
              <w:listItem w:displayText="áno" w:value="áno"/>
              <w:listItem w:displayText="nie" w:value="nie"/>
            </w:comboBox>
          </w:sdtPr>
          <w:sdtEndPr/>
          <w:sdtContent>
            <w:tc>
              <w:tcPr>
                <w:tcW w:w="6593" w:type="dxa"/>
                <w:gridSpan w:val="3"/>
                <w:vAlign w:val="center"/>
              </w:tcPr>
              <w:p w14:paraId="67C9C0A0"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FB1E649" w14:textId="77777777" w:rsidTr="00B21BC6">
        <w:trPr>
          <w:jc w:val="center"/>
        </w:trPr>
        <w:tc>
          <w:tcPr>
            <w:tcW w:w="1011" w:type="dxa"/>
            <w:vAlign w:val="center"/>
          </w:tcPr>
          <w:p w14:paraId="1FDE12F7"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58A46D4" w14:textId="644F0EEF"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995335068"/>
            <w:placeholder>
              <w:docPart w:val="B19B22C6423F43869AB461F4BD535A0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4CBF63A"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10AEF6A5" w14:textId="77777777" w:rsidTr="00B21BC6">
        <w:trPr>
          <w:jc w:val="center"/>
        </w:trPr>
        <w:tc>
          <w:tcPr>
            <w:tcW w:w="9934" w:type="dxa"/>
            <w:gridSpan w:val="5"/>
            <w:shd w:val="clear" w:color="auto" w:fill="1F4E79" w:themeFill="accent1" w:themeFillShade="80"/>
            <w:vAlign w:val="center"/>
          </w:tcPr>
          <w:p w14:paraId="46DC68D8"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1CC38B37" w14:textId="77777777" w:rsidTr="00B21BC6">
        <w:trPr>
          <w:jc w:val="center"/>
        </w:trPr>
        <w:tc>
          <w:tcPr>
            <w:tcW w:w="1011" w:type="dxa"/>
            <w:shd w:val="clear" w:color="auto" w:fill="1F4E79" w:themeFill="accent1" w:themeFillShade="80"/>
            <w:vAlign w:val="center"/>
          </w:tcPr>
          <w:p w14:paraId="2338D90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 xml:space="preserve">Poradové </w:t>
            </w:r>
            <w:r w:rsidRPr="009B6C75">
              <w:rPr>
                <w:rFonts w:asciiTheme="minorHAnsi" w:hAnsiTheme="minorHAnsi" w:cstheme="minorHAnsi"/>
                <w:b/>
                <w:color w:val="FFFFFF" w:themeColor="background1"/>
                <w:sz w:val="20"/>
                <w:lang w:bidi="en-US"/>
              </w:rPr>
              <w:lastRenderedPageBreak/>
              <w:t>číslo</w:t>
            </w:r>
          </w:p>
        </w:tc>
        <w:tc>
          <w:tcPr>
            <w:tcW w:w="4295" w:type="dxa"/>
            <w:gridSpan w:val="2"/>
            <w:shd w:val="clear" w:color="auto" w:fill="1F4E79" w:themeFill="accent1" w:themeFillShade="80"/>
            <w:vAlign w:val="center"/>
          </w:tcPr>
          <w:p w14:paraId="56EBC201"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lastRenderedPageBreak/>
              <w:t>Popis znaku, charakteristiky, pravidla</w:t>
            </w:r>
          </w:p>
        </w:tc>
        <w:tc>
          <w:tcPr>
            <w:tcW w:w="1392" w:type="dxa"/>
            <w:shd w:val="clear" w:color="auto" w:fill="1F4E79" w:themeFill="accent1" w:themeFillShade="80"/>
            <w:vAlign w:val="center"/>
          </w:tcPr>
          <w:p w14:paraId="2D7E8AFD" w14:textId="44CDBF61"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 xml:space="preserve">Povinnosť </w:t>
            </w:r>
            <w:r w:rsidRPr="009B6C75">
              <w:rPr>
                <w:rFonts w:asciiTheme="minorHAnsi" w:hAnsiTheme="minorHAnsi" w:cstheme="minorHAnsi"/>
                <w:b/>
                <w:color w:val="FFFFFF" w:themeColor="background1"/>
                <w:sz w:val="20"/>
                <w:lang w:eastAsia="ar-SA"/>
              </w:rPr>
              <w:lastRenderedPageBreak/>
              <w:t>plnenia</w:t>
            </w:r>
          </w:p>
        </w:tc>
        <w:tc>
          <w:tcPr>
            <w:tcW w:w="3236" w:type="dxa"/>
            <w:shd w:val="clear" w:color="auto" w:fill="1F4E79" w:themeFill="accent1" w:themeFillShade="80"/>
            <w:vAlign w:val="center"/>
          </w:tcPr>
          <w:p w14:paraId="6AA6D19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lastRenderedPageBreak/>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w:t>
            </w:r>
            <w:r w:rsidRPr="009B6C75">
              <w:rPr>
                <w:rFonts w:asciiTheme="minorHAnsi" w:hAnsiTheme="minorHAnsi" w:cstheme="minorHAnsi"/>
                <w:b/>
                <w:color w:val="FFFFFF" w:themeColor="background1"/>
                <w:sz w:val="20"/>
                <w:lang w:eastAsia="ar-SA"/>
              </w:rPr>
              <w:lastRenderedPageBreak/>
              <w:t>prijímateľ dokladuje plnenie znaku, charakteristiky, pravidla</w:t>
            </w:r>
          </w:p>
        </w:tc>
      </w:tr>
      <w:tr w:rsidR="003767E2" w:rsidRPr="009B6C75" w14:paraId="38BD8E86" w14:textId="77777777" w:rsidTr="00B21BC6">
        <w:trPr>
          <w:jc w:val="center"/>
        </w:trPr>
        <w:tc>
          <w:tcPr>
            <w:tcW w:w="1011" w:type="dxa"/>
            <w:shd w:val="clear" w:color="auto" w:fill="FFFFFF"/>
            <w:vAlign w:val="center"/>
          </w:tcPr>
          <w:p w14:paraId="14C06C0A"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lastRenderedPageBreak/>
              <w:t>1.1</w:t>
            </w:r>
          </w:p>
        </w:tc>
        <w:tc>
          <w:tcPr>
            <w:tcW w:w="4295" w:type="dxa"/>
            <w:gridSpan w:val="2"/>
            <w:shd w:val="clear" w:color="auto" w:fill="FFFFFF"/>
          </w:tcPr>
          <w:p w14:paraId="34FD71CF" w14:textId="23C3ECE3" w:rsidR="003767E2" w:rsidRPr="009B6C75" w:rsidRDefault="003767E2"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 xml:space="preserve">Vzdelávacia aktivita iná, ako vzdelávacia aktivita zabezpečená centrálnym plánom vzdelávania. Do MU sa </w:t>
            </w:r>
            <w:proofErr w:type="spellStart"/>
            <w:r w:rsidRPr="00DA6F07">
              <w:rPr>
                <w:rFonts w:asciiTheme="minorHAnsi" w:hAnsiTheme="minorHAnsi" w:cstheme="minorHAnsi"/>
                <w:sz w:val="20"/>
                <w:szCs w:val="24"/>
                <w:lang w:eastAsia="ar-SA" w:bidi="en-US"/>
              </w:rPr>
              <w:t>napočítava</w:t>
            </w:r>
            <w:proofErr w:type="spellEnd"/>
            <w:r w:rsidRPr="00DA6F07">
              <w:rPr>
                <w:rFonts w:asciiTheme="minorHAnsi" w:hAnsiTheme="minorHAnsi" w:cstheme="minorHAnsi"/>
                <w:sz w:val="20"/>
                <w:szCs w:val="24"/>
                <w:lang w:eastAsia="ar-SA" w:bidi="en-US"/>
              </w:rPr>
              <w:t xml:space="preserve"> počet všetkých vzdelávacích aktivít mimo CPV.</w:t>
            </w:r>
          </w:p>
        </w:tc>
        <w:tc>
          <w:tcPr>
            <w:tcW w:w="1392" w:type="dxa"/>
            <w:shd w:val="clear" w:color="auto" w:fill="FFFFFF"/>
            <w:vAlign w:val="center"/>
          </w:tcPr>
          <w:p w14:paraId="7A03D22F"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7FA359EB" w14:textId="45031580"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osvedčenie o účasti, pozvánka</w:t>
            </w:r>
            <w:r>
              <w:rPr>
                <w:rFonts w:asciiTheme="minorHAnsi" w:hAnsiTheme="minorHAnsi" w:cstheme="minorHAnsi"/>
                <w:sz w:val="20"/>
                <w:szCs w:val="24"/>
                <w:lang w:eastAsia="ar-SA" w:bidi="en-US"/>
              </w:rPr>
              <w:t>, program a pod., ak relevantné</w:t>
            </w:r>
          </w:p>
        </w:tc>
      </w:tr>
    </w:tbl>
    <w:p w14:paraId="177C3688" w14:textId="207264DA"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6C40B187" w14:textId="77777777" w:rsidTr="00B21BC6">
        <w:trPr>
          <w:jc w:val="center"/>
        </w:trPr>
        <w:tc>
          <w:tcPr>
            <w:tcW w:w="1011" w:type="dxa"/>
            <w:shd w:val="clear" w:color="auto" w:fill="1F4E79" w:themeFill="accent1" w:themeFillShade="80"/>
            <w:vAlign w:val="center"/>
          </w:tcPr>
          <w:p w14:paraId="5D0A8996"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84D320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48638E0"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7A65184C" w14:textId="77777777" w:rsidTr="00B21BC6">
        <w:trPr>
          <w:jc w:val="center"/>
        </w:trPr>
        <w:tc>
          <w:tcPr>
            <w:tcW w:w="1011" w:type="dxa"/>
            <w:vAlign w:val="center"/>
          </w:tcPr>
          <w:p w14:paraId="08E7852D"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4ECD003"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7BF4D38F" w14:textId="52DE1443"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DOPSK012</w:t>
            </w:r>
          </w:p>
        </w:tc>
      </w:tr>
      <w:tr w:rsidR="003767E2" w:rsidRPr="009B6C75" w14:paraId="20B35422" w14:textId="77777777" w:rsidTr="00B21BC6">
        <w:trPr>
          <w:jc w:val="center"/>
        </w:trPr>
        <w:tc>
          <w:tcPr>
            <w:tcW w:w="1011" w:type="dxa"/>
            <w:vAlign w:val="center"/>
          </w:tcPr>
          <w:p w14:paraId="1362057C"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27932D9"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EA08FA3" w14:textId="2CC4DAAE" w:rsidR="003767E2" w:rsidRPr="000C7C9B" w:rsidRDefault="003767E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podporených vysokých škôl financovaných z TP</w:t>
            </w:r>
          </w:p>
        </w:tc>
      </w:tr>
      <w:tr w:rsidR="003767E2" w:rsidRPr="009B6C75" w14:paraId="0DB36ABF" w14:textId="77777777" w:rsidTr="00B21BC6">
        <w:trPr>
          <w:jc w:val="center"/>
        </w:trPr>
        <w:tc>
          <w:tcPr>
            <w:tcW w:w="1011" w:type="dxa"/>
            <w:vAlign w:val="center"/>
          </w:tcPr>
          <w:p w14:paraId="1AAF4FD4"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529649B0"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6A95BE53"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01F425CD" w14:textId="77777777" w:rsidTr="00B21BC6">
        <w:trPr>
          <w:jc w:val="center"/>
        </w:trPr>
        <w:tc>
          <w:tcPr>
            <w:tcW w:w="1011" w:type="dxa"/>
            <w:vAlign w:val="center"/>
          </w:tcPr>
          <w:p w14:paraId="3712C6C7"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6608C45"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210228741"/>
            <w:placeholder>
              <w:docPart w:val="6EE011B031EF40C0A1279160CA061A07"/>
            </w:placeholder>
            <w:comboBox>
              <w:listItem w:value="Vyberte položku."/>
              <w:listItem w:displayText="áno" w:value="áno"/>
              <w:listItem w:displayText="nie" w:value="nie"/>
            </w:comboBox>
          </w:sdtPr>
          <w:sdtEndPr/>
          <w:sdtContent>
            <w:tc>
              <w:tcPr>
                <w:tcW w:w="6593" w:type="dxa"/>
                <w:gridSpan w:val="3"/>
                <w:vAlign w:val="center"/>
              </w:tcPr>
              <w:p w14:paraId="20F213F3"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659B5149" w14:textId="77777777" w:rsidTr="00B21BC6">
        <w:trPr>
          <w:jc w:val="center"/>
        </w:trPr>
        <w:tc>
          <w:tcPr>
            <w:tcW w:w="1011" w:type="dxa"/>
            <w:vAlign w:val="center"/>
          </w:tcPr>
          <w:p w14:paraId="0E5AD8C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4E3A2F31"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30444669"/>
            <w:placeholder>
              <w:docPart w:val="C37B3064EE5A41A19FCC5FF1966C6F42"/>
            </w:placeholder>
            <w:comboBox>
              <w:listItem w:value="Vyberte položku."/>
              <w:listItem w:displayText="áno" w:value="áno"/>
              <w:listItem w:displayText="nie" w:value="nie"/>
            </w:comboBox>
          </w:sdtPr>
          <w:sdtEndPr/>
          <w:sdtContent>
            <w:tc>
              <w:tcPr>
                <w:tcW w:w="6593" w:type="dxa"/>
                <w:gridSpan w:val="3"/>
                <w:vAlign w:val="center"/>
              </w:tcPr>
              <w:p w14:paraId="29315BCB"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D47B2EC" w14:textId="77777777" w:rsidTr="00B21BC6">
        <w:trPr>
          <w:jc w:val="center"/>
        </w:trPr>
        <w:tc>
          <w:tcPr>
            <w:tcW w:w="1011" w:type="dxa"/>
            <w:vAlign w:val="center"/>
          </w:tcPr>
          <w:p w14:paraId="128A55DC"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00C8175" w14:textId="3AFEC28E"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20639895"/>
            <w:placeholder>
              <w:docPart w:val="6A75018FD5204D6B91C4416510E2155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5ACF499B"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1F15241A" w14:textId="77777777" w:rsidTr="00B21BC6">
        <w:trPr>
          <w:jc w:val="center"/>
        </w:trPr>
        <w:tc>
          <w:tcPr>
            <w:tcW w:w="9934" w:type="dxa"/>
            <w:gridSpan w:val="5"/>
            <w:shd w:val="clear" w:color="auto" w:fill="1F4E79" w:themeFill="accent1" w:themeFillShade="80"/>
            <w:vAlign w:val="center"/>
          </w:tcPr>
          <w:p w14:paraId="22A7EBFE"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1F22D513" w14:textId="77777777" w:rsidTr="00B21BC6">
        <w:trPr>
          <w:jc w:val="center"/>
        </w:trPr>
        <w:tc>
          <w:tcPr>
            <w:tcW w:w="1011" w:type="dxa"/>
            <w:shd w:val="clear" w:color="auto" w:fill="1F4E79" w:themeFill="accent1" w:themeFillShade="80"/>
            <w:vAlign w:val="center"/>
          </w:tcPr>
          <w:p w14:paraId="0916AF19"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64807A8"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45A8D00" w14:textId="180665B6"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30E0121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3767E2" w:rsidRPr="009B6C75" w14:paraId="4FE70DB2" w14:textId="77777777" w:rsidTr="00B21BC6">
        <w:trPr>
          <w:jc w:val="center"/>
        </w:trPr>
        <w:tc>
          <w:tcPr>
            <w:tcW w:w="1011" w:type="dxa"/>
            <w:shd w:val="clear" w:color="auto" w:fill="FFFFFF"/>
            <w:vAlign w:val="center"/>
          </w:tcPr>
          <w:p w14:paraId="1654EFC7"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537F6FC5" w14:textId="201F7070" w:rsidR="003767E2" w:rsidRPr="009B6C75" w:rsidRDefault="003767E2"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podporených vysokých škôl, ktorých vzdelávacie aktivity súvisia s témou fondov EÚ, financované z TP.</w:t>
            </w:r>
          </w:p>
        </w:tc>
        <w:tc>
          <w:tcPr>
            <w:tcW w:w="1392" w:type="dxa"/>
            <w:shd w:val="clear" w:color="auto" w:fill="FFFFFF"/>
            <w:vAlign w:val="center"/>
          </w:tcPr>
          <w:p w14:paraId="5AEFC789"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3BC6ACFC" w14:textId="2E12EFF4"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Zoznam vysokých škôl </w:t>
            </w:r>
            <w:r>
              <w:rPr>
                <w:rFonts w:asciiTheme="minorHAnsi" w:hAnsiTheme="minorHAnsi" w:cstheme="minorHAnsi"/>
                <w:sz w:val="20"/>
                <w:szCs w:val="24"/>
                <w:lang w:eastAsia="ar-SA" w:bidi="en-US"/>
              </w:rPr>
              <w:t>podporených z TP, ak relevantné</w:t>
            </w:r>
          </w:p>
        </w:tc>
      </w:tr>
    </w:tbl>
    <w:p w14:paraId="5F93B0DF" w14:textId="5137D9AA"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60A93E2B" w14:textId="77777777" w:rsidTr="00B21BC6">
        <w:trPr>
          <w:jc w:val="center"/>
        </w:trPr>
        <w:tc>
          <w:tcPr>
            <w:tcW w:w="1011" w:type="dxa"/>
            <w:shd w:val="clear" w:color="auto" w:fill="1F4E79" w:themeFill="accent1" w:themeFillShade="80"/>
            <w:vAlign w:val="center"/>
          </w:tcPr>
          <w:p w14:paraId="4D9A7AF0"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A6B28A6"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3C032B84"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42766F83" w14:textId="77777777" w:rsidTr="00B21BC6">
        <w:trPr>
          <w:jc w:val="center"/>
        </w:trPr>
        <w:tc>
          <w:tcPr>
            <w:tcW w:w="1011" w:type="dxa"/>
            <w:vAlign w:val="center"/>
          </w:tcPr>
          <w:p w14:paraId="57C2E1F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6A62D116"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BFC2077" w14:textId="4B603EFB"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DRPSK013</w:t>
            </w:r>
          </w:p>
        </w:tc>
      </w:tr>
      <w:tr w:rsidR="003767E2" w:rsidRPr="009B6C75" w14:paraId="4E07612B" w14:textId="77777777" w:rsidTr="00B21BC6">
        <w:trPr>
          <w:jc w:val="center"/>
        </w:trPr>
        <w:tc>
          <w:tcPr>
            <w:tcW w:w="1011" w:type="dxa"/>
            <w:vAlign w:val="center"/>
          </w:tcPr>
          <w:p w14:paraId="54A0DF36"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AA006AA"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282C7EC0" w14:textId="5CB09684" w:rsidR="003767E2" w:rsidRPr="000C7C9B" w:rsidRDefault="003767E2" w:rsidP="00B21BC6">
            <w:pPr>
              <w:rPr>
                <w:rFonts w:asciiTheme="minorHAnsi" w:hAnsiTheme="minorHAnsi" w:cstheme="minorHAnsi"/>
                <w:b/>
                <w:sz w:val="20"/>
                <w:szCs w:val="22"/>
                <w:lang w:bidi="en-US"/>
              </w:rPr>
            </w:pPr>
            <w:bookmarkStart w:id="13" w:name="_Hlk181874482"/>
            <w:r w:rsidRPr="00DA6F07">
              <w:rPr>
                <w:rFonts w:asciiTheme="minorHAnsi" w:hAnsiTheme="minorHAnsi" w:cstheme="minorHAnsi"/>
                <w:b/>
                <w:sz w:val="20"/>
                <w:szCs w:val="22"/>
                <w:lang w:bidi="en-US"/>
              </w:rPr>
              <w:t>Počet študentov vysokých škôl, ktorí absolvovali vzdelávanie v oblasti fondov EÚ financovaných z TP</w:t>
            </w:r>
            <w:bookmarkEnd w:id="13"/>
          </w:p>
        </w:tc>
      </w:tr>
      <w:tr w:rsidR="003767E2" w:rsidRPr="009B6C75" w14:paraId="6D8C5D34" w14:textId="77777777" w:rsidTr="00B21BC6">
        <w:trPr>
          <w:jc w:val="center"/>
        </w:trPr>
        <w:tc>
          <w:tcPr>
            <w:tcW w:w="1011" w:type="dxa"/>
            <w:vAlign w:val="center"/>
          </w:tcPr>
          <w:p w14:paraId="0C278B29"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41263E2"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08EB396"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29C58436" w14:textId="77777777" w:rsidTr="00B21BC6">
        <w:trPr>
          <w:jc w:val="center"/>
        </w:trPr>
        <w:tc>
          <w:tcPr>
            <w:tcW w:w="1011" w:type="dxa"/>
            <w:vAlign w:val="center"/>
          </w:tcPr>
          <w:p w14:paraId="3CE07A5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0AC15AF5"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694725134"/>
            <w:placeholder>
              <w:docPart w:val="2A43F648ECC5451EB094A3A080E022E9"/>
            </w:placeholder>
            <w:comboBox>
              <w:listItem w:value="Vyberte položku."/>
              <w:listItem w:displayText="áno" w:value="áno"/>
              <w:listItem w:displayText="nie" w:value="nie"/>
            </w:comboBox>
          </w:sdtPr>
          <w:sdtEndPr/>
          <w:sdtContent>
            <w:tc>
              <w:tcPr>
                <w:tcW w:w="6593" w:type="dxa"/>
                <w:gridSpan w:val="3"/>
                <w:vAlign w:val="center"/>
              </w:tcPr>
              <w:p w14:paraId="36CB2133"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28141DFC" w14:textId="77777777" w:rsidTr="00B21BC6">
        <w:trPr>
          <w:jc w:val="center"/>
        </w:trPr>
        <w:tc>
          <w:tcPr>
            <w:tcW w:w="1011" w:type="dxa"/>
            <w:vAlign w:val="center"/>
          </w:tcPr>
          <w:p w14:paraId="196DC790"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238D9EC7"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1465626"/>
            <w:placeholder>
              <w:docPart w:val="7C06424ADFF143868F898D12B9CF4BD3"/>
            </w:placeholder>
            <w:comboBox>
              <w:listItem w:value="Vyberte položku."/>
              <w:listItem w:displayText="áno" w:value="áno"/>
              <w:listItem w:displayText="nie" w:value="nie"/>
            </w:comboBox>
          </w:sdtPr>
          <w:sdtEndPr/>
          <w:sdtContent>
            <w:tc>
              <w:tcPr>
                <w:tcW w:w="6593" w:type="dxa"/>
                <w:gridSpan w:val="3"/>
                <w:vAlign w:val="center"/>
              </w:tcPr>
              <w:p w14:paraId="0B110C5E"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3D496D6" w14:textId="77777777" w:rsidTr="00B21BC6">
        <w:trPr>
          <w:jc w:val="center"/>
        </w:trPr>
        <w:tc>
          <w:tcPr>
            <w:tcW w:w="1011" w:type="dxa"/>
            <w:vAlign w:val="center"/>
          </w:tcPr>
          <w:p w14:paraId="26CF09FD"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FBF06A6" w14:textId="50C70F3E"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908737399"/>
            <w:placeholder>
              <w:docPart w:val="0E43F42867854960942BD91305AFA7F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E6F030C"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52C4F8E5" w14:textId="77777777" w:rsidTr="00B21BC6">
        <w:trPr>
          <w:jc w:val="center"/>
        </w:trPr>
        <w:tc>
          <w:tcPr>
            <w:tcW w:w="9934" w:type="dxa"/>
            <w:gridSpan w:val="5"/>
            <w:shd w:val="clear" w:color="auto" w:fill="1F4E79" w:themeFill="accent1" w:themeFillShade="80"/>
            <w:vAlign w:val="center"/>
          </w:tcPr>
          <w:p w14:paraId="1DAB616B"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05F256C8" w14:textId="77777777" w:rsidTr="00B21BC6">
        <w:trPr>
          <w:jc w:val="center"/>
        </w:trPr>
        <w:tc>
          <w:tcPr>
            <w:tcW w:w="1011" w:type="dxa"/>
            <w:shd w:val="clear" w:color="auto" w:fill="1F4E79" w:themeFill="accent1" w:themeFillShade="80"/>
            <w:vAlign w:val="center"/>
          </w:tcPr>
          <w:p w14:paraId="698D5DC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6F538D68"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7364C11E" w14:textId="7D322371"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B51A34A"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3767E2" w:rsidRPr="009B6C75" w14:paraId="4DF18FE3" w14:textId="77777777" w:rsidTr="00B21BC6">
        <w:trPr>
          <w:jc w:val="center"/>
        </w:trPr>
        <w:tc>
          <w:tcPr>
            <w:tcW w:w="1011" w:type="dxa"/>
            <w:shd w:val="clear" w:color="auto" w:fill="FFFFFF"/>
            <w:vAlign w:val="center"/>
          </w:tcPr>
          <w:p w14:paraId="3CF7E4BD"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D0EF557" w14:textId="295B564F" w:rsidR="003767E2" w:rsidRPr="009B6C75" w:rsidRDefault="003767E2" w:rsidP="00B21BC6">
            <w:pPr>
              <w:widowControl w:val="0"/>
              <w:autoSpaceDE w:val="0"/>
              <w:autoSpaceDN w:val="0"/>
              <w:jc w:val="both"/>
              <w:rPr>
                <w:rFonts w:asciiTheme="minorHAnsi" w:hAnsiTheme="minorHAnsi" w:cstheme="minorHAnsi"/>
                <w:sz w:val="20"/>
                <w:lang w:eastAsia="ar-SA"/>
              </w:rPr>
            </w:pPr>
            <w:r w:rsidRPr="003767E2">
              <w:rPr>
                <w:rFonts w:asciiTheme="minorHAnsi" w:hAnsiTheme="minorHAnsi" w:cstheme="minorHAnsi"/>
                <w:sz w:val="20"/>
                <w:szCs w:val="24"/>
                <w:lang w:eastAsia="ar-SA" w:bidi="en-US"/>
              </w:rPr>
              <w:t>Počet študentov vysokých škôl, ktorí preukázateľne úspešne absolvovali vzdelávaciu aktivitu v oblasti fondov EÚ.</w:t>
            </w:r>
          </w:p>
        </w:tc>
        <w:tc>
          <w:tcPr>
            <w:tcW w:w="1392" w:type="dxa"/>
            <w:shd w:val="clear" w:color="auto" w:fill="FFFFFF"/>
            <w:vAlign w:val="center"/>
          </w:tcPr>
          <w:p w14:paraId="11E6B372"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A7ECFAA" w14:textId="6169F59A"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Zoznam študentov, ktorí úspešne absolvovali vzdelávacie aktivity v oblasti </w:t>
            </w:r>
            <w:r>
              <w:rPr>
                <w:rFonts w:asciiTheme="minorHAnsi" w:hAnsiTheme="minorHAnsi" w:cstheme="minorHAnsi"/>
                <w:sz w:val="20"/>
                <w:szCs w:val="24"/>
                <w:lang w:eastAsia="ar-SA" w:bidi="en-US"/>
              </w:rPr>
              <w:t>fondov EÚ a pod., ak relevantné</w:t>
            </w:r>
          </w:p>
        </w:tc>
      </w:tr>
    </w:tbl>
    <w:p w14:paraId="66A62227" w14:textId="474DF045"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D75DB2" w:rsidRPr="009B6C75" w14:paraId="31DE3765" w14:textId="77777777" w:rsidTr="00B21BC6">
        <w:trPr>
          <w:jc w:val="center"/>
        </w:trPr>
        <w:tc>
          <w:tcPr>
            <w:tcW w:w="1011" w:type="dxa"/>
            <w:shd w:val="clear" w:color="auto" w:fill="1F4E79" w:themeFill="accent1" w:themeFillShade="80"/>
            <w:vAlign w:val="center"/>
          </w:tcPr>
          <w:p w14:paraId="237EFC86"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59AA58E0"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77206C0D"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D75DB2" w:rsidRPr="009B6C75" w14:paraId="34B909E2" w14:textId="77777777" w:rsidTr="00B21BC6">
        <w:trPr>
          <w:jc w:val="center"/>
        </w:trPr>
        <w:tc>
          <w:tcPr>
            <w:tcW w:w="1011" w:type="dxa"/>
            <w:vAlign w:val="center"/>
          </w:tcPr>
          <w:p w14:paraId="34FFDD28"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6D41B9A"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233B525" w14:textId="02CD11E9" w:rsidR="00D75DB2" w:rsidRPr="00AC6FAE" w:rsidRDefault="00D75DB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DOPSK013</w:t>
            </w:r>
          </w:p>
        </w:tc>
      </w:tr>
      <w:tr w:rsidR="00D75DB2" w:rsidRPr="009B6C75" w14:paraId="06C4AEA2" w14:textId="77777777" w:rsidTr="00B21BC6">
        <w:trPr>
          <w:jc w:val="center"/>
        </w:trPr>
        <w:tc>
          <w:tcPr>
            <w:tcW w:w="1011" w:type="dxa"/>
            <w:vAlign w:val="center"/>
          </w:tcPr>
          <w:p w14:paraId="39BCFAD8"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21EFFED9"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F107E29" w14:textId="3BFD7A0D" w:rsidR="00D75DB2" w:rsidRPr="000C7C9B" w:rsidRDefault="00D75DB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vzdelávacích aktivít v rámci CPV financovaných z TP</w:t>
            </w:r>
          </w:p>
        </w:tc>
      </w:tr>
      <w:tr w:rsidR="00D75DB2" w:rsidRPr="009B6C75" w14:paraId="44486254" w14:textId="77777777" w:rsidTr="00B21BC6">
        <w:trPr>
          <w:jc w:val="center"/>
        </w:trPr>
        <w:tc>
          <w:tcPr>
            <w:tcW w:w="1011" w:type="dxa"/>
            <w:vAlign w:val="center"/>
          </w:tcPr>
          <w:p w14:paraId="426C381F"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4CB1CABD"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BBB8774" w14:textId="77777777" w:rsidR="00D75DB2" w:rsidRPr="00AC6FAE" w:rsidRDefault="00D75DB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75DB2" w:rsidRPr="009B6C75" w14:paraId="4C18504C" w14:textId="77777777" w:rsidTr="00B21BC6">
        <w:trPr>
          <w:jc w:val="center"/>
        </w:trPr>
        <w:tc>
          <w:tcPr>
            <w:tcW w:w="1011" w:type="dxa"/>
            <w:vAlign w:val="center"/>
          </w:tcPr>
          <w:p w14:paraId="27F10DA7"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5A5910A" w14:textId="77777777" w:rsidR="00D75DB2" w:rsidRPr="00AC6FAE" w:rsidRDefault="00D75DB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 xml:space="preserve">Vykazovanie hodnôt </w:t>
            </w:r>
            <w:r w:rsidRPr="00AC6FAE">
              <w:rPr>
                <w:rFonts w:asciiTheme="minorHAnsi" w:hAnsiTheme="minorHAnsi" w:cstheme="minorHAnsi"/>
                <w:sz w:val="20"/>
              </w:rPr>
              <w:lastRenderedPageBreak/>
              <w:t>rozdelené podľa pohlavia</w:t>
            </w:r>
          </w:p>
        </w:tc>
        <w:sdt>
          <w:sdtPr>
            <w:rPr>
              <w:rFonts w:asciiTheme="minorHAnsi" w:hAnsiTheme="minorHAnsi" w:cstheme="minorHAnsi"/>
              <w:sz w:val="20"/>
              <w:lang w:eastAsia="ar-SA"/>
            </w:rPr>
            <w:id w:val="1212457017"/>
            <w:placeholder>
              <w:docPart w:val="C6C516F84C9C4CB7BDBBA0CF7B8D8983"/>
            </w:placeholder>
            <w:comboBox>
              <w:listItem w:value="Vyberte položku."/>
              <w:listItem w:displayText="áno" w:value="áno"/>
              <w:listItem w:displayText="nie" w:value="nie"/>
            </w:comboBox>
          </w:sdtPr>
          <w:sdtEndPr/>
          <w:sdtContent>
            <w:tc>
              <w:tcPr>
                <w:tcW w:w="6593" w:type="dxa"/>
                <w:gridSpan w:val="3"/>
                <w:vAlign w:val="center"/>
              </w:tcPr>
              <w:p w14:paraId="1BBA1084"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75DB2" w:rsidRPr="009B6C75" w14:paraId="2A19D490" w14:textId="77777777" w:rsidTr="00B21BC6">
        <w:trPr>
          <w:jc w:val="center"/>
        </w:trPr>
        <w:tc>
          <w:tcPr>
            <w:tcW w:w="1011" w:type="dxa"/>
            <w:vAlign w:val="center"/>
          </w:tcPr>
          <w:p w14:paraId="5BCD643A"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718ADF22" w14:textId="77777777" w:rsidR="00D75DB2" w:rsidRPr="00AC6FAE" w:rsidRDefault="00D75DB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0827262"/>
            <w:placeholder>
              <w:docPart w:val="460685DF85114F54B78C328C4FED46DE"/>
            </w:placeholder>
            <w:comboBox>
              <w:listItem w:value="Vyberte položku."/>
              <w:listItem w:displayText="áno" w:value="áno"/>
              <w:listItem w:displayText="nie" w:value="nie"/>
            </w:comboBox>
          </w:sdtPr>
          <w:sdtEndPr/>
          <w:sdtContent>
            <w:tc>
              <w:tcPr>
                <w:tcW w:w="6593" w:type="dxa"/>
                <w:gridSpan w:val="3"/>
                <w:vAlign w:val="center"/>
              </w:tcPr>
              <w:p w14:paraId="779F01ED"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75DB2" w:rsidRPr="009B6C75" w14:paraId="0DB8850A" w14:textId="77777777" w:rsidTr="00B21BC6">
        <w:trPr>
          <w:jc w:val="center"/>
        </w:trPr>
        <w:tc>
          <w:tcPr>
            <w:tcW w:w="1011" w:type="dxa"/>
            <w:vAlign w:val="center"/>
          </w:tcPr>
          <w:p w14:paraId="3BFC6EB5"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E2FD9CA" w14:textId="1A213046" w:rsidR="00D75DB2" w:rsidRPr="00AC6FAE" w:rsidRDefault="00D75DB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11686798"/>
            <w:placeholder>
              <w:docPart w:val="4D1981432E8B4FFBB32679505457553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6CC2F186"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D75DB2" w:rsidRPr="009B6C75" w14:paraId="450E0128" w14:textId="77777777" w:rsidTr="00B21BC6">
        <w:trPr>
          <w:jc w:val="center"/>
        </w:trPr>
        <w:tc>
          <w:tcPr>
            <w:tcW w:w="9934" w:type="dxa"/>
            <w:gridSpan w:val="5"/>
            <w:shd w:val="clear" w:color="auto" w:fill="1F4E79" w:themeFill="accent1" w:themeFillShade="80"/>
            <w:vAlign w:val="center"/>
          </w:tcPr>
          <w:p w14:paraId="7AD47EB6" w14:textId="77777777" w:rsidR="00D75DB2" w:rsidRPr="009B6C75" w:rsidRDefault="00D75DB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D75DB2" w:rsidRPr="009B6C75" w14:paraId="37E25299" w14:textId="77777777" w:rsidTr="00B21BC6">
        <w:trPr>
          <w:jc w:val="center"/>
        </w:trPr>
        <w:tc>
          <w:tcPr>
            <w:tcW w:w="1011" w:type="dxa"/>
            <w:shd w:val="clear" w:color="auto" w:fill="1F4E79" w:themeFill="accent1" w:themeFillShade="80"/>
            <w:vAlign w:val="center"/>
          </w:tcPr>
          <w:p w14:paraId="454F2AE1"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92CE14B"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19CBAEC6" w14:textId="5A75D565" w:rsidR="00D75DB2" w:rsidRPr="009B6C75" w:rsidRDefault="00D75DB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35FCA212"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D75DB2" w:rsidRPr="009B6C75" w14:paraId="6C57A596" w14:textId="77777777" w:rsidTr="00B21BC6">
        <w:trPr>
          <w:jc w:val="center"/>
        </w:trPr>
        <w:tc>
          <w:tcPr>
            <w:tcW w:w="1011" w:type="dxa"/>
            <w:shd w:val="clear" w:color="auto" w:fill="FFFFFF"/>
            <w:vAlign w:val="center"/>
          </w:tcPr>
          <w:p w14:paraId="00878B0E" w14:textId="77777777" w:rsidR="00D75DB2" w:rsidRPr="009B6C75" w:rsidRDefault="00D75DB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AEE58E6" w14:textId="0BDE6B7D" w:rsidR="00D75DB2" w:rsidRPr="009B6C75" w:rsidRDefault="00D75DB2" w:rsidP="00B21BC6">
            <w:pPr>
              <w:widowControl w:val="0"/>
              <w:autoSpaceDE w:val="0"/>
              <w:autoSpaceDN w:val="0"/>
              <w:jc w:val="both"/>
              <w:rPr>
                <w:rFonts w:asciiTheme="minorHAnsi" w:hAnsiTheme="minorHAnsi" w:cstheme="minorHAnsi"/>
                <w:sz w:val="20"/>
                <w:lang w:eastAsia="ar-SA"/>
              </w:rPr>
            </w:pPr>
            <w:r w:rsidRPr="00D75DB2">
              <w:rPr>
                <w:rFonts w:asciiTheme="minorHAnsi" w:hAnsiTheme="minorHAnsi" w:cstheme="minorHAnsi"/>
                <w:sz w:val="20"/>
                <w:szCs w:val="24"/>
                <w:lang w:eastAsia="ar-SA" w:bidi="en-US"/>
              </w:rPr>
              <w:t>Počet vzdelávacích aktivít v rámci centrálneho plánu vzdelávania financovaných z TP (školenia, kurzy, e-learning, atď.).</w:t>
            </w:r>
          </w:p>
        </w:tc>
        <w:tc>
          <w:tcPr>
            <w:tcW w:w="1392" w:type="dxa"/>
            <w:shd w:val="clear" w:color="auto" w:fill="FFFFFF"/>
            <w:vAlign w:val="center"/>
          </w:tcPr>
          <w:p w14:paraId="54D54DF7"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61CDD04" w14:textId="60EC2B36" w:rsidR="00D75DB2" w:rsidRPr="000C7C9B" w:rsidRDefault="00D75DB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program, prezenčná listina, fotodokumentácia, výs</w:t>
            </w:r>
            <w:r>
              <w:rPr>
                <w:rFonts w:asciiTheme="minorHAnsi" w:hAnsiTheme="minorHAnsi" w:cstheme="minorHAnsi"/>
                <w:sz w:val="20"/>
                <w:szCs w:val="24"/>
                <w:lang w:eastAsia="ar-SA" w:bidi="en-US"/>
              </w:rPr>
              <w:t>tup z CPV a pod., ak relevantné</w:t>
            </w:r>
          </w:p>
        </w:tc>
      </w:tr>
    </w:tbl>
    <w:p w14:paraId="14076D59" w14:textId="19AC161A" w:rsidR="00D75DB2" w:rsidRDefault="00D75DB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D75DB2" w:rsidRPr="009B6C75" w14:paraId="1EA4B0AD" w14:textId="77777777" w:rsidTr="00B21BC6">
        <w:trPr>
          <w:jc w:val="center"/>
        </w:trPr>
        <w:tc>
          <w:tcPr>
            <w:tcW w:w="1011" w:type="dxa"/>
            <w:shd w:val="clear" w:color="auto" w:fill="1F4E79" w:themeFill="accent1" w:themeFillShade="80"/>
            <w:vAlign w:val="center"/>
          </w:tcPr>
          <w:p w14:paraId="5B83408E"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55506146"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7B0A488"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D75DB2" w:rsidRPr="009B6C75" w14:paraId="534C9B95" w14:textId="77777777" w:rsidTr="00B21BC6">
        <w:trPr>
          <w:jc w:val="center"/>
        </w:trPr>
        <w:tc>
          <w:tcPr>
            <w:tcW w:w="1011" w:type="dxa"/>
            <w:vAlign w:val="center"/>
          </w:tcPr>
          <w:p w14:paraId="2F1AAA53"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D0504F3"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49BAD1A" w14:textId="22315FB9" w:rsidR="00D75DB2" w:rsidRPr="00AC6FAE" w:rsidRDefault="00D75DB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DOPSK014</w:t>
            </w:r>
          </w:p>
        </w:tc>
      </w:tr>
      <w:tr w:rsidR="00D75DB2" w:rsidRPr="009B6C75" w14:paraId="1C670589" w14:textId="77777777" w:rsidTr="00B21BC6">
        <w:trPr>
          <w:jc w:val="center"/>
        </w:trPr>
        <w:tc>
          <w:tcPr>
            <w:tcW w:w="1011" w:type="dxa"/>
            <w:vAlign w:val="center"/>
          </w:tcPr>
          <w:p w14:paraId="3CF97480"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8F73661"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EEE05F2" w14:textId="1446A9ED" w:rsidR="00D75DB2" w:rsidRPr="000C7C9B" w:rsidRDefault="00D75DB2" w:rsidP="00B21BC6">
            <w:pPr>
              <w:rPr>
                <w:rFonts w:asciiTheme="minorHAnsi" w:hAnsiTheme="minorHAnsi" w:cstheme="minorHAnsi"/>
                <w:b/>
                <w:sz w:val="20"/>
                <w:szCs w:val="22"/>
                <w:lang w:bidi="en-US"/>
              </w:rPr>
            </w:pPr>
            <w:bookmarkStart w:id="14" w:name="_Hlk181878264"/>
            <w:r w:rsidRPr="00DA6F07">
              <w:rPr>
                <w:rFonts w:asciiTheme="minorHAnsi" w:hAnsiTheme="minorHAnsi" w:cstheme="minorHAnsi"/>
                <w:b/>
                <w:sz w:val="20"/>
                <w:szCs w:val="22"/>
                <w:lang w:bidi="en-US"/>
              </w:rPr>
              <w:t>Počet používateľov ostatných informačných systémov financovaných z TP</w:t>
            </w:r>
            <w:bookmarkEnd w:id="14"/>
          </w:p>
        </w:tc>
      </w:tr>
      <w:tr w:rsidR="00D75DB2" w:rsidRPr="009B6C75" w14:paraId="6A0CA170" w14:textId="77777777" w:rsidTr="00B21BC6">
        <w:trPr>
          <w:jc w:val="center"/>
        </w:trPr>
        <w:tc>
          <w:tcPr>
            <w:tcW w:w="1011" w:type="dxa"/>
            <w:vAlign w:val="center"/>
          </w:tcPr>
          <w:p w14:paraId="374C0C79"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B873E2B"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0E68EB04" w14:textId="77777777" w:rsidR="00D75DB2" w:rsidRPr="00AC6FAE" w:rsidRDefault="00D75DB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75DB2" w:rsidRPr="009B6C75" w14:paraId="72A3B1D8" w14:textId="77777777" w:rsidTr="00B21BC6">
        <w:trPr>
          <w:jc w:val="center"/>
        </w:trPr>
        <w:tc>
          <w:tcPr>
            <w:tcW w:w="1011" w:type="dxa"/>
            <w:vAlign w:val="center"/>
          </w:tcPr>
          <w:p w14:paraId="019A2D3E"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2C6580D" w14:textId="77777777" w:rsidR="00D75DB2" w:rsidRPr="00AC6FAE" w:rsidRDefault="00D75DB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979023986"/>
            <w:placeholder>
              <w:docPart w:val="DF65FCA909AF4A9DAF1F598E81080BFC"/>
            </w:placeholder>
            <w:comboBox>
              <w:listItem w:value="Vyberte položku."/>
              <w:listItem w:displayText="áno" w:value="áno"/>
              <w:listItem w:displayText="nie" w:value="nie"/>
            </w:comboBox>
          </w:sdtPr>
          <w:sdtEndPr/>
          <w:sdtContent>
            <w:tc>
              <w:tcPr>
                <w:tcW w:w="6593" w:type="dxa"/>
                <w:gridSpan w:val="3"/>
                <w:vAlign w:val="center"/>
              </w:tcPr>
              <w:p w14:paraId="5E2CAADC"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75DB2" w:rsidRPr="009B6C75" w14:paraId="2DA8286F" w14:textId="77777777" w:rsidTr="00B21BC6">
        <w:trPr>
          <w:jc w:val="center"/>
        </w:trPr>
        <w:tc>
          <w:tcPr>
            <w:tcW w:w="1011" w:type="dxa"/>
            <w:vAlign w:val="center"/>
          </w:tcPr>
          <w:p w14:paraId="0CEA8DA1"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D480B2B" w14:textId="77777777" w:rsidR="00D75DB2" w:rsidRPr="00AC6FAE" w:rsidRDefault="00D75DB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390878988"/>
            <w:placeholder>
              <w:docPart w:val="A54CDC8C96994EF7A08A581E1FE94AFD"/>
            </w:placeholder>
            <w:comboBox>
              <w:listItem w:value="Vyberte položku."/>
              <w:listItem w:displayText="áno" w:value="áno"/>
              <w:listItem w:displayText="nie" w:value="nie"/>
            </w:comboBox>
          </w:sdtPr>
          <w:sdtEndPr/>
          <w:sdtContent>
            <w:tc>
              <w:tcPr>
                <w:tcW w:w="6593" w:type="dxa"/>
                <w:gridSpan w:val="3"/>
                <w:vAlign w:val="center"/>
              </w:tcPr>
              <w:p w14:paraId="6FE13481"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75DB2" w:rsidRPr="009B6C75" w14:paraId="1C1248DD" w14:textId="77777777" w:rsidTr="00B21BC6">
        <w:trPr>
          <w:jc w:val="center"/>
        </w:trPr>
        <w:tc>
          <w:tcPr>
            <w:tcW w:w="1011" w:type="dxa"/>
            <w:vAlign w:val="center"/>
          </w:tcPr>
          <w:p w14:paraId="2723EFA2"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8ACF45E" w14:textId="6FC37737" w:rsidR="00D75DB2" w:rsidRPr="00AC6FAE" w:rsidRDefault="00D75DB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0565451"/>
            <w:placeholder>
              <w:docPart w:val="D90FB204276C4F399BDB83D89310A39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E277DD0"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D75DB2" w:rsidRPr="009B6C75" w14:paraId="0DDB0B87" w14:textId="77777777" w:rsidTr="00B21BC6">
        <w:trPr>
          <w:jc w:val="center"/>
        </w:trPr>
        <w:tc>
          <w:tcPr>
            <w:tcW w:w="9934" w:type="dxa"/>
            <w:gridSpan w:val="5"/>
            <w:shd w:val="clear" w:color="auto" w:fill="1F4E79" w:themeFill="accent1" w:themeFillShade="80"/>
            <w:vAlign w:val="center"/>
          </w:tcPr>
          <w:p w14:paraId="048217E3" w14:textId="77777777" w:rsidR="00D75DB2" w:rsidRPr="009B6C75" w:rsidRDefault="00D75DB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D75DB2" w:rsidRPr="009B6C75" w14:paraId="24579A62" w14:textId="77777777" w:rsidTr="00B21BC6">
        <w:trPr>
          <w:jc w:val="center"/>
        </w:trPr>
        <w:tc>
          <w:tcPr>
            <w:tcW w:w="1011" w:type="dxa"/>
            <w:shd w:val="clear" w:color="auto" w:fill="1F4E79" w:themeFill="accent1" w:themeFillShade="80"/>
            <w:vAlign w:val="center"/>
          </w:tcPr>
          <w:p w14:paraId="2755E607"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56665EC"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460DE3B" w14:textId="320D9DDD" w:rsidR="00D75DB2" w:rsidRPr="009B6C75" w:rsidRDefault="00D75DB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33A72EB"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D75DB2" w:rsidRPr="009B6C75" w14:paraId="62563E72" w14:textId="77777777" w:rsidTr="00B21BC6">
        <w:trPr>
          <w:jc w:val="center"/>
        </w:trPr>
        <w:tc>
          <w:tcPr>
            <w:tcW w:w="1011" w:type="dxa"/>
            <w:shd w:val="clear" w:color="auto" w:fill="FFFFFF"/>
            <w:vAlign w:val="center"/>
          </w:tcPr>
          <w:p w14:paraId="4FCA6290" w14:textId="77777777" w:rsidR="00D75DB2" w:rsidRPr="009B6C75" w:rsidRDefault="00D75DB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22341AA9" w14:textId="3E91F1FE" w:rsidR="00D75DB2" w:rsidRPr="009B6C75" w:rsidRDefault="00886C0B"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Celkový počet používateľov informačných systémov, s výnimkou užívateľov ITMS2021+, financovaných z prostriedkov TP Programu Slovensko 2021 – 2027. Ide o počet registrovaných prístupov užívateľov IS.</w:t>
            </w:r>
          </w:p>
        </w:tc>
        <w:tc>
          <w:tcPr>
            <w:tcW w:w="1392" w:type="dxa"/>
            <w:shd w:val="clear" w:color="auto" w:fill="FFFFFF"/>
            <w:vAlign w:val="center"/>
          </w:tcPr>
          <w:p w14:paraId="43EF91E5"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8BCE97D" w14:textId="7C591A0E" w:rsidR="00D75DB2" w:rsidRPr="000C7C9B" w:rsidRDefault="00D75DB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Licencie (registrované prístupy) na prácu </w:t>
            </w:r>
            <w:r>
              <w:rPr>
                <w:rFonts w:asciiTheme="minorHAnsi" w:hAnsiTheme="minorHAnsi" w:cstheme="minorHAnsi"/>
                <w:sz w:val="20"/>
                <w:szCs w:val="24"/>
                <w:lang w:eastAsia="ar-SA" w:bidi="en-US"/>
              </w:rPr>
              <w:t>v systéme a pod., ak relevantné</w:t>
            </w:r>
          </w:p>
        </w:tc>
      </w:tr>
    </w:tbl>
    <w:p w14:paraId="79D8B171" w14:textId="1170E306" w:rsidR="00D75DB2" w:rsidRDefault="00D75DB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510EB" w:rsidRPr="009B6C75" w14:paraId="0E7C0B54" w14:textId="77777777" w:rsidTr="00B21BC6">
        <w:trPr>
          <w:jc w:val="center"/>
        </w:trPr>
        <w:tc>
          <w:tcPr>
            <w:tcW w:w="1011" w:type="dxa"/>
            <w:shd w:val="clear" w:color="auto" w:fill="1F4E79" w:themeFill="accent1" w:themeFillShade="80"/>
            <w:vAlign w:val="center"/>
          </w:tcPr>
          <w:p w14:paraId="639C0DEA"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4CEBB26"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39EE8549"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510EB" w:rsidRPr="009B6C75" w14:paraId="11B49FD8" w14:textId="77777777" w:rsidTr="00B21BC6">
        <w:trPr>
          <w:jc w:val="center"/>
        </w:trPr>
        <w:tc>
          <w:tcPr>
            <w:tcW w:w="1011" w:type="dxa"/>
            <w:vAlign w:val="center"/>
          </w:tcPr>
          <w:p w14:paraId="47CB45C5"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C406F81" w14:textId="77777777" w:rsidR="004510EB" w:rsidRPr="00AC6FAE" w:rsidRDefault="004510E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F029902" w14:textId="78B64BCD" w:rsidR="004510EB" w:rsidRPr="00AC6FAE" w:rsidRDefault="004510EB"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DRPSK014</w:t>
            </w:r>
          </w:p>
        </w:tc>
      </w:tr>
      <w:tr w:rsidR="004510EB" w:rsidRPr="009B6C75" w14:paraId="0A81808D" w14:textId="77777777" w:rsidTr="00B21BC6">
        <w:trPr>
          <w:jc w:val="center"/>
        </w:trPr>
        <w:tc>
          <w:tcPr>
            <w:tcW w:w="1011" w:type="dxa"/>
            <w:vAlign w:val="center"/>
          </w:tcPr>
          <w:p w14:paraId="5964EB32"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F9FD32E" w14:textId="77777777" w:rsidR="004510EB" w:rsidRPr="00AC6FAE" w:rsidRDefault="004510E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175426A" w14:textId="5DFC1487" w:rsidR="004510EB" w:rsidRPr="000C7C9B" w:rsidRDefault="004510EB"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financovaných osobohodín za služby tretích osôb financovaných z TP</w:t>
            </w:r>
          </w:p>
        </w:tc>
      </w:tr>
      <w:tr w:rsidR="004510EB" w:rsidRPr="009B6C75" w14:paraId="3C546F99" w14:textId="77777777" w:rsidTr="00B21BC6">
        <w:trPr>
          <w:jc w:val="center"/>
        </w:trPr>
        <w:tc>
          <w:tcPr>
            <w:tcW w:w="1011" w:type="dxa"/>
            <w:vAlign w:val="center"/>
          </w:tcPr>
          <w:p w14:paraId="252D62DD"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59367BC2" w14:textId="77777777" w:rsidR="004510EB" w:rsidRPr="00AC6FAE" w:rsidRDefault="004510EB"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A369DE7" w14:textId="77777777" w:rsidR="004510EB" w:rsidRPr="00AC6FAE" w:rsidRDefault="004510EB"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510EB" w:rsidRPr="009B6C75" w14:paraId="1C7ED395" w14:textId="77777777" w:rsidTr="00B21BC6">
        <w:trPr>
          <w:jc w:val="center"/>
        </w:trPr>
        <w:tc>
          <w:tcPr>
            <w:tcW w:w="1011" w:type="dxa"/>
            <w:vAlign w:val="center"/>
          </w:tcPr>
          <w:p w14:paraId="0E4A21C4"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4CFE263B" w14:textId="77777777" w:rsidR="004510EB" w:rsidRPr="00AC6FAE" w:rsidRDefault="004510EB"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78600175"/>
            <w:placeholder>
              <w:docPart w:val="48575DFE81104BD1B673B80089230B60"/>
            </w:placeholder>
            <w:comboBox>
              <w:listItem w:value="Vyberte položku."/>
              <w:listItem w:displayText="áno" w:value="áno"/>
              <w:listItem w:displayText="nie" w:value="nie"/>
            </w:comboBox>
          </w:sdtPr>
          <w:sdtEndPr/>
          <w:sdtContent>
            <w:tc>
              <w:tcPr>
                <w:tcW w:w="6593" w:type="dxa"/>
                <w:gridSpan w:val="3"/>
                <w:vAlign w:val="center"/>
              </w:tcPr>
              <w:p w14:paraId="4D0D90F5" w14:textId="77777777" w:rsidR="004510EB" w:rsidRPr="00AC6FAE" w:rsidRDefault="004510E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510EB" w:rsidRPr="009B6C75" w14:paraId="222BDEBB" w14:textId="77777777" w:rsidTr="00B21BC6">
        <w:trPr>
          <w:jc w:val="center"/>
        </w:trPr>
        <w:tc>
          <w:tcPr>
            <w:tcW w:w="1011" w:type="dxa"/>
            <w:vAlign w:val="center"/>
          </w:tcPr>
          <w:p w14:paraId="4887C708"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BEB57D3" w14:textId="77777777" w:rsidR="004510EB" w:rsidRPr="00AC6FAE" w:rsidRDefault="004510EB"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071763"/>
            <w:placeholder>
              <w:docPart w:val="70C369BA60654772BA7DA93F96E8D189"/>
            </w:placeholder>
            <w:comboBox>
              <w:listItem w:value="Vyberte položku."/>
              <w:listItem w:displayText="áno" w:value="áno"/>
              <w:listItem w:displayText="nie" w:value="nie"/>
            </w:comboBox>
          </w:sdtPr>
          <w:sdtEndPr/>
          <w:sdtContent>
            <w:tc>
              <w:tcPr>
                <w:tcW w:w="6593" w:type="dxa"/>
                <w:gridSpan w:val="3"/>
                <w:vAlign w:val="center"/>
              </w:tcPr>
              <w:p w14:paraId="2E94EBEE" w14:textId="77777777" w:rsidR="004510EB" w:rsidRPr="00AC6FAE" w:rsidRDefault="004510E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510EB" w:rsidRPr="009B6C75" w14:paraId="62698A0D" w14:textId="77777777" w:rsidTr="00B21BC6">
        <w:trPr>
          <w:jc w:val="center"/>
        </w:trPr>
        <w:tc>
          <w:tcPr>
            <w:tcW w:w="1011" w:type="dxa"/>
            <w:vAlign w:val="center"/>
          </w:tcPr>
          <w:p w14:paraId="080C7A8A"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1C5A200" w14:textId="528B2664" w:rsidR="004510EB" w:rsidRPr="00AC6FAE" w:rsidRDefault="004510EB">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598712570"/>
            <w:placeholder>
              <w:docPart w:val="9B9ECF1525864B6F85E64F3E1E49A8E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75E4B7BB" w14:textId="77777777" w:rsidR="004510EB" w:rsidRPr="00AC6FAE" w:rsidRDefault="004510EB"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510EB" w:rsidRPr="009B6C75" w14:paraId="49DFC116" w14:textId="77777777" w:rsidTr="00B21BC6">
        <w:trPr>
          <w:jc w:val="center"/>
        </w:trPr>
        <w:tc>
          <w:tcPr>
            <w:tcW w:w="9934" w:type="dxa"/>
            <w:gridSpan w:val="5"/>
            <w:shd w:val="clear" w:color="auto" w:fill="1F4E79" w:themeFill="accent1" w:themeFillShade="80"/>
            <w:vAlign w:val="center"/>
          </w:tcPr>
          <w:p w14:paraId="05E1FE27" w14:textId="77777777" w:rsidR="004510EB" w:rsidRPr="009B6C75" w:rsidRDefault="004510EB"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510EB" w:rsidRPr="009B6C75" w14:paraId="02647470" w14:textId="77777777" w:rsidTr="00B21BC6">
        <w:trPr>
          <w:jc w:val="center"/>
        </w:trPr>
        <w:tc>
          <w:tcPr>
            <w:tcW w:w="1011" w:type="dxa"/>
            <w:shd w:val="clear" w:color="auto" w:fill="1F4E79" w:themeFill="accent1" w:themeFillShade="80"/>
            <w:vAlign w:val="center"/>
          </w:tcPr>
          <w:p w14:paraId="27FF3532"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4A88E98"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172FF03" w14:textId="37FDAD7A" w:rsidR="004510EB" w:rsidRPr="009B6C75" w:rsidRDefault="004510EB">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43ADECDB"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510EB" w:rsidRPr="009B6C75" w14:paraId="7187EC75" w14:textId="77777777" w:rsidTr="00B21BC6">
        <w:trPr>
          <w:jc w:val="center"/>
        </w:trPr>
        <w:tc>
          <w:tcPr>
            <w:tcW w:w="1011" w:type="dxa"/>
            <w:shd w:val="clear" w:color="auto" w:fill="FFFFFF"/>
            <w:vAlign w:val="center"/>
          </w:tcPr>
          <w:p w14:paraId="62D3AF39" w14:textId="77777777" w:rsidR="004510EB" w:rsidRPr="009B6C75" w:rsidRDefault="004510EB"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DF602EF" w14:textId="73FAB52F" w:rsidR="004510EB" w:rsidRPr="009B6C75" w:rsidRDefault="004510EB" w:rsidP="00B21BC6">
            <w:pPr>
              <w:widowControl w:val="0"/>
              <w:autoSpaceDE w:val="0"/>
              <w:autoSpaceDN w:val="0"/>
              <w:jc w:val="both"/>
              <w:rPr>
                <w:rFonts w:asciiTheme="minorHAnsi" w:hAnsiTheme="minorHAnsi" w:cstheme="minorHAnsi"/>
                <w:sz w:val="20"/>
                <w:lang w:eastAsia="ar-SA"/>
              </w:rPr>
            </w:pPr>
            <w:r w:rsidRPr="004510EB">
              <w:rPr>
                <w:rFonts w:asciiTheme="minorHAnsi" w:hAnsiTheme="minorHAnsi" w:cstheme="minorHAnsi"/>
                <w:sz w:val="20"/>
                <w:szCs w:val="24"/>
                <w:lang w:eastAsia="ar-SA" w:bidi="en-US"/>
              </w:rPr>
              <w:t>Celkový súčet hodín za služby tretích osôb/odborných poradenských služieb financ</w:t>
            </w:r>
            <w:r>
              <w:rPr>
                <w:rFonts w:asciiTheme="minorHAnsi" w:hAnsiTheme="minorHAnsi" w:cstheme="minorHAnsi"/>
                <w:sz w:val="20"/>
                <w:szCs w:val="24"/>
                <w:lang w:eastAsia="ar-SA" w:bidi="en-US"/>
              </w:rPr>
              <w:t>ovaných z TP v rámci projektu.</w:t>
            </w:r>
          </w:p>
        </w:tc>
        <w:tc>
          <w:tcPr>
            <w:tcW w:w="1392" w:type="dxa"/>
            <w:shd w:val="clear" w:color="auto" w:fill="FFFFFF"/>
            <w:vAlign w:val="center"/>
          </w:tcPr>
          <w:p w14:paraId="11DB8AE1"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2E6B9D8D" w14:textId="0072EE64" w:rsidR="004510EB" w:rsidRPr="000C7C9B" w:rsidRDefault="004510EB"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pracovné výkazy preberací</w:t>
            </w:r>
            <w:r>
              <w:rPr>
                <w:rFonts w:asciiTheme="minorHAnsi" w:hAnsiTheme="minorHAnsi" w:cstheme="minorHAnsi"/>
                <w:sz w:val="20"/>
                <w:szCs w:val="24"/>
                <w:lang w:eastAsia="ar-SA" w:bidi="en-US"/>
              </w:rPr>
              <w:t xml:space="preserve"> protokol a pod., ak relevantné</w:t>
            </w:r>
          </w:p>
        </w:tc>
      </w:tr>
    </w:tbl>
    <w:p w14:paraId="32C20FAF" w14:textId="210E5F48" w:rsidR="004510EB" w:rsidRDefault="004510E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0D895B7C" w14:textId="77777777" w:rsidTr="00B21BC6">
        <w:trPr>
          <w:jc w:val="center"/>
        </w:trPr>
        <w:tc>
          <w:tcPr>
            <w:tcW w:w="1011" w:type="dxa"/>
            <w:shd w:val="clear" w:color="auto" w:fill="1F4E79" w:themeFill="accent1" w:themeFillShade="80"/>
            <w:vAlign w:val="center"/>
          </w:tcPr>
          <w:p w14:paraId="60E1A898"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 xml:space="preserve">Číslo </w:t>
            </w:r>
            <w:r w:rsidRPr="009B6C75">
              <w:rPr>
                <w:rFonts w:asciiTheme="minorHAnsi" w:hAnsiTheme="minorHAnsi" w:cstheme="minorHAnsi"/>
                <w:b/>
                <w:color w:val="FFFFFF" w:themeColor="background1"/>
                <w:sz w:val="20"/>
                <w:lang w:eastAsia="ar-SA"/>
              </w:rPr>
              <w:lastRenderedPageBreak/>
              <w:t>riadka</w:t>
            </w:r>
          </w:p>
        </w:tc>
        <w:tc>
          <w:tcPr>
            <w:tcW w:w="2330" w:type="dxa"/>
            <w:shd w:val="clear" w:color="auto" w:fill="1F4E79" w:themeFill="accent1" w:themeFillShade="80"/>
            <w:vAlign w:val="center"/>
          </w:tcPr>
          <w:p w14:paraId="4C0DAB3B"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lastRenderedPageBreak/>
              <w:t>Oblasť</w:t>
            </w:r>
          </w:p>
        </w:tc>
        <w:tc>
          <w:tcPr>
            <w:tcW w:w="6593" w:type="dxa"/>
            <w:gridSpan w:val="3"/>
            <w:shd w:val="clear" w:color="auto" w:fill="1F4E79" w:themeFill="accent1" w:themeFillShade="80"/>
            <w:vAlign w:val="center"/>
          </w:tcPr>
          <w:p w14:paraId="436ED25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6CA97F30" w14:textId="77777777" w:rsidTr="00B21BC6">
        <w:trPr>
          <w:jc w:val="center"/>
        </w:trPr>
        <w:tc>
          <w:tcPr>
            <w:tcW w:w="1011" w:type="dxa"/>
            <w:vAlign w:val="center"/>
          </w:tcPr>
          <w:p w14:paraId="698756C5"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0818C2A6"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8F0102E" w14:textId="06DAC5B8"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DOPSK015</w:t>
            </w:r>
          </w:p>
        </w:tc>
      </w:tr>
      <w:tr w:rsidR="00466C06" w:rsidRPr="009B6C75" w14:paraId="7EB65E0E" w14:textId="77777777" w:rsidTr="00B21BC6">
        <w:trPr>
          <w:jc w:val="center"/>
        </w:trPr>
        <w:tc>
          <w:tcPr>
            <w:tcW w:w="1011" w:type="dxa"/>
            <w:vAlign w:val="center"/>
          </w:tcPr>
          <w:p w14:paraId="3D814368"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2303C712"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2F8D2A8" w14:textId="307FF399"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externe zabezpečených auditov, kontrol a overovaní financovaných z TP</w:t>
            </w:r>
          </w:p>
        </w:tc>
      </w:tr>
      <w:tr w:rsidR="00466C06" w:rsidRPr="009B6C75" w14:paraId="4C36F2A1" w14:textId="77777777" w:rsidTr="00B21BC6">
        <w:trPr>
          <w:jc w:val="center"/>
        </w:trPr>
        <w:tc>
          <w:tcPr>
            <w:tcW w:w="1011" w:type="dxa"/>
            <w:vAlign w:val="center"/>
          </w:tcPr>
          <w:p w14:paraId="354335E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E787BDE"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F34EB63"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54C2D414" w14:textId="77777777" w:rsidTr="00B21BC6">
        <w:trPr>
          <w:jc w:val="center"/>
        </w:trPr>
        <w:tc>
          <w:tcPr>
            <w:tcW w:w="1011" w:type="dxa"/>
            <w:vAlign w:val="center"/>
          </w:tcPr>
          <w:p w14:paraId="7306F722"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D43BBB9"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23683919"/>
            <w:placeholder>
              <w:docPart w:val="6AED6FC4E14244CEAB65736070C1C3D3"/>
            </w:placeholder>
            <w:comboBox>
              <w:listItem w:value="Vyberte položku."/>
              <w:listItem w:displayText="áno" w:value="áno"/>
              <w:listItem w:displayText="nie" w:value="nie"/>
            </w:comboBox>
          </w:sdtPr>
          <w:sdtEndPr/>
          <w:sdtContent>
            <w:tc>
              <w:tcPr>
                <w:tcW w:w="6593" w:type="dxa"/>
                <w:gridSpan w:val="3"/>
                <w:vAlign w:val="center"/>
              </w:tcPr>
              <w:p w14:paraId="5A85A975"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6F5C7A45" w14:textId="77777777" w:rsidTr="00B21BC6">
        <w:trPr>
          <w:jc w:val="center"/>
        </w:trPr>
        <w:tc>
          <w:tcPr>
            <w:tcW w:w="1011" w:type="dxa"/>
            <w:vAlign w:val="center"/>
          </w:tcPr>
          <w:p w14:paraId="514EF6A8"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5D595A61"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66461578"/>
            <w:placeholder>
              <w:docPart w:val="C4BD6A4A3610469CA74E0ED964FB9421"/>
            </w:placeholder>
            <w:comboBox>
              <w:listItem w:value="Vyberte položku."/>
              <w:listItem w:displayText="áno" w:value="áno"/>
              <w:listItem w:displayText="nie" w:value="nie"/>
            </w:comboBox>
          </w:sdtPr>
          <w:sdtEndPr/>
          <w:sdtContent>
            <w:tc>
              <w:tcPr>
                <w:tcW w:w="6593" w:type="dxa"/>
                <w:gridSpan w:val="3"/>
                <w:vAlign w:val="center"/>
              </w:tcPr>
              <w:p w14:paraId="47ED22CA"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3804FC66" w14:textId="77777777" w:rsidTr="00B21BC6">
        <w:trPr>
          <w:jc w:val="center"/>
        </w:trPr>
        <w:tc>
          <w:tcPr>
            <w:tcW w:w="1011" w:type="dxa"/>
            <w:vAlign w:val="center"/>
          </w:tcPr>
          <w:p w14:paraId="49CB8F91"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14F9A19" w14:textId="529068B1"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76703174"/>
            <w:placeholder>
              <w:docPart w:val="4B5BBF2D244B488BBDAB11E09AC788DB"/>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5D7848E"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5018B0F9" w14:textId="77777777" w:rsidTr="00B21BC6">
        <w:trPr>
          <w:jc w:val="center"/>
        </w:trPr>
        <w:tc>
          <w:tcPr>
            <w:tcW w:w="9934" w:type="dxa"/>
            <w:gridSpan w:val="5"/>
            <w:shd w:val="clear" w:color="auto" w:fill="1F4E79" w:themeFill="accent1" w:themeFillShade="80"/>
            <w:vAlign w:val="center"/>
          </w:tcPr>
          <w:p w14:paraId="3253B377"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4103F608" w14:textId="77777777" w:rsidTr="00B21BC6">
        <w:trPr>
          <w:jc w:val="center"/>
        </w:trPr>
        <w:tc>
          <w:tcPr>
            <w:tcW w:w="1011" w:type="dxa"/>
            <w:shd w:val="clear" w:color="auto" w:fill="1F4E79" w:themeFill="accent1" w:themeFillShade="80"/>
            <w:vAlign w:val="center"/>
          </w:tcPr>
          <w:p w14:paraId="5E4A2B0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E60AA7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3D778C2A" w14:textId="28B3DD2A"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2E48FC4E"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3AA569CD" w14:textId="77777777" w:rsidTr="00B21BC6">
        <w:trPr>
          <w:jc w:val="center"/>
        </w:trPr>
        <w:tc>
          <w:tcPr>
            <w:tcW w:w="1011" w:type="dxa"/>
            <w:shd w:val="clear" w:color="auto" w:fill="FFFFFF"/>
            <w:vAlign w:val="center"/>
          </w:tcPr>
          <w:p w14:paraId="50026580"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6FCBC1D" w14:textId="7FF6D4AA"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Celkový počet auditov, kontrol a overovaní zabezpečených prostredníctvom služieb tretích osôb/odborných poradenských služieb financovaných z TP v rámci projektu.</w:t>
            </w:r>
          </w:p>
        </w:tc>
        <w:tc>
          <w:tcPr>
            <w:tcW w:w="1392" w:type="dxa"/>
            <w:shd w:val="clear" w:color="auto" w:fill="FFFFFF"/>
            <w:vAlign w:val="center"/>
          </w:tcPr>
          <w:p w14:paraId="28C96B7E"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22D9B23" w14:textId="497CA420"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Auditná správa, správa o kontrole, faktúra, zmluva a pod., ak relevantné</w:t>
            </w:r>
          </w:p>
        </w:tc>
      </w:tr>
    </w:tbl>
    <w:p w14:paraId="3F6A0487" w14:textId="3648829E"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3AC43C6D" w14:textId="77777777" w:rsidTr="00B21BC6">
        <w:trPr>
          <w:jc w:val="center"/>
        </w:trPr>
        <w:tc>
          <w:tcPr>
            <w:tcW w:w="1011" w:type="dxa"/>
            <w:shd w:val="clear" w:color="auto" w:fill="1F4E79" w:themeFill="accent1" w:themeFillShade="80"/>
            <w:vAlign w:val="center"/>
          </w:tcPr>
          <w:p w14:paraId="0850F9E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58ECED5"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72A18DA7"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3604C9FC" w14:textId="77777777" w:rsidTr="00B21BC6">
        <w:trPr>
          <w:jc w:val="center"/>
        </w:trPr>
        <w:tc>
          <w:tcPr>
            <w:tcW w:w="1011" w:type="dxa"/>
            <w:vAlign w:val="center"/>
          </w:tcPr>
          <w:p w14:paraId="154EE5B6"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0ECF2EDE"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D45B385" w14:textId="251DC21D"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DOPSK016</w:t>
            </w:r>
          </w:p>
        </w:tc>
      </w:tr>
      <w:tr w:rsidR="00466C06" w:rsidRPr="009B6C75" w14:paraId="194079E5" w14:textId="77777777" w:rsidTr="00B21BC6">
        <w:trPr>
          <w:jc w:val="center"/>
        </w:trPr>
        <w:tc>
          <w:tcPr>
            <w:tcW w:w="1011" w:type="dxa"/>
            <w:vAlign w:val="center"/>
          </w:tcPr>
          <w:p w14:paraId="70C5AC20"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6A6930D2"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082E964" w14:textId="03E2F11E"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preložených dokumentov do cudzieho jazyka financovaných z TP</w:t>
            </w:r>
          </w:p>
        </w:tc>
      </w:tr>
      <w:tr w:rsidR="00466C06" w:rsidRPr="009B6C75" w14:paraId="41B8DC88" w14:textId="77777777" w:rsidTr="00B21BC6">
        <w:trPr>
          <w:jc w:val="center"/>
        </w:trPr>
        <w:tc>
          <w:tcPr>
            <w:tcW w:w="1011" w:type="dxa"/>
            <w:vAlign w:val="center"/>
          </w:tcPr>
          <w:p w14:paraId="5991147E"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DCBF87F"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0508E7FF"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204C3FE8" w14:textId="77777777" w:rsidTr="00B21BC6">
        <w:trPr>
          <w:jc w:val="center"/>
        </w:trPr>
        <w:tc>
          <w:tcPr>
            <w:tcW w:w="1011" w:type="dxa"/>
            <w:vAlign w:val="center"/>
          </w:tcPr>
          <w:p w14:paraId="6BF11E6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C283CD2"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251118217"/>
            <w:placeholder>
              <w:docPart w:val="5F023CF8DFAE4F33B80112F6966C210B"/>
            </w:placeholder>
            <w:comboBox>
              <w:listItem w:value="Vyberte položku."/>
              <w:listItem w:displayText="áno" w:value="áno"/>
              <w:listItem w:displayText="nie" w:value="nie"/>
            </w:comboBox>
          </w:sdtPr>
          <w:sdtEndPr/>
          <w:sdtContent>
            <w:tc>
              <w:tcPr>
                <w:tcW w:w="6593" w:type="dxa"/>
                <w:gridSpan w:val="3"/>
                <w:vAlign w:val="center"/>
              </w:tcPr>
              <w:p w14:paraId="4EB2113D"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3D1B21A6" w14:textId="77777777" w:rsidTr="00B21BC6">
        <w:trPr>
          <w:jc w:val="center"/>
        </w:trPr>
        <w:tc>
          <w:tcPr>
            <w:tcW w:w="1011" w:type="dxa"/>
            <w:vAlign w:val="center"/>
          </w:tcPr>
          <w:p w14:paraId="283C6C9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311EB75F"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609151085"/>
            <w:placeholder>
              <w:docPart w:val="2FAC40D6904E423DA715C37BA5B30EE5"/>
            </w:placeholder>
            <w:comboBox>
              <w:listItem w:value="Vyberte položku."/>
              <w:listItem w:displayText="áno" w:value="áno"/>
              <w:listItem w:displayText="nie" w:value="nie"/>
            </w:comboBox>
          </w:sdtPr>
          <w:sdtEndPr/>
          <w:sdtContent>
            <w:tc>
              <w:tcPr>
                <w:tcW w:w="6593" w:type="dxa"/>
                <w:gridSpan w:val="3"/>
                <w:vAlign w:val="center"/>
              </w:tcPr>
              <w:p w14:paraId="026D7B2D"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40E93D74" w14:textId="77777777" w:rsidTr="00B21BC6">
        <w:trPr>
          <w:jc w:val="center"/>
        </w:trPr>
        <w:tc>
          <w:tcPr>
            <w:tcW w:w="1011" w:type="dxa"/>
            <w:vAlign w:val="center"/>
          </w:tcPr>
          <w:p w14:paraId="54E6AEE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30D0BD58" w14:textId="419C99E0"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77129700"/>
            <w:placeholder>
              <w:docPart w:val="2943EF81D2024E7A90BD97EC9A95AD3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52FCA23F"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1C8A34D6" w14:textId="77777777" w:rsidTr="00B21BC6">
        <w:trPr>
          <w:jc w:val="center"/>
        </w:trPr>
        <w:tc>
          <w:tcPr>
            <w:tcW w:w="9934" w:type="dxa"/>
            <w:gridSpan w:val="5"/>
            <w:shd w:val="clear" w:color="auto" w:fill="1F4E79" w:themeFill="accent1" w:themeFillShade="80"/>
            <w:vAlign w:val="center"/>
          </w:tcPr>
          <w:p w14:paraId="4EE75A90"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76E0E92D" w14:textId="77777777" w:rsidTr="00B21BC6">
        <w:trPr>
          <w:jc w:val="center"/>
        </w:trPr>
        <w:tc>
          <w:tcPr>
            <w:tcW w:w="1011" w:type="dxa"/>
            <w:shd w:val="clear" w:color="auto" w:fill="1F4E79" w:themeFill="accent1" w:themeFillShade="80"/>
            <w:vAlign w:val="center"/>
          </w:tcPr>
          <w:p w14:paraId="7D19A624"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C07C05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3069CC67" w14:textId="6C0DD17D"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65D35140"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3AFBC2DB" w14:textId="77777777" w:rsidTr="00B21BC6">
        <w:trPr>
          <w:jc w:val="center"/>
        </w:trPr>
        <w:tc>
          <w:tcPr>
            <w:tcW w:w="1011" w:type="dxa"/>
            <w:shd w:val="clear" w:color="auto" w:fill="FFFFFF"/>
            <w:vAlign w:val="center"/>
          </w:tcPr>
          <w:p w14:paraId="2D5E56E3"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17381FE7" w14:textId="3A4E0A02"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Počet preložených dokumentov do cudzieho jazyka v tlačenej alebo elektronickej forme, financovaných z TP. Minimálny rozsah dokumentu predstavuje 10 normostrán. Hodnota merateľného ukazovateľa môže byť vypočítaná aj ako súčet rozsahom menších dokumentov (napr. materiál s rozsahom 2 strany predstavuje - 0,2 dokumentu, 8 strán predstavuje - 0,8 dokumentu).</w:t>
            </w:r>
          </w:p>
        </w:tc>
        <w:tc>
          <w:tcPr>
            <w:tcW w:w="1392" w:type="dxa"/>
            <w:shd w:val="clear" w:color="auto" w:fill="FFFFFF"/>
            <w:vAlign w:val="center"/>
          </w:tcPr>
          <w:p w14:paraId="5F2CA7C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4F2E36DE" w14:textId="364B1C47"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Faktúra, dokument a pod., ak relevantné</w:t>
            </w:r>
          </w:p>
        </w:tc>
      </w:tr>
    </w:tbl>
    <w:p w14:paraId="16C7A6A4" w14:textId="012BD1B7"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3A940A5D" w14:textId="77777777" w:rsidTr="00B21BC6">
        <w:trPr>
          <w:jc w:val="center"/>
        </w:trPr>
        <w:tc>
          <w:tcPr>
            <w:tcW w:w="1011" w:type="dxa"/>
            <w:shd w:val="clear" w:color="auto" w:fill="1F4E79" w:themeFill="accent1" w:themeFillShade="80"/>
            <w:vAlign w:val="center"/>
          </w:tcPr>
          <w:p w14:paraId="20945D2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6C798EE"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6242DFE4"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43C2A796" w14:textId="77777777" w:rsidTr="00B21BC6">
        <w:trPr>
          <w:jc w:val="center"/>
        </w:trPr>
        <w:tc>
          <w:tcPr>
            <w:tcW w:w="1011" w:type="dxa"/>
            <w:vAlign w:val="center"/>
          </w:tcPr>
          <w:p w14:paraId="5C5E7823"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F33B533"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DBB413D" w14:textId="62E91F0C"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DRPSK015</w:t>
            </w:r>
          </w:p>
        </w:tc>
      </w:tr>
      <w:tr w:rsidR="00466C06" w:rsidRPr="009B6C75" w14:paraId="7B6B7FE3" w14:textId="77777777" w:rsidTr="00B21BC6">
        <w:trPr>
          <w:jc w:val="center"/>
        </w:trPr>
        <w:tc>
          <w:tcPr>
            <w:tcW w:w="1011" w:type="dxa"/>
            <w:vAlign w:val="center"/>
          </w:tcPr>
          <w:p w14:paraId="1DA40B06"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9479D60"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B6D4E8F" w14:textId="74AC02BE"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vyškolených AK v rámci vzdelávacích aktivít mimo CPV financovaných z TP</w:t>
            </w:r>
          </w:p>
        </w:tc>
      </w:tr>
      <w:tr w:rsidR="00466C06" w:rsidRPr="009B6C75" w14:paraId="5783246C" w14:textId="77777777" w:rsidTr="00B21BC6">
        <w:trPr>
          <w:jc w:val="center"/>
        </w:trPr>
        <w:tc>
          <w:tcPr>
            <w:tcW w:w="1011" w:type="dxa"/>
            <w:vAlign w:val="center"/>
          </w:tcPr>
          <w:p w14:paraId="661633A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CC8882C"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41CFF83"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3AA1B606" w14:textId="77777777" w:rsidTr="00B21BC6">
        <w:trPr>
          <w:jc w:val="center"/>
        </w:trPr>
        <w:tc>
          <w:tcPr>
            <w:tcW w:w="1011" w:type="dxa"/>
            <w:vAlign w:val="center"/>
          </w:tcPr>
          <w:p w14:paraId="5D192949"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2951BE7F"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986477672"/>
            <w:placeholder>
              <w:docPart w:val="A3E46994DE4740EDAA80BEB110F322AF"/>
            </w:placeholder>
            <w:comboBox>
              <w:listItem w:value="Vyberte položku."/>
              <w:listItem w:displayText="áno" w:value="áno"/>
              <w:listItem w:displayText="nie" w:value="nie"/>
            </w:comboBox>
          </w:sdtPr>
          <w:sdtEndPr/>
          <w:sdtContent>
            <w:tc>
              <w:tcPr>
                <w:tcW w:w="6593" w:type="dxa"/>
                <w:gridSpan w:val="3"/>
                <w:vAlign w:val="center"/>
              </w:tcPr>
              <w:p w14:paraId="4005D3F8"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1C73876F" w14:textId="77777777" w:rsidTr="00B21BC6">
        <w:trPr>
          <w:jc w:val="center"/>
        </w:trPr>
        <w:tc>
          <w:tcPr>
            <w:tcW w:w="1011" w:type="dxa"/>
            <w:vAlign w:val="center"/>
          </w:tcPr>
          <w:p w14:paraId="68D0D15B"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2DFC6D59"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221214367"/>
            <w:placeholder>
              <w:docPart w:val="069D99FFBDB04D62844EBD00CD7767B8"/>
            </w:placeholder>
            <w:comboBox>
              <w:listItem w:value="Vyberte položku."/>
              <w:listItem w:displayText="áno" w:value="áno"/>
              <w:listItem w:displayText="nie" w:value="nie"/>
            </w:comboBox>
          </w:sdtPr>
          <w:sdtEndPr/>
          <w:sdtContent>
            <w:tc>
              <w:tcPr>
                <w:tcW w:w="6593" w:type="dxa"/>
                <w:gridSpan w:val="3"/>
                <w:vAlign w:val="center"/>
              </w:tcPr>
              <w:p w14:paraId="47FBA847"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29BCC6D0" w14:textId="77777777" w:rsidTr="00B21BC6">
        <w:trPr>
          <w:jc w:val="center"/>
        </w:trPr>
        <w:tc>
          <w:tcPr>
            <w:tcW w:w="1011" w:type="dxa"/>
            <w:vAlign w:val="center"/>
          </w:tcPr>
          <w:p w14:paraId="171F666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6</w:t>
            </w:r>
          </w:p>
        </w:tc>
        <w:tc>
          <w:tcPr>
            <w:tcW w:w="2330" w:type="dxa"/>
          </w:tcPr>
          <w:p w14:paraId="2AA90072" w14:textId="60AFCE6C"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084880934"/>
            <w:placeholder>
              <w:docPart w:val="01309944522D472CBCFDFCC82113F77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3082ECA2"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5ECAB8C5" w14:textId="77777777" w:rsidTr="00B21BC6">
        <w:trPr>
          <w:jc w:val="center"/>
        </w:trPr>
        <w:tc>
          <w:tcPr>
            <w:tcW w:w="9934" w:type="dxa"/>
            <w:gridSpan w:val="5"/>
            <w:shd w:val="clear" w:color="auto" w:fill="1F4E79" w:themeFill="accent1" w:themeFillShade="80"/>
            <w:vAlign w:val="center"/>
          </w:tcPr>
          <w:p w14:paraId="4A23E9BC"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2227A962" w14:textId="77777777" w:rsidTr="00B21BC6">
        <w:trPr>
          <w:jc w:val="center"/>
        </w:trPr>
        <w:tc>
          <w:tcPr>
            <w:tcW w:w="1011" w:type="dxa"/>
            <w:shd w:val="clear" w:color="auto" w:fill="1F4E79" w:themeFill="accent1" w:themeFillShade="80"/>
            <w:vAlign w:val="center"/>
          </w:tcPr>
          <w:p w14:paraId="221F57DA"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77A0A75"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0FEFF031" w14:textId="3EC288E3"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02DE386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13032A90" w14:textId="77777777" w:rsidTr="00B21BC6">
        <w:trPr>
          <w:jc w:val="center"/>
        </w:trPr>
        <w:tc>
          <w:tcPr>
            <w:tcW w:w="1011" w:type="dxa"/>
            <w:shd w:val="clear" w:color="auto" w:fill="FFFFFF"/>
            <w:vAlign w:val="center"/>
          </w:tcPr>
          <w:p w14:paraId="6699CAC6"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35050B49" w14:textId="7BCB701F"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Počet AK, ktorí absolvovali vzdelávaciu aktivitu inú, ako vzdelávaciu aktivitu zabezpečenú centrálnym plánom vzdelávania. Hodnota sa určí ako celkový kumulatívny počet vyškolených AK, ktoré sa zúčastnili špecifických školení a kurzov financovaných z TP (najmä špecifické školenia, kurzy, semináre, workshopy, stáže, pracovné cesty zamerané na získavanie a výmenu informácii a skúseností v SR a v zahraničí) a tieto školenia úspešne absolvovali.</w:t>
            </w:r>
          </w:p>
        </w:tc>
        <w:tc>
          <w:tcPr>
            <w:tcW w:w="1392" w:type="dxa"/>
            <w:shd w:val="clear" w:color="auto" w:fill="FFFFFF"/>
            <w:vAlign w:val="center"/>
          </w:tcPr>
          <w:p w14:paraId="1D8EC4F1"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92607BA" w14:textId="2FA3E412"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Potvrdenie o účasti, certifikát a pod., ak relevantné</w:t>
            </w:r>
          </w:p>
        </w:tc>
      </w:tr>
    </w:tbl>
    <w:p w14:paraId="0919102F" w14:textId="0B8E9EA0"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0B4685" w:rsidRPr="009B6C75" w14:paraId="41E74C7E" w14:textId="77777777" w:rsidTr="00B21BC6">
        <w:trPr>
          <w:jc w:val="center"/>
        </w:trPr>
        <w:tc>
          <w:tcPr>
            <w:tcW w:w="1011" w:type="dxa"/>
            <w:shd w:val="clear" w:color="auto" w:fill="1F4E79" w:themeFill="accent1" w:themeFillShade="80"/>
            <w:vAlign w:val="center"/>
          </w:tcPr>
          <w:p w14:paraId="242AF830"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1F7FFCFE"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C194E8E"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0B4685" w:rsidRPr="009B6C75" w14:paraId="15779B41" w14:textId="77777777" w:rsidTr="00B21BC6">
        <w:trPr>
          <w:jc w:val="center"/>
        </w:trPr>
        <w:tc>
          <w:tcPr>
            <w:tcW w:w="1011" w:type="dxa"/>
            <w:vAlign w:val="center"/>
          </w:tcPr>
          <w:p w14:paraId="616E4C5F"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F74C71B" w14:textId="77777777" w:rsidR="000B4685" w:rsidRPr="00AC6FAE" w:rsidRDefault="000B4685"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1E07348C" w14:textId="014E326E" w:rsidR="000B4685" w:rsidRPr="00AC6FAE" w:rsidRDefault="000B4685"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DRPSK016</w:t>
            </w:r>
          </w:p>
        </w:tc>
      </w:tr>
      <w:tr w:rsidR="000B4685" w:rsidRPr="009B6C75" w14:paraId="5D577DD1" w14:textId="77777777" w:rsidTr="00B21BC6">
        <w:trPr>
          <w:jc w:val="center"/>
        </w:trPr>
        <w:tc>
          <w:tcPr>
            <w:tcW w:w="1011" w:type="dxa"/>
            <w:vAlign w:val="center"/>
          </w:tcPr>
          <w:p w14:paraId="288BCF87"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16A52964" w14:textId="77777777" w:rsidR="000B4685" w:rsidRPr="00AC6FAE" w:rsidRDefault="000B4685"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59318F68" w14:textId="7206D9FA" w:rsidR="000B4685" w:rsidRPr="000C7C9B" w:rsidRDefault="000B4685" w:rsidP="00B21BC6">
            <w:pPr>
              <w:rPr>
                <w:rFonts w:asciiTheme="minorHAnsi" w:hAnsiTheme="minorHAnsi" w:cstheme="minorHAnsi"/>
                <w:b/>
                <w:sz w:val="20"/>
                <w:szCs w:val="22"/>
                <w:lang w:bidi="en-US"/>
              </w:rPr>
            </w:pPr>
            <w:r w:rsidRPr="000B4685">
              <w:rPr>
                <w:rFonts w:asciiTheme="minorHAnsi" w:hAnsiTheme="minorHAnsi" w:cstheme="minorHAnsi"/>
                <w:b/>
                <w:sz w:val="20"/>
                <w:szCs w:val="22"/>
                <w:lang w:bidi="en-US"/>
              </w:rPr>
              <w:t>Počet vyškolených AK v rámci CPV financovaných z TP</w:t>
            </w:r>
          </w:p>
        </w:tc>
      </w:tr>
      <w:tr w:rsidR="000B4685" w:rsidRPr="009B6C75" w14:paraId="6ECB39F3" w14:textId="77777777" w:rsidTr="00B21BC6">
        <w:trPr>
          <w:jc w:val="center"/>
        </w:trPr>
        <w:tc>
          <w:tcPr>
            <w:tcW w:w="1011" w:type="dxa"/>
            <w:vAlign w:val="center"/>
          </w:tcPr>
          <w:p w14:paraId="0082B07E"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0B98507" w14:textId="77777777" w:rsidR="000B4685" w:rsidRPr="00AC6FAE" w:rsidRDefault="000B4685"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8311A4F" w14:textId="77777777" w:rsidR="000B4685" w:rsidRPr="00AC6FAE" w:rsidRDefault="000B4685"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0B4685" w:rsidRPr="009B6C75" w14:paraId="2B01C613" w14:textId="77777777" w:rsidTr="00B21BC6">
        <w:trPr>
          <w:jc w:val="center"/>
        </w:trPr>
        <w:tc>
          <w:tcPr>
            <w:tcW w:w="1011" w:type="dxa"/>
            <w:vAlign w:val="center"/>
          </w:tcPr>
          <w:p w14:paraId="057B215B"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5FBB601F" w14:textId="77777777" w:rsidR="000B4685" w:rsidRPr="00AC6FAE" w:rsidRDefault="000B4685"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693263492"/>
            <w:placeholder>
              <w:docPart w:val="984C89E20B1E4B2FAD53DFD3669BF66A"/>
            </w:placeholder>
            <w:comboBox>
              <w:listItem w:value="Vyberte položku."/>
              <w:listItem w:displayText="áno" w:value="áno"/>
              <w:listItem w:displayText="nie" w:value="nie"/>
            </w:comboBox>
          </w:sdtPr>
          <w:sdtEndPr/>
          <w:sdtContent>
            <w:tc>
              <w:tcPr>
                <w:tcW w:w="6593" w:type="dxa"/>
                <w:gridSpan w:val="3"/>
                <w:vAlign w:val="center"/>
              </w:tcPr>
              <w:p w14:paraId="32636AB7" w14:textId="77777777" w:rsidR="000B4685" w:rsidRPr="00AC6FAE" w:rsidRDefault="000B4685"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B4685" w:rsidRPr="009B6C75" w14:paraId="10CB7A72" w14:textId="77777777" w:rsidTr="00B21BC6">
        <w:trPr>
          <w:jc w:val="center"/>
        </w:trPr>
        <w:tc>
          <w:tcPr>
            <w:tcW w:w="1011" w:type="dxa"/>
            <w:vAlign w:val="center"/>
          </w:tcPr>
          <w:p w14:paraId="7E188756"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E0CF68A" w14:textId="77777777" w:rsidR="000B4685" w:rsidRPr="00AC6FAE" w:rsidRDefault="000B4685"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351256982"/>
            <w:placeholder>
              <w:docPart w:val="2F4D2775B0B74859A2933D975E497E36"/>
            </w:placeholder>
            <w:comboBox>
              <w:listItem w:value="Vyberte položku."/>
              <w:listItem w:displayText="áno" w:value="áno"/>
              <w:listItem w:displayText="nie" w:value="nie"/>
            </w:comboBox>
          </w:sdtPr>
          <w:sdtEndPr/>
          <w:sdtContent>
            <w:tc>
              <w:tcPr>
                <w:tcW w:w="6593" w:type="dxa"/>
                <w:gridSpan w:val="3"/>
                <w:vAlign w:val="center"/>
              </w:tcPr>
              <w:p w14:paraId="225ACF32" w14:textId="77777777" w:rsidR="000B4685" w:rsidRPr="00AC6FAE" w:rsidRDefault="000B4685"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B4685" w:rsidRPr="009B6C75" w14:paraId="7B3444F7" w14:textId="77777777" w:rsidTr="00B21BC6">
        <w:trPr>
          <w:jc w:val="center"/>
        </w:trPr>
        <w:tc>
          <w:tcPr>
            <w:tcW w:w="1011" w:type="dxa"/>
            <w:vAlign w:val="center"/>
          </w:tcPr>
          <w:p w14:paraId="6925339D"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33A03D2" w14:textId="1B267BD9" w:rsidR="000B4685" w:rsidRPr="00AC6FAE" w:rsidRDefault="000B4685">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159064892"/>
            <w:placeholder>
              <w:docPart w:val="77211DFAB01B4AACA3F3BB65D259A0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73B17DCE" w14:textId="77777777" w:rsidR="000B4685" w:rsidRPr="00AC6FAE" w:rsidRDefault="000B4685"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0B4685" w:rsidRPr="009B6C75" w14:paraId="73454906" w14:textId="77777777" w:rsidTr="00B21BC6">
        <w:trPr>
          <w:jc w:val="center"/>
        </w:trPr>
        <w:tc>
          <w:tcPr>
            <w:tcW w:w="9934" w:type="dxa"/>
            <w:gridSpan w:val="5"/>
            <w:shd w:val="clear" w:color="auto" w:fill="1F4E79" w:themeFill="accent1" w:themeFillShade="80"/>
            <w:vAlign w:val="center"/>
          </w:tcPr>
          <w:p w14:paraId="1F469EC2" w14:textId="77777777" w:rsidR="000B4685" w:rsidRPr="009B6C75" w:rsidRDefault="000B4685"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0B4685" w:rsidRPr="009B6C75" w14:paraId="761ADDFF" w14:textId="77777777" w:rsidTr="00B21BC6">
        <w:trPr>
          <w:jc w:val="center"/>
        </w:trPr>
        <w:tc>
          <w:tcPr>
            <w:tcW w:w="1011" w:type="dxa"/>
            <w:shd w:val="clear" w:color="auto" w:fill="1F4E79" w:themeFill="accent1" w:themeFillShade="80"/>
            <w:vAlign w:val="center"/>
          </w:tcPr>
          <w:p w14:paraId="440F4F22"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A5BB12F"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AA905C8" w14:textId="423B64CB" w:rsidR="000B4685" w:rsidRPr="009B6C75" w:rsidRDefault="000B4685">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514F9BDA"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0B4685" w:rsidRPr="009B6C75" w14:paraId="5DBA59FD" w14:textId="77777777" w:rsidTr="00B21BC6">
        <w:trPr>
          <w:jc w:val="center"/>
        </w:trPr>
        <w:tc>
          <w:tcPr>
            <w:tcW w:w="1011" w:type="dxa"/>
            <w:shd w:val="clear" w:color="auto" w:fill="FFFFFF"/>
            <w:vAlign w:val="center"/>
          </w:tcPr>
          <w:p w14:paraId="7FC37DBD" w14:textId="77777777" w:rsidR="000B4685" w:rsidRPr="009B6C75" w:rsidRDefault="000B4685"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9BBB07A" w14:textId="31781048" w:rsidR="000B4685" w:rsidRPr="009B6C75" w:rsidRDefault="000B4685" w:rsidP="00B21BC6">
            <w:pPr>
              <w:widowControl w:val="0"/>
              <w:autoSpaceDE w:val="0"/>
              <w:autoSpaceDN w:val="0"/>
              <w:jc w:val="both"/>
              <w:rPr>
                <w:rFonts w:asciiTheme="minorHAnsi" w:hAnsiTheme="minorHAnsi" w:cstheme="minorHAnsi"/>
                <w:sz w:val="20"/>
                <w:lang w:eastAsia="ar-SA"/>
              </w:rPr>
            </w:pPr>
            <w:r w:rsidRPr="000B4685">
              <w:rPr>
                <w:rFonts w:asciiTheme="minorHAnsi" w:hAnsiTheme="minorHAnsi" w:cstheme="minorHAnsi"/>
                <w:sz w:val="20"/>
                <w:szCs w:val="24"/>
                <w:lang w:eastAsia="ar-SA" w:bidi="en-US"/>
              </w:rPr>
              <w:t>Celkový kumulatívny počet vyškolených AK v rámci centrálneho plánu vzdelávania, ktorí úspešne absolvovali vzdelávaciu aktivitu financovanú z TP.</w:t>
            </w:r>
          </w:p>
        </w:tc>
        <w:tc>
          <w:tcPr>
            <w:tcW w:w="1392" w:type="dxa"/>
            <w:shd w:val="clear" w:color="auto" w:fill="FFFFFF"/>
            <w:vAlign w:val="center"/>
          </w:tcPr>
          <w:p w14:paraId="006DF2B2"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50436E3" w14:textId="61BAF6A2" w:rsidR="000B4685" w:rsidRPr="000C7C9B" w:rsidRDefault="000B4685"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program, prezenčné listiny, potvrdenia o účasti, ce</w:t>
            </w:r>
            <w:r>
              <w:rPr>
                <w:rFonts w:asciiTheme="minorHAnsi" w:hAnsiTheme="minorHAnsi" w:cstheme="minorHAnsi"/>
                <w:sz w:val="20"/>
                <w:szCs w:val="24"/>
                <w:lang w:eastAsia="ar-SA" w:bidi="en-US"/>
              </w:rPr>
              <w:t>rtifikáty a pod., ak relevantné</w:t>
            </w:r>
          </w:p>
        </w:tc>
      </w:tr>
    </w:tbl>
    <w:p w14:paraId="796808E2" w14:textId="27D723A9" w:rsidR="000B4685" w:rsidRDefault="000B4685"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B21BC6" w:rsidRPr="009B6C75" w14:paraId="07F45722" w14:textId="77777777" w:rsidTr="00B21BC6">
        <w:trPr>
          <w:jc w:val="center"/>
        </w:trPr>
        <w:tc>
          <w:tcPr>
            <w:tcW w:w="1011" w:type="dxa"/>
            <w:shd w:val="clear" w:color="auto" w:fill="1F4E79" w:themeFill="accent1" w:themeFillShade="80"/>
            <w:vAlign w:val="center"/>
          </w:tcPr>
          <w:p w14:paraId="0E370DB3"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eastAsia="ar-SA"/>
              </w:rPr>
            </w:pPr>
            <w:bookmarkStart w:id="15" w:name="_Hlk229663124"/>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1154F63"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59936E1E"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B21BC6" w:rsidRPr="009B6C75" w14:paraId="3EF4DB54" w14:textId="77777777" w:rsidTr="00B21BC6">
        <w:trPr>
          <w:jc w:val="center"/>
        </w:trPr>
        <w:tc>
          <w:tcPr>
            <w:tcW w:w="1011" w:type="dxa"/>
            <w:vAlign w:val="center"/>
          </w:tcPr>
          <w:p w14:paraId="43BF6BD9"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1993C06" w14:textId="77777777" w:rsidR="00B21BC6" w:rsidRPr="00AC6FAE" w:rsidRDefault="00B21BC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0EA08401" w14:textId="7F011CD1" w:rsidR="00B21BC6" w:rsidRPr="00AC6FAE" w:rsidRDefault="00B21BC6" w:rsidP="00B21BC6">
            <w:pPr>
              <w:widowControl w:val="0"/>
              <w:autoSpaceDE w:val="0"/>
              <w:autoSpaceDN w:val="0"/>
              <w:rPr>
                <w:rFonts w:asciiTheme="minorHAnsi" w:hAnsiTheme="minorHAnsi" w:cstheme="minorHAnsi"/>
                <w:b/>
                <w:sz w:val="20"/>
                <w:lang w:eastAsia="ar-SA"/>
              </w:rPr>
            </w:pPr>
            <w:r w:rsidRPr="00B21BC6">
              <w:rPr>
                <w:rFonts w:asciiTheme="minorHAnsi" w:hAnsiTheme="minorHAnsi" w:cstheme="minorHAnsi"/>
                <w:b/>
                <w:spacing w:val="-11"/>
                <w:sz w:val="20"/>
                <w:lang w:bidi="en-US"/>
              </w:rPr>
              <w:t>DPSK033</w:t>
            </w:r>
          </w:p>
        </w:tc>
      </w:tr>
      <w:tr w:rsidR="00B21BC6" w:rsidRPr="009B6C75" w14:paraId="7C794AA4" w14:textId="77777777" w:rsidTr="00B21BC6">
        <w:trPr>
          <w:jc w:val="center"/>
        </w:trPr>
        <w:tc>
          <w:tcPr>
            <w:tcW w:w="1011" w:type="dxa"/>
            <w:vAlign w:val="center"/>
          </w:tcPr>
          <w:p w14:paraId="528EEB7F"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FED5A00" w14:textId="77777777" w:rsidR="00B21BC6" w:rsidRPr="00AC6FAE" w:rsidRDefault="00B21BC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5FA29D4C" w14:textId="4C27AAF6" w:rsidR="00B21BC6" w:rsidRPr="00B741FF" w:rsidRDefault="00B21BC6" w:rsidP="00B21BC6">
            <w:pPr>
              <w:rPr>
                <w:rFonts w:asciiTheme="minorHAnsi" w:hAnsiTheme="minorHAnsi" w:cstheme="minorHAnsi"/>
                <w:b/>
                <w:sz w:val="20"/>
                <w:szCs w:val="22"/>
                <w:lang w:val="en-US" w:bidi="en-US"/>
              </w:rPr>
            </w:pPr>
            <w:r w:rsidRPr="00B21BC6">
              <w:rPr>
                <w:rFonts w:asciiTheme="minorHAnsi" w:hAnsiTheme="minorHAnsi" w:cstheme="minorHAnsi"/>
                <w:b/>
                <w:sz w:val="20"/>
                <w:szCs w:val="22"/>
                <w:lang w:bidi="en-US"/>
              </w:rPr>
              <w:t>Počet nástrojov zabezpečujúcich prístupnosť pre osoby so zdravotným postihnutím</w:t>
            </w:r>
          </w:p>
        </w:tc>
      </w:tr>
      <w:tr w:rsidR="00B21BC6" w:rsidRPr="009B6C75" w14:paraId="2A4B0808" w14:textId="77777777" w:rsidTr="00B21BC6">
        <w:trPr>
          <w:jc w:val="center"/>
        </w:trPr>
        <w:tc>
          <w:tcPr>
            <w:tcW w:w="1011" w:type="dxa"/>
            <w:vAlign w:val="center"/>
          </w:tcPr>
          <w:p w14:paraId="54317435"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0843EE33" w14:textId="77777777" w:rsidR="00B21BC6" w:rsidRPr="00AC6FAE" w:rsidRDefault="00B21BC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115BEF2" w14:textId="77777777" w:rsidR="00B21BC6" w:rsidRPr="00AC6FAE" w:rsidRDefault="00B21BC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B21BC6" w:rsidRPr="009B6C75" w14:paraId="3F37DFBC" w14:textId="77777777" w:rsidTr="00B21BC6">
        <w:trPr>
          <w:jc w:val="center"/>
        </w:trPr>
        <w:tc>
          <w:tcPr>
            <w:tcW w:w="1011" w:type="dxa"/>
            <w:vAlign w:val="center"/>
          </w:tcPr>
          <w:p w14:paraId="1B7FE4A3"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47310DE" w14:textId="77777777" w:rsidR="00B21BC6" w:rsidRPr="00AC6FAE" w:rsidRDefault="00B21BC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22530823"/>
            <w:placeholder>
              <w:docPart w:val="8ED8A5A9F324470BA2FD2DB6BFF7366C"/>
            </w:placeholder>
            <w:comboBox>
              <w:listItem w:value="Vyberte položku."/>
              <w:listItem w:displayText="áno" w:value="áno"/>
              <w:listItem w:displayText="nie" w:value="nie"/>
            </w:comboBox>
          </w:sdtPr>
          <w:sdtEndPr/>
          <w:sdtContent>
            <w:tc>
              <w:tcPr>
                <w:tcW w:w="6593" w:type="dxa"/>
                <w:gridSpan w:val="3"/>
                <w:vAlign w:val="center"/>
              </w:tcPr>
              <w:p w14:paraId="1D5ACB59" w14:textId="77777777" w:rsidR="00B21BC6" w:rsidRPr="00AC6FAE" w:rsidRDefault="00B21BC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21BC6" w:rsidRPr="009B6C75" w14:paraId="044BF79C" w14:textId="77777777" w:rsidTr="00B21BC6">
        <w:trPr>
          <w:jc w:val="center"/>
        </w:trPr>
        <w:tc>
          <w:tcPr>
            <w:tcW w:w="1011" w:type="dxa"/>
            <w:vAlign w:val="center"/>
          </w:tcPr>
          <w:p w14:paraId="5D8F174C"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557D9CF1" w14:textId="77777777" w:rsidR="00B21BC6" w:rsidRPr="00AC6FAE" w:rsidRDefault="00B21BC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34065521"/>
            <w:placeholder>
              <w:docPart w:val="A238A16A66A3443DA201C58EC3FCFD57"/>
            </w:placeholder>
            <w:comboBox>
              <w:listItem w:value="Vyberte položku."/>
              <w:listItem w:displayText="áno" w:value="áno"/>
              <w:listItem w:displayText="nie" w:value="nie"/>
            </w:comboBox>
          </w:sdtPr>
          <w:sdtEndPr/>
          <w:sdtContent>
            <w:tc>
              <w:tcPr>
                <w:tcW w:w="6593" w:type="dxa"/>
                <w:gridSpan w:val="3"/>
                <w:vAlign w:val="center"/>
              </w:tcPr>
              <w:p w14:paraId="4EFABDB0" w14:textId="77777777" w:rsidR="00B21BC6" w:rsidRPr="00AC6FAE" w:rsidRDefault="00B21BC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B21BC6" w:rsidRPr="009B6C75" w14:paraId="4193449D" w14:textId="77777777" w:rsidTr="00B21BC6">
        <w:trPr>
          <w:jc w:val="center"/>
        </w:trPr>
        <w:tc>
          <w:tcPr>
            <w:tcW w:w="1011" w:type="dxa"/>
            <w:vAlign w:val="center"/>
          </w:tcPr>
          <w:p w14:paraId="7166DA02" w14:textId="77777777" w:rsidR="00B21BC6" w:rsidRPr="009B6C75" w:rsidRDefault="00B21BC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1C683BA" w14:textId="556D3FD7" w:rsidR="00B21BC6" w:rsidRPr="00AC6FAE" w:rsidRDefault="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126029938"/>
            <w:placeholder>
              <w:docPart w:val="5F69767579DB4F6385DFE7856083E9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07B839EF" w14:textId="77777777" w:rsidR="00B21BC6" w:rsidRPr="00AC6FAE" w:rsidRDefault="00B21BC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21BC6" w:rsidRPr="009B6C75" w14:paraId="50B5D8D2" w14:textId="77777777" w:rsidTr="00B21BC6">
        <w:trPr>
          <w:jc w:val="center"/>
        </w:trPr>
        <w:tc>
          <w:tcPr>
            <w:tcW w:w="9934" w:type="dxa"/>
            <w:gridSpan w:val="5"/>
            <w:shd w:val="clear" w:color="auto" w:fill="1F4E79" w:themeFill="accent1" w:themeFillShade="80"/>
            <w:vAlign w:val="center"/>
          </w:tcPr>
          <w:p w14:paraId="49BC1D1E" w14:textId="77777777" w:rsidR="00B21BC6" w:rsidRPr="009B6C75" w:rsidRDefault="00B21BC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B21BC6" w:rsidRPr="009B6C75" w14:paraId="47FE76E4" w14:textId="77777777" w:rsidTr="00B21BC6">
        <w:trPr>
          <w:jc w:val="center"/>
        </w:trPr>
        <w:tc>
          <w:tcPr>
            <w:tcW w:w="1011" w:type="dxa"/>
            <w:shd w:val="clear" w:color="auto" w:fill="1F4E79" w:themeFill="accent1" w:themeFillShade="80"/>
            <w:vAlign w:val="center"/>
          </w:tcPr>
          <w:p w14:paraId="6B4BD0B8"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6931A47"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464044F" w14:textId="1DCEAB94" w:rsidR="00B21BC6" w:rsidRPr="009B6C75" w:rsidRDefault="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6C0647D4" w14:textId="77777777" w:rsidR="00B21BC6" w:rsidRPr="009B6C75" w:rsidRDefault="00B21BC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CF79FA" w:rsidRPr="009B6C75" w14:paraId="239D19D8" w14:textId="77777777" w:rsidTr="00B741FF">
        <w:trPr>
          <w:jc w:val="center"/>
        </w:trPr>
        <w:tc>
          <w:tcPr>
            <w:tcW w:w="1011" w:type="dxa"/>
            <w:shd w:val="clear" w:color="auto" w:fill="FFFFFF"/>
            <w:vAlign w:val="center"/>
          </w:tcPr>
          <w:p w14:paraId="0823F1CE" w14:textId="77777777" w:rsidR="00CF79FA" w:rsidRPr="009B6C75" w:rsidRDefault="00CF79FA"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7F34B719" w14:textId="77777777" w:rsidR="00CF79FA" w:rsidRPr="00AE7449" w:rsidRDefault="00CF79FA" w:rsidP="00CF79FA">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Hodnota iného údaja sa stanovuje ako </w:t>
            </w:r>
            <w:r w:rsidRPr="00AE7449">
              <w:rPr>
                <w:rFonts w:asciiTheme="majorHAnsi" w:hAnsiTheme="majorHAnsi" w:cstheme="majorHAnsi"/>
                <w:b/>
                <w:bCs/>
                <w:sz w:val="20"/>
                <w:lang w:eastAsia="sk-SK"/>
              </w:rPr>
              <w:t>celkový počet nástrojov zabezpečujúcich prístupnosť pre osoby so zdravotným postihnutím</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 xml:space="preserve">ktoré vznikli </w:t>
            </w:r>
            <w:r w:rsidRPr="00AE7449">
              <w:rPr>
                <w:rFonts w:asciiTheme="majorHAnsi" w:hAnsiTheme="majorHAnsi" w:cstheme="majorHAnsi"/>
                <w:b/>
                <w:bCs/>
                <w:sz w:val="20"/>
                <w:lang w:eastAsia="sk-SK"/>
              </w:rPr>
              <w:lastRenderedPageBreak/>
              <w:t>realizáciou   projektu.</w:t>
            </w:r>
            <w:r w:rsidRPr="00AE7449">
              <w:rPr>
                <w:rFonts w:asciiTheme="majorHAnsi" w:hAnsiTheme="majorHAnsi" w:cstheme="majorHAnsi"/>
                <w:sz w:val="20"/>
                <w:lang w:eastAsia="sk-SK"/>
              </w:rPr>
              <w:t xml:space="preserve"> </w:t>
            </w:r>
          </w:p>
          <w:p w14:paraId="24613112" w14:textId="77777777" w:rsidR="00CF79FA" w:rsidRPr="00AE7449" w:rsidRDefault="00CF79FA" w:rsidP="00CF79FA">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Nástroje = opatrenia, služby alebo zariadenia</w:t>
            </w:r>
            <w:r w:rsidRPr="00AE7449">
              <w:rPr>
                <w:rFonts w:asciiTheme="majorHAnsi" w:hAnsiTheme="majorHAnsi" w:cstheme="majorHAnsi"/>
                <w:sz w:val="20"/>
                <w:lang w:eastAsia="sk-SK"/>
              </w:rPr>
              <w:t xml:space="preserve"> zamerané na odstraňovanie prekážok a bariér brániacich v prístupnosti osobám so zdravotným postihnutím k výstupom projektu. </w:t>
            </w:r>
            <w:r w:rsidRPr="00AE7449">
              <w:rPr>
                <w:rFonts w:asciiTheme="majorHAnsi" w:hAnsiTheme="majorHAnsi" w:cstheme="majorHAnsi"/>
                <w:b/>
                <w:bCs/>
                <w:sz w:val="20"/>
                <w:lang w:eastAsia="sk-SK"/>
              </w:rPr>
              <w:t>Ide</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 xml:space="preserve">o nástroje  zlepšenia prístupnosti </w:t>
            </w:r>
          </w:p>
          <w:p w14:paraId="3FA44419" w14:textId="77777777" w:rsidR="00CF79FA" w:rsidRPr="00AE7449" w:rsidRDefault="00CF79FA" w:rsidP="00CF79FA">
            <w:pPr>
              <w:widowControl w:val="0"/>
              <w:numPr>
                <w:ilvl w:val="3"/>
                <w:numId w:val="29"/>
              </w:numPr>
              <w:ind w:left="465"/>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 xml:space="preserve">k fyzickému prostrediu </w:t>
            </w:r>
            <w:r w:rsidRPr="00AE7449">
              <w:rPr>
                <w:rFonts w:asciiTheme="majorHAnsi" w:hAnsiTheme="majorHAnsi" w:cstheme="majorHAnsi"/>
                <w:sz w:val="20"/>
                <w:lang w:eastAsia="sk-SK"/>
              </w:rPr>
              <w:t>(napr. bezbariérová stavba, chodník s reliéfnym povrchom, odstránenie výškových rozdielov, rampy)</w:t>
            </w:r>
          </w:p>
          <w:p w14:paraId="1BD554A4" w14:textId="77777777" w:rsidR="00CF79FA" w:rsidRPr="00AE7449" w:rsidRDefault="00CF79FA" w:rsidP="00CF79FA">
            <w:pPr>
              <w:widowControl w:val="0"/>
              <w:numPr>
                <w:ilvl w:val="0"/>
                <w:numId w:val="29"/>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k doprave</w:t>
            </w:r>
            <w:r w:rsidRPr="00AE7449">
              <w:rPr>
                <w:rFonts w:asciiTheme="majorHAnsi" w:hAnsiTheme="majorHAnsi" w:cstheme="majorHAnsi"/>
                <w:sz w:val="20"/>
                <w:lang w:eastAsia="sk-SK"/>
              </w:rPr>
              <w:t xml:space="preserve"> (napr. nástupište, zdvíhacie plošiny, výťah, oznamovacie a navádzacie systémy a pod.), </w:t>
            </w:r>
          </w:p>
          <w:p w14:paraId="621CDE15" w14:textId="77777777" w:rsidR="00CF79FA" w:rsidRPr="00AE7449" w:rsidRDefault="00CF79FA" w:rsidP="00CF79FA">
            <w:pPr>
              <w:widowControl w:val="0"/>
              <w:numPr>
                <w:ilvl w:val="0"/>
                <w:numId w:val="29"/>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 xml:space="preserve">k informáciám a komunikácii vrátane informačných a komunikačných technológií a systémov </w:t>
            </w:r>
            <w:r w:rsidRPr="00AE7449">
              <w:rPr>
                <w:rFonts w:asciiTheme="majorHAnsi" w:hAnsiTheme="majorHAnsi" w:cstheme="majorHAnsi"/>
                <w:sz w:val="20"/>
                <w:lang w:eastAsia="sk-SK"/>
              </w:rPr>
              <w:t>(napr. webová stránka,</w:t>
            </w:r>
            <w:r w:rsidRPr="00AE7449">
              <w:rPr>
                <w:rFonts w:asciiTheme="majorHAnsi" w:hAnsiTheme="majorHAnsi" w:cstheme="majorHAnsi"/>
                <w:b/>
                <w:bCs/>
                <w:sz w:val="20"/>
                <w:lang w:eastAsia="sk-SK"/>
              </w:rPr>
              <w:t xml:space="preserve"> </w:t>
            </w:r>
            <w:r w:rsidRPr="00AE7449">
              <w:rPr>
                <w:rFonts w:asciiTheme="majorHAnsi" w:hAnsiTheme="majorHAnsi" w:cstheme="majorHAnsi"/>
                <w:sz w:val="20"/>
                <w:lang w:eastAsia="sk-SK"/>
              </w:rPr>
              <w:t xml:space="preserve">odporúčaný typ písma zverejňovaných textov a pod.), ako aj k ďalším prostriedkom a službám dostupným alebo poskytovaným verejnosti. </w:t>
            </w:r>
          </w:p>
          <w:p w14:paraId="0880C8EA" w14:textId="77777777" w:rsidR="00CF79FA" w:rsidRPr="00AE7449" w:rsidRDefault="00CF79FA" w:rsidP="00CF79FA">
            <w:pPr>
              <w:widowControl w:val="0"/>
              <w:ind w:left="465"/>
              <w:jc w:val="both"/>
              <w:rPr>
                <w:rFonts w:asciiTheme="majorHAnsi" w:hAnsiTheme="majorHAnsi" w:cstheme="majorHAnsi"/>
                <w:sz w:val="20"/>
                <w:lang w:eastAsia="sk-SK"/>
              </w:rPr>
            </w:pPr>
            <w:r w:rsidRPr="00AE7449">
              <w:rPr>
                <w:rFonts w:asciiTheme="majorHAnsi" w:hAnsiTheme="majorHAnsi" w:cstheme="majorHAnsi"/>
                <w:sz w:val="20"/>
                <w:szCs w:val="24"/>
                <w:lang w:bidi="en-US"/>
              </w:rPr>
              <w:t xml:space="preserve">Bližšie informácie uvedené v rámci </w:t>
            </w:r>
            <w:hyperlink r:id="rId12" w:history="1">
              <w:r w:rsidRPr="00AE7449">
                <w:rPr>
                  <w:rFonts w:asciiTheme="majorHAnsi" w:hAnsiTheme="majorHAnsi" w:cstheme="majorHAnsi"/>
                  <w:color w:val="0563C1" w:themeColor="hyperlink"/>
                  <w:sz w:val="20"/>
                  <w:szCs w:val="24"/>
                  <w:u w:val="single"/>
                  <w:lang w:bidi="en-US"/>
                </w:rPr>
                <w:t>Systému implementácie horizontálnych princípov</w:t>
              </w:r>
            </w:hyperlink>
          </w:p>
          <w:p w14:paraId="4FA86118" w14:textId="77777777" w:rsidR="00CF79FA" w:rsidRPr="00AE7449" w:rsidRDefault="00CF79FA" w:rsidP="00CF79FA">
            <w:pPr>
              <w:widowControl w:val="0"/>
              <w:ind w:left="465"/>
              <w:jc w:val="both"/>
              <w:rPr>
                <w:rFonts w:asciiTheme="majorHAnsi" w:hAnsiTheme="majorHAnsi" w:cstheme="majorHAnsi"/>
                <w:sz w:val="20"/>
                <w:lang w:eastAsia="sk-SK"/>
              </w:rPr>
            </w:pPr>
            <w:r w:rsidRPr="00AE7449">
              <w:rPr>
                <w:rFonts w:asciiTheme="majorHAnsi" w:hAnsiTheme="majorHAnsi" w:cstheme="majorHAnsi"/>
                <w:sz w:val="20"/>
                <w:lang w:eastAsia="sk-SK"/>
              </w:rPr>
              <w:t>Ide o prístupnosť najmä v zmysle:</w:t>
            </w:r>
          </w:p>
          <w:p w14:paraId="09A1B661" w14:textId="5FCAAA24" w:rsidR="00CF79FA" w:rsidRPr="00AE7449" w:rsidRDefault="00CF79FA" w:rsidP="00CF79FA">
            <w:pPr>
              <w:widowControl w:val="0"/>
              <w:numPr>
                <w:ilvl w:val="0"/>
                <w:numId w:val="28"/>
              </w:numPr>
              <w:ind w:left="606" w:hanging="142"/>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 Vyhlášky Ministerstva životného prostredia SR č. 532/2002 </w:t>
            </w:r>
            <w:proofErr w:type="spellStart"/>
            <w:r w:rsidRPr="00AE7449">
              <w:rPr>
                <w:rFonts w:asciiTheme="majorHAnsi" w:hAnsiTheme="majorHAnsi" w:cstheme="majorHAnsi"/>
                <w:sz w:val="20"/>
                <w:lang w:eastAsia="sk-SK"/>
              </w:rPr>
              <w:t>Z.z</w:t>
            </w:r>
            <w:proofErr w:type="spellEnd"/>
            <w:r w:rsidRPr="00AE7449">
              <w:rPr>
                <w:rFonts w:asciiTheme="majorHAnsi" w:hAnsiTheme="majorHAnsi" w:cstheme="majorHAnsi"/>
                <w:sz w:val="20"/>
                <w:lang w:eastAsia="sk-SK"/>
              </w:rPr>
              <w:t>., ktorou sa ustanovujú podrobnosti o všeobecných technických požiadavkách na výstavbu a o všeobecných technických požiadavkách na stavby užívané osobami s obmedzenou schopnosťou pohybu a</w:t>
            </w:r>
            <w:r w:rsidR="00B978C0">
              <w:rPr>
                <w:rFonts w:asciiTheme="majorHAnsi" w:hAnsiTheme="majorHAnsi" w:cstheme="majorHAnsi"/>
                <w:sz w:val="20"/>
                <w:lang w:eastAsia="sk-SK"/>
              </w:rPr>
              <w:t> </w:t>
            </w:r>
            <w:r w:rsidRPr="00AE7449">
              <w:rPr>
                <w:rFonts w:asciiTheme="majorHAnsi" w:hAnsiTheme="majorHAnsi" w:cstheme="majorHAnsi"/>
                <w:sz w:val="20"/>
                <w:lang w:eastAsia="sk-SK"/>
              </w:rPr>
              <w:t>orientácie</w:t>
            </w:r>
            <w:r w:rsidR="00B978C0">
              <w:rPr>
                <w:rFonts w:asciiTheme="majorHAnsi" w:hAnsiTheme="majorHAnsi" w:cstheme="majorHAnsi"/>
                <w:sz w:val="20"/>
                <w:lang w:eastAsia="sk-SK"/>
              </w:rPr>
              <w:t xml:space="preserve"> </w:t>
            </w:r>
            <w:r w:rsidR="00B978C0" w:rsidRPr="009C323B">
              <w:rPr>
                <w:rFonts w:asciiTheme="majorHAnsi" w:hAnsiTheme="majorHAnsi" w:cstheme="majorHAnsi"/>
                <w:color w:val="000000"/>
                <w:sz w:val="20"/>
                <w:lang w:eastAsia="sk-SK"/>
              </w:rPr>
              <w:t>v znení vyhlášky Ministerstva dopravy a výstavby Slovenskej republiky č. 34/2020 Z. z. (poznámka: Podľa § 84 ods. 23 písm. b) stavebného zákona č. 25/2025 Z. z. je táto vyhláška platná a účinná až do nadobudnutia účinnosti vykonávacích právnych predpisov vydaných na základe stavebného zákona, najneskôr však do 31. marca 2027.)</w:t>
            </w:r>
            <w:r w:rsidR="00B978C0">
              <w:rPr>
                <w:rFonts w:asciiTheme="majorHAnsi" w:hAnsiTheme="majorHAnsi" w:cstheme="majorHAnsi"/>
                <w:color w:val="000000"/>
                <w:sz w:val="20"/>
                <w:lang w:eastAsia="sk-SK"/>
              </w:rPr>
              <w:t>,</w:t>
            </w:r>
          </w:p>
          <w:p w14:paraId="1BDE66DB" w14:textId="77777777" w:rsidR="00CF79FA" w:rsidRPr="00AE7449" w:rsidRDefault="00CF79FA" w:rsidP="00CF79FA">
            <w:pPr>
              <w:widowControl w:val="0"/>
              <w:numPr>
                <w:ilvl w:val="0"/>
                <w:numId w:val="28"/>
              </w:numPr>
              <w:jc w:val="both"/>
              <w:rPr>
                <w:rFonts w:asciiTheme="majorHAnsi" w:hAnsiTheme="majorHAnsi" w:cstheme="majorHAnsi"/>
                <w:b/>
                <w:bCs/>
                <w:sz w:val="20"/>
                <w:lang w:eastAsia="sk-SK"/>
              </w:rPr>
            </w:pPr>
            <w:r w:rsidRPr="00AE7449">
              <w:rPr>
                <w:rFonts w:asciiTheme="majorHAnsi" w:hAnsiTheme="majorHAnsi" w:cstheme="majorHAnsi"/>
                <w:sz w:val="20"/>
                <w:lang w:eastAsia="sk-SK"/>
              </w:rPr>
              <w:t xml:space="preserve">Vyhlášky Úradu podpredsedu vlády Slovenskej republiky pre investície a informatizáciu č. 78/2020 </w:t>
            </w:r>
            <w:proofErr w:type="spellStart"/>
            <w:r w:rsidRPr="00AE7449">
              <w:rPr>
                <w:rFonts w:asciiTheme="majorHAnsi" w:hAnsiTheme="majorHAnsi" w:cstheme="majorHAnsi"/>
                <w:sz w:val="20"/>
                <w:lang w:eastAsia="sk-SK"/>
              </w:rPr>
              <w:t>Z.z</w:t>
            </w:r>
            <w:proofErr w:type="spellEnd"/>
            <w:r w:rsidRPr="00AE7449">
              <w:rPr>
                <w:rFonts w:asciiTheme="majorHAnsi" w:hAnsiTheme="majorHAnsi" w:cstheme="majorHAnsi"/>
                <w:sz w:val="20"/>
                <w:lang w:eastAsia="sk-SK"/>
              </w:rPr>
              <w:t>. o štandardoch pre informačné technológie verejnej správy v znení neskorších predpisov</w:t>
            </w:r>
          </w:p>
          <w:p w14:paraId="3E1C9B34" w14:textId="77777777" w:rsidR="00CF79FA" w:rsidRPr="00AE7449" w:rsidRDefault="00CF79FA" w:rsidP="00CF79FA">
            <w:pPr>
              <w:widowControl w:val="0"/>
              <w:jc w:val="both"/>
              <w:rPr>
                <w:rFonts w:asciiTheme="majorHAnsi" w:hAnsiTheme="majorHAnsi" w:cstheme="majorHAnsi"/>
                <w:b/>
                <w:bCs/>
                <w:sz w:val="20"/>
                <w:lang w:eastAsia="sk-SK"/>
              </w:rPr>
            </w:pPr>
            <w:r w:rsidRPr="00AE7449">
              <w:rPr>
                <w:rFonts w:asciiTheme="majorHAnsi" w:hAnsiTheme="majorHAnsi" w:cstheme="majorHAnsi"/>
                <w:sz w:val="20"/>
                <w:lang w:eastAsia="sk-SK"/>
              </w:rPr>
              <w:t xml:space="preserve">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w:t>
            </w:r>
            <w:r w:rsidRPr="00AE7449">
              <w:rPr>
                <w:rFonts w:asciiTheme="majorHAnsi" w:hAnsiTheme="majorHAnsi" w:cstheme="majorHAnsi"/>
                <w:sz w:val="20"/>
                <w:lang w:eastAsia="sk-SK"/>
              </w:rPr>
              <w:lastRenderedPageBreak/>
              <w:t>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660031AB" w14:textId="6A7AE3D8" w:rsidR="00CF79FA" w:rsidRPr="009B6C75" w:rsidRDefault="00CF79FA" w:rsidP="00CF79FA">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sz w:val="20"/>
                <w:lang w:eastAsia="sk-SK"/>
              </w:rPr>
              <w:t xml:space="preserve">Medzi vykazované nástroje sa nezapočítavajú komunikačné nástroje použité </w:t>
            </w:r>
            <w:r w:rsidRPr="00AE7449">
              <w:rPr>
                <w:rFonts w:asciiTheme="majorHAnsi" w:hAnsiTheme="majorHAnsi" w:cstheme="majorHAnsi"/>
                <w:b/>
                <w:bCs/>
                <w:sz w:val="20"/>
                <w:lang w:eastAsia="sk-SK"/>
              </w:rPr>
              <w:t>na informovanie verejnosti o podpore</w:t>
            </w:r>
            <w:r w:rsidRPr="00AE7449">
              <w:rPr>
                <w:rFonts w:asciiTheme="majorHAnsi" w:hAnsiTheme="majorHAnsi" w:cstheme="majorHAnsi"/>
                <w:sz w:val="20"/>
                <w:lang w:eastAsia="sk-SK"/>
              </w:rPr>
              <w:t xml:space="preserve"> realizovaného projektu (napr. informačná tabuľa, banner, </w:t>
            </w:r>
            <w:proofErr w:type="spellStart"/>
            <w:r w:rsidRPr="00AE7449">
              <w:rPr>
                <w:rFonts w:asciiTheme="majorHAnsi" w:hAnsiTheme="majorHAnsi" w:cstheme="majorHAnsi"/>
                <w:sz w:val="20"/>
                <w:lang w:eastAsia="sk-SK"/>
              </w:rPr>
              <w:t>roll-up</w:t>
            </w:r>
            <w:proofErr w:type="spellEnd"/>
            <w:r w:rsidRPr="00AE7449">
              <w:rPr>
                <w:rFonts w:asciiTheme="majorHAnsi" w:hAnsiTheme="majorHAnsi" w:cstheme="majorHAnsi"/>
                <w:sz w:val="20"/>
                <w:lang w:eastAsia="sk-SK"/>
              </w:rPr>
              <w:t xml:space="preserve">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w:t>
            </w:r>
            <w:hyperlink r:id="rId13" w:anchor="d1e32-252-1" w:history="1">
              <w:r w:rsidRPr="00AE7449">
                <w:rPr>
                  <w:rFonts w:asciiTheme="majorHAnsi" w:hAnsiTheme="majorHAnsi" w:cstheme="majorHAnsi"/>
                  <w:color w:val="0563C1" w:themeColor="hyperlink"/>
                  <w:sz w:val="20"/>
                  <w:u w:val="single"/>
                  <w:lang w:eastAsia="sk-SK"/>
                </w:rPr>
                <w:t>Nariadenia o všeobecných ustanoveniach</w:t>
              </w:r>
            </w:hyperlink>
            <w:r w:rsidRPr="00AE7449">
              <w:rPr>
                <w:rFonts w:asciiTheme="majorHAnsi" w:hAnsiTheme="majorHAnsi" w:cstheme="majorHAnsi"/>
                <w:sz w:val="20"/>
                <w:lang w:eastAsia="sk-SK"/>
              </w:rPr>
              <w:t>.</w:t>
            </w:r>
          </w:p>
        </w:tc>
        <w:tc>
          <w:tcPr>
            <w:tcW w:w="1392" w:type="dxa"/>
            <w:shd w:val="clear" w:color="auto" w:fill="FFFFFF"/>
            <w:vAlign w:val="center"/>
          </w:tcPr>
          <w:p w14:paraId="307E520D" w14:textId="77777777" w:rsidR="00CF79FA" w:rsidRPr="009B6C75" w:rsidRDefault="00CF79FA"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lastRenderedPageBreak/>
              <w:t>áno</w:t>
            </w:r>
          </w:p>
        </w:tc>
        <w:tc>
          <w:tcPr>
            <w:tcW w:w="3236" w:type="dxa"/>
            <w:vMerge w:val="restart"/>
            <w:shd w:val="clear" w:color="auto" w:fill="FFFFFF"/>
            <w:vAlign w:val="center"/>
          </w:tcPr>
          <w:p w14:paraId="791E89E5" w14:textId="2A08BCA8" w:rsidR="00CF79FA" w:rsidRPr="000C7C9B" w:rsidRDefault="00CF79FA" w:rsidP="00B21BC6">
            <w:pPr>
              <w:widowControl w:val="0"/>
              <w:rPr>
                <w:rFonts w:asciiTheme="minorHAnsi" w:eastAsia="Verdana" w:hAnsiTheme="minorHAnsi" w:cstheme="minorHAnsi"/>
                <w:spacing w:val="-11"/>
                <w:sz w:val="20"/>
                <w:lang w:eastAsia="ar-SA"/>
              </w:rPr>
            </w:pPr>
            <w:r w:rsidRPr="00AE7449">
              <w:rPr>
                <w:rFonts w:asciiTheme="majorHAnsi" w:hAnsiTheme="majorHAnsi" w:cstheme="majorHAnsi"/>
                <w:sz w:val="20"/>
                <w:lang w:eastAsia="sk-SK"/>
              </w:rPr>
              <w:t>Realizované aktivity projektu, projektová a technická dokumentácia, inštalačný list, „</w:t>
            </w:r>
            <w:proofErr w:type="spellStart"/>
            <w:r w:rsidRPr="00AE7449">
              <w:rPr>
                <w:rFonts w:asciiTheme="majorHAnsi" w:hAnsiTheme="majorHAnsi" w:cstheme="majorHAnsi"/>
                <w:sz w:val="20"/>
                <w:lang w:eastAsia="sk-SK"/>
              </w:rPr>
              <w:t>Check</w:t>
            </w:r>
            <w:proofErr w:type="spellEnd"/>
            <w:r w:rsidRPr="00AE7449">
              <w:rPr>
                <w:rFonts w:asciiTheme="majorHAnsi" w:hAnsiTheme="majorHAnsi" w:cstheme="majorHAnsi"/>
                <w:sz w:val="20"/>
                <w:lang w:eastAsia="sk-SK"/>
              </w:rPr>
              <w:t xml:space="preserve"> </w:t>
            </w:r>
            <w:r w:rsidRPr="00AE7449">
              <w:rPr>
                <w:rFonts w:asciiTheme="majorHAnsi" w:hAnsiTheme="majorHAnsi" w:cstheme="majorHAnsi"/>
                <w:sz w:val="20"/>
                <w:lang w:eastAsia="sk-SK"/>
              </w:rPr>
              <w:lastRenderedPageBreak/>
              <w:t>list  – vyhlásenie o bezbariérovom prístupe“, kolaudačné rozhodnutie, plagát, leták, webová stránka, správy z finančnej kontroly na mieste  a pod.</w:t>
            </w:r>
          </w:p>
        </w:tc>
      </w:tr>
      <w:tr w:rsidR="00CF79FA" w:rsidRPr="000C7C9B" w14:paraId="50D3787A" w14:textId="77777777" w:rsidTr="003F07C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1" w:type="dxa"/>
            <w:vAlign w:val="center"/>
          </w:tcPr>
          <w:p w14:paraId="6762AC18" w14:textId="4BCFCDAE" w:rsidR="00CF79FA" w:rsidRPr="009B6C75" w:rsidRDefault="00CF79FA" w:rsidP="00825DBB">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lastRenderedPageBreak/>
              <w:t>2.1</w:t>
            </w:r>
          </w:p>
        </w:tc>
        <w:tc>
          <w:tcPr>
            <w:tcW w:w="4295" w:type="dxa"/>
            <w:gridSpan w:val="2"/>
          </w:tcPr>
          <w:p w14:paraId="0077E016" w14:textId="77777777" w:rsidR="00CF79FA" w:rsidRPr="00AE7449" w:rsidRDefault="00CF79FA" w:rsidP="00CF79FA">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Vykazuje sa jedinečný počet nástrojov</w:t>
            </w:r>
          </w:p>
          <w:p w14:paraId="11DC57C1" w14:textId="77777777" w:rsidR="00CF79FA" w:rsidRPr="00AE7449" w:rsidRDefault="00CF79FA" w:rsidP="00CF79FA">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Príklady výpočtu: </w:t>
            </w:r>
          </w:p>
          <w:p w14:paraId="428A8ADB" w14:textId="6F4206AD" w:rsidR="00CF79FA" w:rsidRPr="00AE7449" w:rsidRDefault="00CF79FA" w:rsidP="00CF79FA">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4 vybudované/prispôsobené výťahy = 1 nástroj,</w:t>
            </w:r>
            <w:r w:rsidR="0049281C">
              <w:rPr>
                <w:rFonts w:asciiTheme="majorHAnsi" w:hAnsiTheme="majorHAnsi" w:cstheme="majorHAnsi"/>
                <w:sz w:val="20"/>
                <w:lang w:eastAsia="sk-SK"/>
              </w:rPr>
              <w:t xml:space="preserve"> Webová stránka s</w:t>
            </w:r>
            <w:r w:rsidR="00B978C0">
              <w:rPr>
                <w:rFonts w:asciiTheme="majorHAnsi" w:hAnsiTheme="majorHAnsi" w:cstheme="majorHAnsi"/>
                <w:sz w:val="20"/>
                <w:lang w:eastAsia="sk-SK"/>
              </w:rPr>
              <w:t xml:space="preserve"> </w:t>
            </w:r>
            <w:r w:rsidRPr="00AE7449">
              <w:rPr>
                <w:rFonts w:asciiTheme="majorHAnsi" w:hAnsiTheme="majorHAnsi" w:cstheme="majorHAnsi"/>
                <w:sz w:val="20"/>
                <w:lang w:eastAsia="sk-SK"/>
              </w:rPr>
              <w:t>odporúčaný</w:t>
            </w:r>
            <w:r w:rsidR="0049281C">
              <w:rPr>
                <w:rFonts w:asciiTheme="majorHAnsi" w:hAnsiTheme="majorHAnsi" w:cstheme="majorHAnsi"/>
                <w:sz w:val="20"/>
                <w:lang w:eastAsia="sk-SK"/>
              </w:rPr>
              <w:t>m</w:t>
            </w:r>
            <w:r w:rsidRPr="00AE7449">
              <w:rPr>
                <w:rFonts w:asciiTheme="majorHAnsi" w:hAnsiTheme="majorHAnsi" w:cstheme="majorHAnsi"/>
                <w:sz w:val="20"/>
                <w:lang w:eastAsia="sk-SK"/>
              </w:rPr>
              <w:t xml:space="preserve"> typ</w:t>
            </w:r>
            <w:r w:rsidR="0049281C">
              <w:rPr>
                <w:rFonts w:asciiTheme="majorHAnsi" w:hAnsiTheme="majorHAnsi" w:cstheme="majorHAnsi"/>
                <w:sz w:val="20"/>
                <w:lang w:eastAsia="sk-SK"/>
              </w:rPr>
              <w:t>om</w:t>
            </w:r>
            <w:r w:rsidR="00B978C0">
              <w:rPr>
                <w:rFonts w:asciiTheme="majorHAnsi" w:hAnsiTheme="majorHAnsi" w:cstheme="majorHAnsi"/>
                <w:sz w:val="20"/>
                <w:lang w:eastAsia="sk-SK"/>
              </w:rPr>
              <w:t xml:space="preserve"> </w:t>
            </w:r>
            <w:r w:rsidRPr="00AE7449">
              <w:rPr>
                <w:rFonts w:asciiTheme="majorHAnsi" w:hAnsiTheme="majorHAnsi" w:cstheme="majorHAnsi"/>
                <w:sz w:val="20"/>
                <w:lang w:eastAsia="sk-SK"/>
              </w:rPr>
              <w:t xml:space="preserve">písma – </w:t>
            </w:r>
            <w:r w:rsidR="00B978C0">
              <w:rPr>
                <w:rFonts w:asciiTheme="majorHAnsi" w:hAnsiTheme="majorHAnsi" w:cstheme="majorHAnsi"/>
                <w:sz w:val="20"/>
                <w:lang w:eastAsia="sk-SK"/>
              </w:rPr>
              <w:t>(</w:t>
            </w:r>
            <w:r w:rsidRPr="00AE7449">
              <w:rPr>
                <w:rFonts w:asciiTheme="majorHAnsi" w:hAnsiTheme="majorHAnsi" w:cstheme="majorHAnsi"/>
                <w:sz w:val="20"/>
                <w:lang w:eastAsia="sk-SK"/>
              </w:rPr>
              <w:t>bezpätkov</w:t>
            </w:r>
            <w:r w:rsidR="00B978C0">
              <w:rPr>
                <w:rFonts w:asciiTheme="majorHAnsi" w:hAnsiTheme="majorHAnsi" w:cstheme="majorHAnsi"/>
                <w:sz w:val="20"/>
                <w:lang w:eastAsia="sk-SK"/>
              </w:rPr>
              <w:t>ým)</w:t>
            </w:r>
            <w:r w:rsidRPr="00AE7449">
              <w:rPr>
                <w:rFonts w:asciiTheme="majorHAnsi" w:hAnsiTheme="majorHAnsi" w:cstheme="majorHAnsi"/>
                <w:sz w:val="20"/>
                <w:lang w:eastAsia="sk-SK"/>
              </w:rPr>
              <w:t xml:space="preserve"> = 1 nástroj</w:t>
            </w:r>
          </w:p>
          <w:p w14:paraId="2FCFF171" w14:textId="30E50925" w:rsidR="00CF79FA" w:rsidRPr="009B6C75" w:rsidRDefault="00CF79FA" w:rsidP="00CF79FA">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bCs/>
                <w:sz w:val="20"/>
                <w:lang w:eastAsia="sk-SK"/>
              </w:rPr>
              <w:t xml:space="preserve">Výťah je považovaný za nástroj odstraňujúci bariéru fyzického prístupu, </w:t>
            </w:r>
            <w:r w:rsidR="00B978C0">
              <w:rPr>
                <w:rFonts w:asciiTheme="majorHAnsi" w:hAnsiTheme="majorHAnsi" w:cstheme="majorHAnsi"/>
                <w:bCs/>
                <w:sz w:val="20"/>
                <w:lang w:eastAsia="sk-SK"/>
              </w:rPr>
              <w:t xml:space="preserve">webová stránka so </w:t>
            </w:r>
            <w:r w:rsidRPr="00AE7449">
              <w:rPr>
                <w:rFonts w:asciiTheme="majorHAnsi" w:hAnsiTheme="majorHAnsi" w:cstheme="majorHAnsi"/>
                <w:bCs/>
                <w:sz w:val="20"/>
                <w:lang w:eastAsia="sk-SK"/>
              </w:rPr>
              <w:t>správny</w:t>
            </w:r>
            <w:r w:rsidR="00B978C0">
              <w:rPr>
                <w:rFonts w:asciiTheme="majorHAnsi" w:hAnsiTheme="majorHAnsi" w:cstheme="majorHAnsi"/>
                <w:bCs/>
                <w:sz w:val="20"/>
                <w:lang w:eastAsia="sk-SK"/>
              </w:rPr>
              <w:t>m</w:t>
            </w:r>
            <w:r w:rsidRPr="00AE7449">
              <w:rPr>
                <w:rFonts w:asciiTheme="majorHAnsi" w:hAnsiTheme="majorHAnsi" w:cstheme="majorHAnsi"/>
                <w:bCs/>
                <w:sz w:val="20"/>
                <w:lang w:eastAsia="sk-SK"/>
              </w:rPr>
              <w:t xml:space="preserve"> typ</w:t>
            </w:r>
            <w:r w:rsidR="00B978C0">
              <w:rPr>
                <w:rFonts w:asciiTheme="majorHAnsi" w:hAnsiTheme="majorHAnsi" w:cstheme="majorHAnsi"/>
                <w:bCs/>
                <w:sz w:val="20"/>
                <w:lang w:eastAsia="sk-SK"/>
              </w:rPr>
              <w:t>om</w:t>
            </w:r>
            <w:r w:rsidRPr="00AE7449">
              <w:rPr>
                <w:rFonts w:asciiTheme="majorHAnsi" w:hAnsiTheme="majorHAnsi" w:cstheme="majorHAnsi"/>
                <w:bCs/>
                <w:sz w:val="20"/>
                <w:lang w:eastAsia="sk-SK"/>
              </w:rPr>
              <w:t xml:space="preserve"> písma je nástroj na získavanie informácií pre zrakovo znevýhodnené osoby, t. z. že v uvedenom prípade ide o dva osobitné nástroje odstraňujúce dve rôzne znevýhodnenia.</w:t>
            </w:r>
          </w:p>
        </w:tc>
        <w:tc>
          <w:tcPr>
            <w:tcW w:w="1392" w:type="dxa"/>
          </w:tcPr>
          <w:p w14:paraId="576E4DF2" w14:textId="77777777" w:rsidR="00CF79FA" w:rsidRPr="009B6C75" w:rsidRDefault="00CF79FA" w:rsidP="00825DBB">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vMerge/>
          </w:tcPr>
          <w:p w14:paraId="3DB12B35" w14:textId="4BA24F9A" w:rsidR="00CF79FA" w:rsidRPr="000C7C9B" w:rsidRDefault="00CF79FA" w:rsidP="00825DBB">
            <w:pPr>
              <w:widowControl w:val="0"/>
              <w:rPr>
                <w:rFonts w:asciiTheme="minorHAnsi" w:eastAsia="Verdana" w:hAnsiTheme="minorHAnsi" w:cstheme="minorHAnsi"/>
                <w:spacing w:val="-11"/>
                <w:sz w:val="20"/>
                <w:lang w:eastAsia="ar-SA"/>
              </w:rPr>
            </w:pPr>
          </w:p>
        </w:tc>
      </w:tr>
      <w:bookmarkEnd w:id="15"/>
    </w:tbl>
    <w:p w14:paraId="20142984" w14:textId="77777777" w:rsidR="00B553F1" w:rsidRDefault="00B553F1" w:rsidP="00B553F1">
      <w:pPr>
        <w:spacing w:before="120" w:after="120"/>
        <w:jc w:val="both"/>
        <w:rPr>
          <w:rFonts w:asciiTheme="minorHAnsi" w:hAnsiTheme="minorHAnsi" w:cstheme="minorHAnsi"/>
          <w:szCs w:val="22"/>
        </w:rPr>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148"/>
        <w:gridCol w:w="2268"/>
        <w:gridCol w:w="1049"/>
        <w:gridCol w:w="3445"/>
      </w:tblGrid>
      <w:tr w:rsidR="00B553F1" w:rsidRPr="00EA0D87" w14:paraId="6470FA6E" w14:textId="77777777" w:rsidTr="0015747B">
        <w:trPr>
          <w:jc w:val="center"/>
        </w:trPr>
        <w:tc>
          <w:tcPr>
            <w:tcW w:w="1010" w:type="dxa"/>
            <w:shd w:val="clear" w:color="auto" w:fill="1F4E79" w:themeFill="accent1" w:themeFillShade="80"/>
            <w:vAlign w:val="center"/>
          </w:tcPr>
          <w:p w14:paraId="408970EA"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Číslo riadka</w:t>
            </w:r>
          </w:p>
        </w:tc>
        <w:tc>
          <w:tcPr>
            <w:tcW w:w="2148" w:type="dxa"/>
            <w:shd w:val="clear" w:color="auto" w:fill="1F4E79" w:themeFill="accent1" w:themeFillShade="80"/>
            <w:vAlign w:val="center"/>
          </w:tcPr>
          <w:p w14:paraId="73BD912E"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Oblasť</w:t>
            </w:r>
          </w:p>
        </w:tc>
        <w:tc>
          <w:tcPr>
            <w:tcW w:w="6762" w:type="dxa"/>
            <w:gridSpan w:val="3"/>
            <w:shd w:val="clear" w:color="auto" w:fill="1F4E79" w:themeFill="accent1" w:themeFillShade="80"/>
            <w:vAlign w:val="center"/>
          </w:tcPr>
          <w:p w14:paraId="4A777930"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 xml:space="preserve">Metadáta iného údaja </w:t>
            </w:r>
          </w:p>
        </w:tc>
      </w:tr>
      <w:tr w:rsidR="00B553F1" w:rsidRPr="00EA0D87" w14:paraId="67107AE1" w14:textId="77777777" w:rsidTr="0015747B">
        <w:trPr>
          <w:jc w:val="center"/>
        </w:trPr>
        <w:tc>
          <w:tcPr>
            <w:tcW w:w="1010" w:type="dxa"/>
            <w:vAlign w:val="center"/>
          </w:tcPr>
          <w:p w14:paraId="5D443F8D"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148" w:type="dxa"/>
            <w:shd w:val="clear" w:color="auto" w:fill="FFFFFF" w:themeFill="background1"/>
            <w:vAlign w:val="center"/>
          </w:tcPr>
          <w:p w14:paraId="1E46EC27" w14:textId="77777777" w:rsidR="00B553F1" w:rsidRPr="00EA0D87" w:rsidRDefault="00B553F1" w:rsidP="0015747B">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Kód iného údaja</w:t>
            </w:r>
          </w:p>
        </w:tc>
        <w:tc>
          <w:tcPr>
            <w:tcW w:w="6762" w:type="dxa"/>
            <w:gridSpan w:val="3"/>
            <w:vAlign w:val="center"/>
          </w:tcPr>
          <w:p w14:paraId="21DE452C" w14:textId="77777777" w:rsidR="00B553F1" w:rsidRPr="00EA0D87" w:rsidRDefault="00C96447" w:rsidP="0015747B">
            <w:pPr>
              <w:pStyle w:val="Zkladntext"/>
              <w:spacing w:before="0" w:after="0"/>
              <w:rPr>
                <w:rFonts w:asciiTheme="minorHAnsi" w:hAnsiTheme="minorHAnsi" w:cstheme="minorHAnsi"/>
                <w:b/>
                <w:spacing w:val="-11"/>
                <w:sz w:val="20"/>
                <w:szCs w:val="20"/>
              </w:rPr>
            </w:pPr>
            <w:sdt>
              <w:sdtPr>
                <w:rPr>
                  <w:rFonts w:asciiTheme="minorHAnsi" w:hAnsiTheme="minorHAnsi" w:cstheme="minorHAnsi"/>
                  <w:b/>
                  <w:spacing w:val="-11"/>
                  <w:sz w:val="20"/>
                  <w:szCs w:val="20"/>
                </w:rPr>
                <w:alias w:val="Prefix k inému údaju"/>
                <w:tag w:val="Prefix k inému údaju"/>
                <w:id w:val="-1633929152"/>
                <w:placeholder>
                  <w:docPart w:val="BD24C6230FF0484A943BAAD8A434B6D2"/>
                </w:placeholder>
                <w:comboBox>
                  <w:listItem w:displayText="Vyberte položku." w:value="Vyberte poločku."/>
                  <w:listItem w:displayText="PSKDO" w:value="PSKDO"/>
                  <w:listItem w:displayText="PSKDR" w:value="PSKDR"/>
                  <w:listItem w:displayText="PSKD" w:value="PSKD"/>
                </w:comboBox>
              </w:sdtPr>
              <w:sdtEndPr/>
              <w:sdtContent>
                <w:r w:rsidR="00B553F1" w:rsidRPr="00EA0D87">
                  <w:rPr>
                    <w:rFonts w:asciiTheme="minorHAnsi" w:hAnsiTheme="minorHAnsi" w:cstheme="minorHAnsi"/>
                    <w:b/>
                    <w:spacing w:val="-11"/>
                    <w:sz w:val="20"/>
                    <w:szCs w:val="20"/>
                  </w:rPr>
                  <w:t>DPSK</w:t>
                </w:r>
              </w:sdtContent>
            </w:sdt>
            <w:r w:rsidR="00B553F1" w:rsidRPr="00EA0D87">
              <w:rPr>
                <w:rFonts w:asciiTheme="minorHAnsi" w:hAnsiTheme="minorHAnsi" w:cstheme="minorHAnsi"/>
                <w:b/>
                <w:spacing w:val="-11"/>
                <w:sz w:val="20"/>
                <w:szCs w:val="20"/>
              </w:rPr>
              <w:t>034</w:t>
            </w:r>
          </w:p>
        </w:tc>
      </w:tr>
      <w:tr w:rsidR="00B553F1" w:rsidRPr="00EA0D87" w14:paraId="36BBB4B8" w14:textId="77777777" w:rsidTr="0015747B">
        <w:trPr>
          <w:jc w:val="center"/>
        </w:trPr>
        <w:tc>
          <w:tcPr>
            <w:tcW w:w="1010" w:type="dxa"/>
            <w:vAlign w:val="center"/>
          </w:tcPr>
          <w:p w14:paraId="7E46F80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148" w:type="dxa"/>
            <w:shd w:val="clear" w:color="auto" w:fill="FFFFFF" w:themeFill="background1"/>
            <w:vAlign w:val="center"/>
          </w:tcPr>
          <w:p w14:paraId="03A63323" w14:textId="77777777" w:rsidR="00B553F1" w:rsidRPr="00EA0D87" w:rsidRDefault="00B553F1" w:rsidP="0015747B">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Názov iného údaja</w:t>
            </w:r>
          </w:p>
        </w:tc>
        <w:tc>
          <w:tcPr>
            <w:tcW w:w="6762" w:type="dxa"/>
            <w:gridSpan w:val="3"/>
            <w:vAlign w:val="center"/>
          </w:tcPr>
          <w:p w14:paraId="1A046C4E" w14:textId="77777777" w:rsidR="00B553F1" w:rsidRPr="00EA0D87" w:rsidRDefault="00B553F1" w:rsidP="0015747B">
            <w:pPr>
              <w:jc w:val="both"/>
              <w:rPr>
                <w:rFonts w:asciiTheme="minorHAnsi" w:eastAsiaTheme="minorHAnsi" w:hAnsiTheme="minorHAnsi" w:cstheme="minorHAnsi"/>
                <w:b/>
                <w:spacing w:val="-11"/>
                <w:sz w:val="20"/>
              </w:rPr>
            </w:pPr>
            <w:r w:rsidRPr="00EA0D87">
              <w:rPr>
                <w:rFonts w:asciiTheme="minorHAnsi" w:eastAsiaTheme="minorHAnsi" w:hAnsiTheme="minorHAnsi" w:cstheme="minorHAnsi"/>
                <w:b/>
                <w:spacing w:val="-11"/>
                <w:sz w:val="20"/>
              </w:rPr>
              <w:t>Priemerná hrubá mesačná mzda financovaná z projektu za rok</w:t>
            </w:r>
          </w:p>
        </w:tc>
      </w:tr>
      <w:tr w:rsidR="00B553F1" w:rsidRPr="00EA0D87" w14:paraId="68192F75" w14:textId="77777777" w:rsidTr="0015747B">
        <w:trPr>
          <w:trHeight w:val="309"/>
          <w:jc w:val="center"/>
        </w:trPr>
        <w:tc>
          <w:tcPr>
            <w:tcW w:w="1010" w:type="dxa"/>
            <w:vAlign w:val="center"/>
          </w:tcPr>
          <w:p w14:paraId="5A10BC2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148" w:type="dxa"/>
            <w:shd w:val="clear" w:color="auto" w:fill="FFFFFF" w:themeFill="background1"/>
            <w:vAlign w:val="center"/>
          </w:tcPr>
          <w:p w14:paraId="4F0EFEAE" w14:textId="77777777" w:rsidR="00B553F1" w:rsidRPr="00EA0D87" w:rsidRDefault="00B553F1" w:rsidP="0015747B">
            <w:pPr>
              <w:pStyle w:val="Zkladntext"/>
              <w:spacing w:before="0" w:after="0"/>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Merná jednotka</w:t>
            </w:r>
          </w:p>
        </w:tc>
        <w:tc>
          <w:tcPr>
            <w:tcW w:w="6762" w:type="dxa"/>
            <w:gridSpan w:val="3"/>
            <w:vAlign w:val="center"/>
          </w:tcPr>
          <w:p w14:paraId="0D4D433D" w14:textId="77777777" w:rsidR="00B553F1" w:rsidRPr="00EA0D87" w:rsidRDefault="00C96447" w:rsidP="0015747B">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16988026"/>
                <w:placeholder>
                  <w:docPart w:val="D64B2AC4AEC6403FAC9EAC029B2DC0D2"/>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EndPr/>
              <w:sdtContent>
                <w:r w:rsidR="00B553F1" w:rsidRPr="00EA0D87">
                  <w:rPr>
                    <w:rFonts w:asciiTheme="minorHAnsi" w:hAnsiTheme="minorHAnsi" w:cstheme="minorHAnsi"/>
                    <w:sz w:val="20"/>
                    <w:szCs w:val="20"/>
                    <w:lang w:eastAsia="ar-SA"/>
                  </w:rPr>
                  <w:t>EUR/rok</w:t>
                </w:r>
              </w:sdtContent>
            </w:sdt>
          </w:p>
        </w:tc>
      </w:tr>
      <w:tr w:rsidR="00B553F1" w:rsidRPr="00EA0D87" w14:paraId="757037D4" w14:textId="77777777" w:rsidTr="0015747B">
        <w:trPr>
          <w:trHeight w:val="44"/>
          <w:jc w:val="center"/>
        </w:trPr>
        <w:tc>
          <w:tcPr>
            <w:tcW w:w="1010" w:type="dxa"/>
            <w:vAlign w:val="center"/>
          </w:tcPr>
          <w:p w14:paraId="293E937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148" w:type="dxa"/>
            <w:shd w:val="clear" w:color="auto" w:fill="FFFFFF" w:themeFill="background1"/>
          </w:tcPr>
          <w:p w14:paraId="60AC0EA6" w14:textId="77777777" w:rsidR="00B553F1" w:rsidRPr="00EA0D87" w:rsidRDefault="00B553F1" w:rsidP="0015747B">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Vykazovanie hodnôt rozdelené podľa pohlavia</w:t>
            </w:r>
          </w:p>
        </w:tc>
        <w:sdt>
          <w:sdtPr>
            <w:rPr>
              <w:rFonts w:asciiTheme="minorHAnsi" w:hAnsiTheme="minorHAnsi" w:cstheme="minorHAnsi"/>
              <w:sz w:val="20"/>
              <w:lang w:eastAsia="ar-SA"/>
            </w:rPr>
            <w:id w:val="-1255974542"/>
            <w:placeholder>
              <w:docPart w:val="FB3333089C0A4A6CA3ADD37484C86923"/>
            </w:placeholder>
            <w:comboBox>
              <w:listItem w:value="Vyberte položku."/>
              <w:listItem w:displayText="áno" w:value="áno"/>
              <w:listItem w:displayText="nie" w:value="nie"/>
            </w:comboBox>
          </w:sdtPr>
          <w:sdtEndPr/>
          <w:sdtContent>
            <w:tc>
              <w:tcPr>
                <w:tcW w:w="6762" w:type="dxa"/>
                <w:gridSpan w:val="3"/>
                <w:vAlign w:val="center"/>
              </w:tcPr>
              <w:p w14:paraId="43BAEF04" w14:textId="77777777" w:rsidR="00B553F1" w:rsidRPr="00EA0D87" w:rsidRDefault="00B553F1" w:rsidP="0015747B">
                <w:pPr>
                  <w:pStyle w:val="Zkladntext"/>
                  <w:tabs>
                    <w:tab w:val="center" w:pos="3160"/>
                  </w:tabs>
                  <w:spacing w:before="0" w:after="0"/>
                  <w:rPr>
                    <w:rStyle w:val="tl2"/>
                    <w:rFonts w:asciiTheme="minorHAnsi" w:eastAsiaTheme="majorEastAsia" w:hAnsiTheme="minorHAnsi" w:cstheme="minorHAnsi"/>
                    <w:spacing w:val="-11"/>
                    <w:szCs w:val="20"/>
                    <w:highlight w:val="yellow"/>
                  </w:rPr>
                </w:pPr>
                <w:r>
                  <w:rPr>
                    <w:rFonts w:asciiTheme="minorHAnsi" w:hAnsiTheme="minorHAnsi" w:cstheme="minorHAnsi"/>
                    <w:sz w:val="20"/>
                    <w:lang w:eastAsia="ar-SA"/>
                  </w:rPr>
                  <w:t>áno</w:t>
                </w:r>
              </w:p>
            </w:tc>
          </w:sdtContent>
        </w:sdt>
      </w:tr>
      <w:tr w:rsidR="00B553F1" w:rsidRPr="00EA0D87" w14:paraId="132CCA7A" w14:textId="77777777" w:rsidTr="0015747B">
        <w:trPr>
          <w:trHeight w:val="359"/>
          <w:jc w:val="center"/>
        </w:trPr>
        <w:tc>
          <w:tcPr>
            <w:tcW w:w="1010" w:type="dxa"/>
            <w:vAlign w:val="center"/>
          </w:tcPr>
          <w:p w14:paraId="6D1AB5E0"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148" w:type="dxa"/>
            <w:shd w:val="clear" w:color="auto" w:fill="FFFFFF" w:themeFill="background1"/>
          </w:tcPr>
          <w:p w14:paraId="34C047F0" w14:textId="77777777" w:rsidR="00B553F1" w:rsidRPr="00EA0D87" w:rsidRDefault="00B553F1" w:rsidP="0015747B">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Zber záznamov jedinečnosti</w:t>
            </w:r>
          </w:p>
        </w:tc>
        <w:sdt>
          <w:sdtPr>
            <w:rPr>
              <w:rFonts w:asciiTheme="minorHAnsi" w:hAnsiTheme="minorHAnsi" w:cstheme="minorHAnsi"/>
              <w:sz w:val="20"/>
            </w:rPr>
            <w:alias w:val="Čas plnenia"/>
            <w:tag w:val="Čas plnenia"/>
            <w:id w:val="-1338311627"/>
            <w:placeholder>
              <w:docPart w:val="33EE664CA7D54C6790E861C601D0C27E"/>
            </w:placeholder>
            <w:comboBox>
              <w:listItem w:value="Vyberte položku."/>
              <w:listItem w:displayText="áno" w:value="áno"/>
              <w:listItem w:displayText="nie" w:value="nie"/>
            </w:comboBox>
          </w:sdtPr>
          <w:sdtEndPr/>
          <w:sdtContent>
            <w:tc>
              <w:tcPr>
                <w:tcW w:w="6762" w:type="dxa"/>
                <w:gridSpan w:val="3"/>
                <w:vAlign w:val="center"/>
              </w:tcPr>
              <w:p w14:paraId="4F949BE0" w14:textId="77777777" w:rsidR="00B553F1" w:rsidRPr="00EA0D87" w:rsidRDefault="00B553F1" w:rsidP="0015747B">
                <w:pPr>
                  <w:jc w:val="both"/>
                  <w:rPr>
                    <w:rFonts w:asciiTheme="minorHAnsi" w:hAnsiTheme="minorHAnsi" w:cstheme="minorHAnsi"/>
                    <w:spacing w:val="-11"/>
                    <w:sz w:val="20"/>
                    <w:lang w:eastAsia="ar-SA"/>
                  </w:rPr>
                </w:pPr>
                <w:r w:rsidRPr="00EA0D87">
                  <w:rPr>
                    <w:rFonts w:asciiTheme="minorHAnsi" w:hAnsiTheme="minorHAnsi" w:cstheme="minorHAnsi"/>
                    <w:sz w:val="20"/>
                  </w:rPr>
                  <w:t>nie</w:t>
                </w:r>
              </w:p>
            </w:tc>
          </w:sdtContent>
        </w:sdt>
      </w:tr>
      <w:tr w:rsidR="00B553F1" w:rsidRPr="00EA0D87" w14:paraId="6F7B05AB" w14:textId="77777777" w:rsidTr="0015747B">
        <w:trPr>
          <w:jc w:val="center"/>
        </w:trPr>
        <w:tc>
          <w:tcPr>
            <w:tcW w:w="1010" w:type="dxa"/>
            <w:tcBorders>
              <w:bottom w:val="single" w:sz="2" w:space="0" w:color="auto"/>
            </w:tcBorders>
            <w:vAlign w:val="center"/>
          </w:tcPr>
          <w:p w14:paraId="38606597"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148" w:type="dxa"/>
            <w:tcBorders>
              <w:bottom w:val="single" w:sz="2" w:space="0" w:color="auto"/>
            </w:tcBorders>
            <w:shd w:val="clear" w:color="auto" w:fill="FFFFFF" w:themeFill="background1"/>
          </w:tcPr>
          <w:p w14:paraId="65261F54" w14:textId="77777777" w:rsidR="00B553F1" w:rsidRPr="00EA0D87" w:rsidRDefault="00B553F1" w:rsidP="0015747B">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Identifikátor jedinečnosti</w:t>
            </w:r>
          </w:p>
        </w:tc>
        <w:sdt>
          <w:sdtPr>
            <w:rPr>
              <w:rStyle w:val="Zstupntext"/>
              <w:rFonts w:asciiTheme="minorHAnsi" w:hAnsiTheme="minorHAnsi" w:cstheme="minorHAnsi"/>
              <w:sz w:val="20"/>
            </w:rPr>
            <w:alias w:val="Čas plnenia"/>
            <w:tag w:val="Čas plnenia"/>
            <w:id w:val="-573905102"/>
            <w:placeholder>
              <w:docPart w:val="10EC2F84848F485EAD76C6DA2423F5B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762" w:type="dxa"/>
                <w:gridSpan w:val="3"/>
                <w:tcBorders>
                  <w:bottom w:val="single" w:sz="2" w:space="0" w:color="auto"/>
                </w:tcBorders>
                <w:vAlign w:val="center"/>
              </w:tcPr>
              <w:p w14:paraId="028CD2AE" w14:textId="77777777" w:rsidR="00B553F1" w:rsidRPr="00EA0D87" w:rsidRDefault="00B553F1" w:rsidP="0015747B">
                <w:pPr>
                  <w:pStyle w:val="Zkladntext"/>
                  <w:spacing w:before="0" w:after="0"/>
                  <w:rPr>
                    <w:rFonts w:asciiTheme="minorHAnsi" w:hAnsiTheme="minorHAnsi" w:cstheme="minorHAnsi"/>
                    <w:spacing w:val="-11"/>
                    <w:sz w:val="20"/>
                    <w:szCs w:val="20"/>
                  </w:rPr>
                </w:pPr>
                <w:r w:rsidRPr="00EA0D87">
                  <w:rPr>
                    <w:rStyle w:val="Zstupntext"/>
                    <w:rFonts w:asciiTheme="minorHAnsi" w:hAnsiTheme="minorHAnsi" w:cstheme="minorHAnsi"/>
                    <w:sz w:val="20"/>
                  </w:rPr>
                  <w:t>Vyberte položku.</w:t>
                </w:r>
              </w:p>
            </w:tc>
          </w:sdtContent>
        </w:sdt>
      </w:tr>
      <w:tr w:rsidR="00B553F1" w:rsidRPr="00EA0D87" w14:paraId="49A7E023" w14:textId="77777777" w:rsidTr="0015747B">
        <w:trPr>
          <w:jc w:val="center"/>
        </w:trPr>
        <w:tc>
          <w:tcPr>
            <w:tcW w:w="9920" w:type="dxa"/>
            <w:gridSpan w:val="5"/>
            <w:shd w:val="clear" w:color="auto" w:fill="1F4E79" w:themeFill="accent1" w:themeFillShade="80"/>
            <w:vAlign w:val="center"/>
          </w:tcPr>
          <w:p w14:paraId="5D95749F"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B553F1" w:rsidRPr="00EA0D87" w14:paraId="39D0CC6D" w14:textId="77777777" w:rsidTr="0015747B">
        <w:trPr>
          <w:jc w:val="center"/>
        </w:trPr>
        <w:tc>
          <w:tcPr>
            <w:tcW w:w="1010" w:type="dxa"/>
            <w:shd w:val="clear" w:color="auto" w:fill="1F4E79" w:themeFill="accent1" w:themeFillShade="80"/>
            <w:vAlign w:val="center"/>
          </w:tcPr>
          <w:p w14:paraId="484E7987"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416" w:type="dxa"/>
            <w:gridSpan w:val="2"/>
            <w:shd w:val="clear" w:color="auto" w:fill="1F4E79" w:themeFill="accent1" w:themeFillShade="80"/>
            <w:vAlign w:val="center"/>
          </w:tcPr>
          <w:p w14:paraId="05990F95"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5BF76AF1"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445" w:type="dxa"/>
            <w:shd w:val="clear" w:color="auto" w:fill="1F4E79" w:themeFill="accent1" w:themeFillShade="80"/>
            <w:vAlign w:val="center"/>
          </w:tcPr>
          <w:p w14:paraId="3DCE9903"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B553F1" w:rsidRPr="00EA0D87" w14:paraId="152D0C3D" w14:textId="77777777" w:rsidTr="0015747B">
        <w:trPr>
          <w:trHeight w:val="686"/>
          <w:jc w:val="center"/>
        </w:trPr>
        <w:tc>
          <w:tcPr>
            <w:tcW w:w="1010" w:type="dxa"/>
            <w:shd w:val="clear" w:color="auto" w:fill="FFFFFF"/>
            <w:vAlign w:val="center"/>
          </w:tcPr>
          <w:p w14:paraId="1A3F3E40"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416" w:type="dxa"/>
            <w:gridSpan w:val="2"/>
            <w:shd w:val="clear" w:color="auto" w:fill="FFFFFF"/>
          </w:tcPr>
          <w:p w14:paraId="0743F020"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6" w:name="_Hlk182820532"/>
            <w:r w:rsidRPr="00EA0D87">
              <w:rPr>
                <w:rFonts w:asciiTheme="minorHAnsi" w:hAnsiTheme="minorHAnsi" w:cstheme="minorHAnsi"/>
                <w:color w:val="000000"/>
                <w:sz w:val="20"/>
                <w:szCs w:val="20"/>
                <w:lang w:eastAsia="sk-SK"/>
              </w:rPr>
              <w:t xml:space="preserve">Iný údaj vyjadruje </w:t>
            </w:r>
            <w:r w:rsidRPr="00EA0D87">
              <w:rPr>
                <w:rFonts w:asciiTheme="minorHAnsi" w:hAnsiTheme="minorHAnsi" w:cstheme="minorHAnsi"/>
                <w:b/>
                <w:bCs/>
                <w:color w:val="000000"/>
                <w:sz w:val="20"/>
                <w:szCs w:val="20"/>
                <w:lang w:eastAsia="sk-SK"/>
              </w:rPr>
              <w:t>priemernú hrubú mesačnú mzdu zamestnancov financovanú z projektu za obdobie roka predchádzajúceho zaslaniu monitorovacej správy, počas ktorého bolo pracovné miesto</w:t>
            </w:r>
            <w:r w:rsidRPr="00EA0D87">
              <w:rPr>
                <w:rFonts w:asciiTheme="minorHAnsi" w:hAnsiTheme="minorHAnsi" w:cstheme="minorHAnsi"/>
                <w:color w:val="000000"/>
                <w:sz w:val="20"/>
                <w:szCs w:val="20"/>
                <w:lang w:eastAsia="sk-SK"/>
              </w:rPr>
              <w:t xml:space="preserve"> financované z projektu. </w:t>
            </w:r>
          </w:p>
          <w:p w14:paraId="545FAB0E"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w:t>
            </w:r>
            <w:r w:rsidRPr="00EA0D87">
              <w:rPr>
                <w:rFonts w:asciiTheme="minorHAnsi" w:hAnsiTheme="minorHAnsi" w:cstheme="minorHAnsi"/>
                <w:color w:val="000000"/>
                <w:sz w:val="20"/>
                <w:szCs w:val="20"/>
                <w:lang w:eastAsia="sk-SK"/>
              </w:rPr>
              <w:lastRenderedPageBreak/>
              <w:t>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16"/>
          </w:p>
        </w:tc>
        <w:tc>
          <w:tcPr>
            <w:tcW w:w="1049" w:type="dxa"/>
            <w:shd w:val="clear" w:color="auto" w:fill="FFFFFF"/>
            <w:vAlign w:val="center"/>
          </w:tcPr>
          <w:p w14:paraId="75321119" w14:textId="77777777" w:rsidR="00B553F1" w:rsidRPr="00EA0D87" w:rsidRDefault="00B553F1" w:rsidP="0015747B">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lastRenderedPageBreak/>
              <w:t>áno</w:t>
            </w:r>
          </w:p>
        </w:tc>
        <w:tc>
          <w:tcPr>
            <w:tcW w:w="3445" w:type="dxa"/>
            <w:shd w:val="clear" w:color="auto" w:fill="FFFFFF"/>
            <w:vAlign w:val="center"/>
          </w:tcPr>
          <w:p w14:paraId="1CC6E432"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bookmarkStart w:id="17" w:name="_Hlk182820540"/>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17"/>
          </w:p>
        </w:tc>
      </w:tr>
      <w:tr w:rsidR="00B553F1" w:rsidRPr="00EA0D87" w14:paraId="4270330E" w14:textId="77777777" w:rsidTr="0015747B">
        <w:trPr>
          <w:trHeight w:val="686"/>
          <w:jc w:val="center"/>
        </w:trPr>
        <w:tc>
          <w:tcPr>
            <w:tcW w:w="1010" w:type="dxa"/>
            <w:shd w:val="clear" w:color="auto" w:fill="FFFFFF"/>
            <w:vAlign w:val="center"/>
          </w:tcPr>
          <w:p w14:paraId="7C3B2ADE"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1.2</w:t>
            </w:r>
          </w:p>
        </w:tc>
        <w:tc>
          <w:tcPr>
            <w:tcW w:w="4416" w:type="dxa"/>
            <w:gridSpan w:val="2"/>
            <w:shd w:val="clear" w:color="auto" w:fill="FFFFFF"/>
          </w:tcPr>
          <w:p w14:paraId="04E87506" w14:textId="77777777" w:rsidR="00B553F1" w:rsidRPr="00EA0D87" w:rsidRDefault="00B553F1" w:rsidP="0015747B">
            <w:pPr>
              <w:jc w:val="both"/>
              <w:rPr>
                <w:rFonts w:asciiTheme="minorHAnsi" w:hAnsiTheme="minorHAnsi" w:cstheme="minorHAnsi"/>
                <w:color w:val="000000"/>
                <w:sz w:val="20"/>
                <w:lang w:eastAsia="sk-SK"/>
              </w:rPr>
            </w:pPr>
            <w:bookmarkStart w:id="18" w:name="_Hlk182820552"/>
            <w:r w:rsidRPr="00EA0D87">
              <w:rPr>
                <w:rFonts w:asciiTheme="minorHAnsi" w:hAnsiTheme="minorHAnsi" w:cstheme="minorHAnsi"/>
                <w:color w:val="000000"/>
                <w:sz w:val="20"/>
                <w:lang w:eastAsia="sk-SK"/>
              </w:rPr>
              <w:t xml:space="preserve">Zamestnanci s uzavretým pracovným pomerom. </w:t>
            </w:r>
          </w:p>
          <w:p w14:paraId="64DE09B8" w14:textId="77777777" w:rsidR="00B553F1" w:rsidRPr="00EA0D87" w:rsidRDefault="00B553F1" w:rsidP="0015747B">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w:t>
            </w:r>
            <w:r w:rsidRPr="00EA0D87">
              <w:rPr>
                <w:rFonts w:asciiTheme="minorHAnsi" w:hAnsiTheme="minorHAnsi" w:cstheme="minorHAnsi"/>
              </w:rPr>
              <w:t xml:space="preserve"> </w:t>
            </w:r>
            <w:r w:rsidRPr="00EA0D87">
              <w:rPr>
                <w:rFonts w:asciiTheme="minorHAnsi" w:hAnsiTheme="minorHAnsi" w:cstheme="minorHAnsi"/>
                <w:color w:val="000000"/>
                <w:sz w:val="20"/>
                <w:lang w:eastAsia="sk-SK"/>
              </w:rPr>
              <w:t xml:space="preserve">311/2001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Zákonník práce v znení neskorších predpisov,  Zákona č. 55/2017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 o štátnej službe a o zmene a doplnení niektorých zákonov v znení neskorších predpisov, Zákona č. 553/2003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Zákona o </w:t>
            </w:r>
            <w:proofErr w:type="spellStart"/>
            <w:r w:rsidRPr="00EA0D87">
              <w:rPr>
                <w:rFonts w:asciiTheme="minorHAnsi" w:hAnsiTheme="minorHAnsi" w:cstheme="minorHAnsi"/>
                <w:color w:val="000000"/>
                <w:sz w:val="20"/>
                <w:lang w:eastAsia="sk-SK"/>
              </w:rPr>
              <w:t>o</w:t>
            </w:r>
            <w:proofErr w:type="spellEnd"/>
            <w:r w:rsidRPr="00EA0D87">
              <w:rPr>
                <w:rFonts w:asciiTheme="minorHAnsi" w:hAnsiTheme="minorHAnsi" w:cstheme="minorHAnsi"/>
                <w:color w:val="000000"/>
                <w:sz w:val="20"/>
                <w:lang w:eastAsia="sk-SK"/>
              </w:rPr>
              <w:t xml:space="preserve"> odmeňovaní niektorých zamestnancov pri výkone práce vo verejnom záujme a o zmene a doplnení niektorých zákonov v znení neskorších predpisov, Zákon č. 552/2003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 </w:t>
            </w:r>
            <w:bookmarkEnd w:id="18"/>
          </w:p>
        </w:tc>
        <w:tc>
          <w:tcPr>
            <w:tcW w:w="1049" w:type="dxa"/>
            <w:shd w:val="clear" w:color="auto" w:fill="FFFFFF"/>
            <w:vAlign w:val="center"/>
          </w:tcPr>
          <w:p w14:paraId="3527CDEF"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5314077D"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19" w:name="_Hlk182820562"/>
            <w:r w:rsidRPr="00EA0D87">
              <w:rPr>
                <w:rFonts w:asciiTheme="minorHAnsi" w:hAnsiTheme="minorHAnsi" w:cstheme="minorHAnsi"/>
                <w:color w:val="000000"/>
                <w:sz w:val="20"/>
                <w:szCs w:val="20"/>
                <w:lang w:eastAsia="sk-SK"/>
              </w:rPr>
              <w:t>Pracovná zmluva alebo výpis zo sociálnej poisťovne.</w:t>
            </w:r>
            <w:bookmarkEnd w:id="19"/>
          </w:p>
        </w:tc>
      </w:tr>
      <w:tr w:rsidR="00B553F1" w:rsidRPr="00EA0D87" w14:paraId="31929544" w14:textId="77777777" w:rsidTr="0015747B">
        <w:trPr>
          <w:trHeight w:val="686"/>
          <w:jc w:val="center"/>
        </w:trPr>
        <w:tc>
          <w:tcPr>
            <w:tcW w:w="1010" w:type="dxa"/>
            <w:shd w:val="clear" w:color="auto" w:fill="FFFFFF"/>
            <w:vAlign w:val="center"/>
          </w:tcPr>
          <w:p w14:paraId="65638876"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416" w:type="dxa"/>
            <w:gridSpan w:val="2"/>
            <w:shd w:val="clear" w:color="auto" w:fill="FFFFFF"/>
          </w:tcPr>
          <w:p w14:paraId="3676F1AE" w14:textId="77777777" w:rsidR="00B553F1" w:rsidRPr="00EA0D87" w:rsidRDefault="00B553F1" w:rsidP="0015747B">
            <w:pPr>
              <w:jc w:val="both"/>
              <w:rPr>
                <w:rFonts w:asciiTheme="minorHAnsi" w:hAnsiTheme="minorHAnsi" w:cstheme="minorHAnsi"/>
                <w:color w:val="000000"/>
                <w:sz w:val="20"/>
                <w:lang w:eastAsia="sk-SK"/>
              </w:rPr>
            </w:pPr>
            <w:bookmarkStart w:id="20" w:name="_Hlk182820578"/>
            <w:r w:rsidRPr="00EA0D87">
              <w:rPr>
                <w:rFonts w:asciiTheme="minorHAnsi" w:hAnsiTheme="minorHAnsi" w:cstheme="minorHAnsi"/>
                <w:color w:val="000000"/>
                <w:sz w:val="20"/>
                <w:lang w:eastAsia="sk-SK"/>
              </w:rPr>
              <w:t xml:space="preserve">Hodnota iného údaja predstavuje podiel súčtu priemerných hrubých mesačných miezd za všetkých oprávnených pracovníkov (priemerná hrubá mesačná mzda pracovníka sa vypočíta ako aritmetický priemer hrubých mesačných miezd), ktorým bola financovaná mzda z projektu (čitateľ) a súčtu oprávnených pracovníkov v FTE </w:t>
            </w:r>
            <w:r w:rsidRPr="00EA0D87">
              <w:rPr>
                <w:rFonts w:asciiTheme="minorHAnsi" w:hAnsiTheme="minorHAnsi" w:cstheme="minorHAnsi"/>
                <w:sz w:val="20"/>
                <w:lang w:eastAsia="ar-SA"/>
              </w:rPr>
              <w:t>(</w:t>
            </w:r>
            <w:proofErr w:type="spellStart"/>
            <w:r w:rsidRPr="00EA0D87">
              <w:rPr>
                <w:rFonts w:asciiTheme="minorHAnsi" w:hAnsiTheme="minorHAnsi" w:cstheme="minorHAnsi"/>
                <w:sz w:val="20"/>
                <w:lang w:eastAsia="ar-SA"/>
              </w:rPr>
              <w:t>Full</w:t>
            </w:r>
            <w:proofErr w:type="spellEnd"/>
            <w:r w:rsidRPr="00EA0D87">
              <w:rPr>
                <w:rFonts w:asciiTheme="minorHAnsi" w:hAnsiTheme="minorHAnsi" w:cstheme="minorHAnsi"/>
                <w:sz w:val="20"/>
                <w:lang w:eastAsia="ar-SA"/>
              </w:rPr>
              <w:t xml:space="preserve"> </w:t>
            </w:r>
            <w:proofErr w:type="spellStart"/>
            <w:r w:rsidRPr="00EA0D87">
              <w:rPr>
                <w:rFonts w:asciiTheme="minorHAnsi" w:hAnsiTheme="minorHAnsi" w:cstheme="minorHAnsi"/>
                <w:sz w:val="20"/>
                <w:lang w:eastAsia="ar-SA"/>
              </w:rPr>
              <w:t>Time</w:t>
            </w:r>
            <w:proofErr w:type="spellEnd"/>
            <w:r w:rsidRPr="00EA0D87">
              <w:rPr>
                <w:rFonts w:asciiTheme="minorHAnsi" w:hAnsiTheme="minorHAnsi" w:cstheme="minorHAnsi"/>
                <w:sz w:val="20"/>
                <w:lang w:eastAsia="ar-SA"/>
              </w:rPr>
              <w:t xml:space="preserve"> </w:t>
            </w:r>
            <w:proofErr w:type="spellStart"/>
            <w:r w:rsidRPr="00EA0D87">
              <w:rPr>
                <w:rFonts w:asciiTheme="minorHAnsi" w:hAnsiTheme="minorHAnsi" w:cstheme="minorHAnsi"/>
                <w:sz w:val="20"/>
                <w:lang w:eastAsia="ar-SA"/>
              </w:rPr>
              <w:t>Equivalent</w:t>
            </w:r>
            <w:proofErr w:type="spellEnd"/>
            <w:r w:rsidRPr="00EA0D87">
              <w:rPr>
                <w:rFonts w:asciiTheme="minorHAnsi" w:hAnsiTheme="minorHAnsi" w:cstheme="minorHAnsi"/>
                <w:sz w:val="20"/>
                <w:lang w:eastAsia="ar-SA"/>
              </w:rPr>
              <w:t>,</w:t>
            </w:r>
            <w:r w:rsidRPr="00EA0D87">
              <w:rPr>
                <w:rFonts w:asciiTheme="minorHAnsi" w:hAnsiTheme="minorHAnsi" w:cstheme="minorHAnsi"/>
                <w:color w:val="000000"/>
                <w:sz w:val="20"/>
                <w:lang w:eastAsia="sk-SK"/>
              </w:rPr>
              <w:t xml:space="preserve"> </w:t>
            </w:r>
            <w:proofErr w:type="spellStart"/>
            <w:r w:rsidRPr="00EA0D87">
              <w:rPr>
                <w:rFonts w:asciiTheme="minorHAnsi" w:hAnsiTheme="minorHAnsi" w:cstheme="minorHAnsi"/>
                <w:color w:val="000000"/>
                <w:sz w:val="20"/>
                <w:lang w:eastAsia="sk-SK"/>
              </w:rPr>
              <w:t>t.j</w:t>
            </w:r>
            <w:proofErr w:type="spellEnd"/>
            <w:r w:rsidRPr="00EA0D87">
              <w:rPr>
                <w:rFonts w:asciiTheme="minorHAnsi" w:hAnsiTheme="minorHAnsi" w:cstheme="minorHAnsi"/>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 (menovateľ), za obdobie</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color w:val="000000"/>
                <w:sz w:val="20"/>
                <w:lang w:eastAsia="sk-SK"/>
              </w:rPr>
              <w:t>roka predchádzajúceho zaslaniu monitorovacej správy, počas ktorého bolo pracovné miesto financované z projektu. V prípade, že sa zamestnancovi uhrádza z oprávnených výdavkov len časť hrubej mzdy, do výpočtu vstupuje len časť mzdy financovaná z projektu.</w:t>
            </w:r>
            <w:bookmarkEnd w:id="20"/>
          </w:p>
        </w:tc>
        <w:tc>
          <w:tcPr>
            <w:tcW w:w="1049" w:type="dxa"/>
            <w:shd w:val="clear" w:color="auto" w:fill="FFFFFF"/>
            <w:vAlign w:val="center"/>
          </w:tcPr>
          <w:p w14:paraId="0C227FBF"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228B8C91"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21" w:name="_Hlk182820587"/>
            <w:r w:rsidRPr="00EA0D87">
              <w:rPr>
                <w:rFonts w:asciiTheme="minorHAnsi" w:hAnsiTheme="minorHAnsi" w:cstheme="minorHAnsi"/>
                <w:color w:val="000000"/>
                <w:sz w:val="20"/>
                <w:szCs w:val="20"/>
                <w:lang w:eastAsia="sk-SK"/>
              </w:rPr>
              <w:t>Podklad prijímateľa o výpočte skutočnej hodnoty iného údaja.</w:t>
            </w:r>
          </w:p>
          <w:p w14:paraId="5E9C69C5" w14:textId="77777777" w:rsidR="00B553F1" w:rsidRPr="00EA0D87" w:rsidRDefault="00B553F1" w:rsidP="0015747B">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(MPSVR SR).</w:t>
            </w:r>
            <w:bookmarkEnd w:id="21"/>
          </w:p>
        </w:tc>
      </w:tr>
      <w:tr w:rsidR="00B553F1" w:rsidRPr="00EA0D87" w14:paraId="63CDB73C" w14:textId="77777777" w:rsidTr="0015747B">
        <w:trPr>
          <w:trHeight w:val="686"/>
          <w:jc w:val="center"/>
        </w:trPr>
        <w:tc>
          <w:tcPr>
            <w:tcW w:w="1010" w:type="dxa"/>
            <w:shd w:val="clear" w:color="auto" w:fill="FFFFFF"/>
            <w:vAlign w:val="center"/>
          </w:tcPr>
          <w:p w14:paraId="5F751E5A"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416" w:type="dxa"/>
            <w:gridSpan w:val="2"/>
            <w:shd w:val="clear" w:color="auto" w:fill="FFFFFF"/>
          </w:tcPr>
          <w:p w14:paraId="2B1A5BEE" w14:textId="77777777" w:rsidR="00B553F1" w:rsidRPr="00EA0D87" w:rsidRDefault="00B553F1" w:rsidP="0015747B">
            <w:pPr>
              <w:jc w:val="both"/>
              <w:rPr>
                <w:rFonts w:asciiTheme="minorHAnsi" w:hAnsiTheme="minorHAnsi" w:cstheme="minorHAnsi"/>
                <w:color w:val="000000"/>
                <w:sz w:val="20"/>
                <w:lang w:eastAsia="sk-SK"/>
              </w:rPr>
            </w:pPr>
            <w:bookmarkStart w:id="22" w:name="_Hlk182820599"/>
            <w:r w:rsidRPr="00EA0D87">
              <w:rPr>
                <w:rFonts w:asciiTheme="minorHAnsi" w:hAnsiTheme="minorHAnsi" w:cstheme="minorHAnsi"/>
                <w:color w:val="000000"/>
                <w:sz w:val="20"/>
                <w:lang w:eastAsia="sk-SK"/>
              </w:rPr>
              <w:t>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 FTE, s polovičným pracovným úväzkom predstavuje 0,5 FTE, s plným pracovným úväzkom, v rámci ktorého vykonáva činnosti na projekte iba v pomere 30% z úväzku predstavuje 0,3 FTE...</w:t>
            </w:r>
            <w:bookmarkEnd w:id="22"/>
          </w:p>
        </w:tc>
        <w:tc>
          <w:tcPr>
            <w:tcW w:w="1049" w:type="dxa"/>
            <w:shd w:val="clear" w:color="auto" w:fill="FFFFFF"/>
            <w:vAlign w:val="center"/>
          </w:tcPr>
          <w:p w14:paraId="2D458F41"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609589A0"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23" w:name="_Hlk18282060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23"/>
          </w:p>
        </w:tc>
      </w:tr>
    </w:tbl>
    <w:p w14:paraId="65FB5927" w14:textId="77777777" w:rsidR="00B553F1" w:rsidRDefault="00B553F1" w:rsidP="00B553F1">
      <w:pPr>
        <w:jc w:val="both"/>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6"/>
        <w:gridCol w:w="2269"/>
        <w:gridCol w:w="1878"/>
        <w:gridCol w:w="1049"/>
        <w:gridCol w:w="3598"/>
      </w:tblGrid>
      <w:tr w:rsidR="00B553F1" w:rsidRPr="008A518E" w14:paraId="2F4B8BE0" w14:textId="77777777" w:rsidTr="0015747B">
        <w:trPr>
          <w:jc w:val="center"/>
        </w:trPr>
        <w:tc>
          <w:tcPr>
            <w:tcW w:w="1126" w:type="dxa"/>
            <w:shd w:val="clear" w:color="auto" w:fill="1F4E79" w:themeFill="accent1" w:themeFillShade="80"/>
            <w:vAlign w:val="center"/>
          </w:tcPr>
          <w:p w14:paraId="76981DA2" w14:textId="77777777" w:rsidR="00B553F1" w:rsidRPr="008A518E"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lastRenderedPageBreak/>
              <w:t>Číslo riadka</w:t>
            </w:r>
          </w:p>
        </w:tc>
        <w:tc>
          <w:tcPr>
            <w:tcW w:w="2269" w:type="dxa"/>
            <w:shd w:val="clear" w:color="auto" w:fill="1F4E79" w:themeFill="accent1" w:themeFillShade="80"/>
            <w:vAlign w:val="center"/>
          </w:tcPr>
          <w:p w14:paraId="44B5C258" w14:textId="77777777" w:rsidR="00B553F1" w:rsidRPr="008A518E"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Oblasť</w:t>
            </w:r>
          </w:p>
        </w:tc>
        <w:tc>
          <w:tcPr>
            <w:tcW w:w="6525" w:type="dxa"/>
            <w:gridSpan w:val="3"/>
            <w:shd w:val="clear" w:color="auto" w:fill="1F4E79" w:themeFill="accent1" w:themeFillShade="80"/>
            <w:vAlign w:val="center"/>
          </w:tcPr>
          <w:p w14:paraId="0BED726E" w14:textId="77777777" w:rsidR="00B553F1" w:rsidRPr="008A518E"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 xml:space="preserve">Metadáta iného údaja </w:t>
            </w:r>
          </w:p>
        </w:tc>
      </w:tr>
      <w:tr w:rsidR="00B553F1" w:rsidRPr="00EA0D87" w14:paraId="5E106BCF" w14:textId="77777777" w:rsidTr="0015747B">
        <w:trPr>
          <w:jc w:val="center"/>
        </w:trPr>
        <w:tc>
          <w:tcPr>
            <w:tcW w:w="1126" w:type="dxa"/>
            <w:vAlign w:val="center"/>
          </w:tcPr>
          <w:p w14:paraId="0041E6C6"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269" w:type="dxa"/>
            <w:shd w:val="clear" w:color="auto" w:fill="FFFFFF" w:themeFill="background1"/>
            <w:vAlign w:val="center"/>
          </w:tcPr>
          <w:p w14:paraId="7B3ED799" w14:textId="77777777" w:rsidR="00B553F1" w:rsidRPr="00EA0D87" w:rsidRDefault="00B553F1" w:rsidP="0015747B">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 xml:space="preserve">Kód iného údaja </w:t>
            </w:r>
          </w:p>
        </w:tc>
        <w:tc>
          <w:tcPr>
            <w:tcW w:w="6525" w:type="dxa"/>
            <w:gridSpan w:val="3"/>
            <w:vAlign w:val="center"/>
          </w:tcPr>
          <w:p w14:paraId="34E20617" w14:textId="77777777" w:rsidR="00B553F1" w:rsidRPr="00EA0D87" w:rsidRDefault="00B553F1" w:rsidP="0015747B">
            <w:pPr>
              <w:pStyle w:val="Zkladntext"/>
              <w:spacing w:before="0" w:after="0"/>
              <w:rPr>
                <w:rFonts w:asciiTheme="minorHAnsi" w:hAnsiTheme="minorHAnsi" w:cstheme="minorHAnsi"/>
                <w:b/>
                <w:bCs/>
                <w:spacing w:val="-11"/>
                <w:sz w:val="20"/>
                <w:szCs w:val="20"/>
              </w:rPr>
            </w:pPr>
            <w:r w:rsidRPr="00EA0D87">
              <w:rPr>
                <w:rFonts w:asciiTheme="minorHAnsi" w:hAnsiTheme="minorHAnsi" w:cstheme="minorHAnsi"/>
                <w:b/>
                <w:bCs/>
                <w:spacing w:val="-11"/>
                <w:sz w:val="20"/>
                <w:szCs w:val="20"/>
              </w:rPr>
              <w:t>DPSK035</w:t>
            </w:r>
          </w:p>
        </w:tc>
      </w:tr>
      <w:tr w:rsidR="00B553F1" w:rsidRPr="00EA0D87" w14:paraId="2390A8AC" w14:textId="77777777" w:rsidTr="0015747B">
        <w:trPr>
          <w:jc w:val="center"/>
        </w:trPr>
        <w:tc>
          <w:tcPr>
            <w:tcW w:w="1126" w:type="dxa"/>
            <w:vAlign w:val="center"/>
          </w:tcPr>
          <w:p w14:paraId="3704BAAB"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269" w:type="dxa"/>
            <w:shd w:val="clear" w:color="auto" w:fill="FFFFFF" w:themeFill="background1"/>
            <w:vAlign w:val="center"/>
          </w:tcPr>
          <w:p w14:paraId="4B79FD20" w14:textId="77777777" w:rsidR="00B553F1" w:rsidRPr="00EA0D87" w:rsidRDefault="00B553F1" w:rsidP="0015747B">
            <w:pPr>
              <w:pStyle w:val="Zkladntext"/>
              <w:spacing w:before="0" w:after="0"/>
              <w:rPr>
                <w:rFonts w:asciiTheme="minorHAnsi" w:hAnsiTheme="minorHAnsi" w:cstheme="minorHAnsi"/>
                <w:b/>
                <w:spacing w:val="-11"/>
                <w:sz w:val="20"/>
                <w:szCs w:val="20"/>
                <w:lang w:eastAsia="ar-SA"/>
              </w:rPr>
            </w:pPr>
            <w:r w:rsidRPr="00EA0D87">
              <w:rPr>
                <w:rFonts w:asciiTheme="minorHAnsi" w:hAnsiTheme="minorHAnsi" w:cstheme="minorHAnsi"/>
                <w:b/>
                <w:spacing w:val="-11"/>
                <w:sz w:val="20"/>
                <w:szCs w:val="20"/>
              </w:rPr>
              <w:t>Názov iného údaja</w:t>
            </w:r>
          </w:p>
        </w:tc>
        <w:tc>
          <w:tcPr>
            <w:tcW w:w="6525" w:type="dxa"/>
            <w:gridSpan w:val="3"/>
          </w:tcPr>
          <w:p w14:paraId="21F087A6" w14:textId="77777777" w:rsidR="00B553F1" w:rsidRPr="00EA0D87" w:rsidRDefault="00B553F1" w:rsidP="0015747B">
            <w:pPr>
              <w:jc w:val="both"/>
              <w:rPr>
                <w:rFonts w:asciiTheme="minorHAnsi" w:hAnsiTheme="minorHAnsi" w:cstheme="minorHAnsi"/>
                <w:b/>
                <w:bCs/>
                <w:spacing w:val="-11"/>
                <w:sz w:val="20"/>
                <w:lang w:eastAsia="ar-SA"/>
              </w:rPr>
            </w:pPr>
            <w:r w:rsidRPr="00EA0D87">
              <w:rPr>
                <w:rFonts w:asciiTheme="minorHAnsi" w:hAnsiTheme="minorHAnsi" w:cstheme="minorHAnsi"/>
                <w:b/>
                <w:bCs/>
                <w:sz w:val="20"/>
                <w:lang w:eastAsia="sk-SK"/>
              </w:rPr>
              <w:t>Medián priemerných hrubých mesačných miezd financovaných z projektu za rok</w:t>
            </w:r>
          </w:p>
        </w:tc>
      </w:tr>
      <w:tr w:rsidR="00B553F1" w:rsidRPr="00EA0D87" w14:paraId="413A548F" w14:textId="77777777" w:rsidTr="0015747B">
        <w:trPr>
          <w:jc w:val="center"/>
        </w:trPr>
        <w:tc>
          <w:tcPr>
            <w:tcW w:w="1126" w:type="dxa"/>
            <w:vAlign w:val="center"/>
          </w:tcPr>
          <w:p w14:paraId="7FA39F41"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269" w:type="dxa"/>
            <w:shd w:val="clear" w:color="auto" w:fill="FFFFFF" w:themeFill="background1"/>
            <w:vAlign w:val="center"/>
          </w:tcPr>
          <w:p w14:paraId="43217979" w14:textId="77777777" w:rsidR="00B553F1" w:rsidRPr="00EA0D87" w:rsidRDefault="00B553F1" w:rsidP="0015747B">
            <w:pPr>
              <w:pStyle w:val="Zkladntext"/>
              <w:spacing w:before="0" w:after="0"/>
              <w:jc w:val="left"/>
              <w:rPr>
                <w:rFonts w:asciiTheme="minorHAnsi" w:hAnsiTheme="minorHAnsi" w:cstheme="minorHAnsi"/>
                <w:spacing w:val="-11"/>
                <w:szCs w:val="20"/>
              </w:rPr>
            </w:pPr>
            <w:r w:rsidRPr="00EA0D87">
              <w:rPr>
                <w:rFonts w:asciiTheme="minorHAnsi" w:hAnsiTheme="minorHAnsi" w:cstheme="minorHAnsi"/>
                <w:spacing w:val="-11"/>
                <w:sz w:val="20"/>
                <w:szCs w:val="20"/>
              </w:rPr>
              <w:t>Merná jednotka</w:t>
            </w:r>
          </w:p>
        </w:tc>
        <w:tc>
          <w:tcPr>
            <w:tcW w:w="6525" w:type="dxa"/>
            <w:gridSpan w:val="3"/>
            <w:vAlign w:val="center"/>
          </w:tcPr>
          <w:p w14:paraId="763DF058" w14:textId="77777777" w:rsidR="00B553F1" w:rsidRPr="00EA0D87" w:rsidRDefault="00C96447" w:rsidP="0015747B">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20945990"/>
                <w:placeholder>
                  <w:docPart w:val="5A6FE0A44A14423681CFFC5AA803CA35"/>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EndPr/>
              <w:sdtContent>
                <w:r w:rsidR="00B553F1" w:rsidRPr="00EA0D87">
                  <w:rPr>
                    <w:rFonts w:asciiTheme="minorHAnsi" w:hAnsiTheme="minorHAnsi" w:cstheme="minorHAnsi"/>
                    <w:sz w:val="20"/>
                    <w:szCs w:val="20"/>
                    <w:lang w:eastAsia="ar-SA"/>
                  </w:rPr>
                  <w:t>EUR/rok</w:t>
                </w:r>
              </w:sdtContent>
            </w:sdt>
          </w:p>
        </w:tc>
      </w:tr>
      <w:tr w:rsidR="00B553F1" w:rsidRPr="00EA0D87" w14:paraId="15D1E03F" w14:textId="77777777" w:rsidTr="0015747B">
        <w:trPr>
          <w:trHeight w:val="44"/>
          <w:jc w:val="center"/>
        </w:trPr>
        <w:tc>
          <w:tcPr>
            <w:tcW w:w="1126" w:type="dxa"/>
            <w:vAlign w:val="center"/>
          </w:tcPr>
          <w:p w14:paraId="75CABDB3" w14:textId="77777777" w:rsidR="00B553F1" w:rsidRPr="00EA0D87"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269" w:type="dxa"/>
            <w:shd w:val="clear" w:color="auto" w:fill="FFFFFF" w:themeFill="background1"/>
          </w:tcPr>
          <w:p w14:paraId="7DDC6E5D" w14:textId="77777777" w:rsidR="00B553F1" w:rsidRPr="00EA0D87" w:rsidRDefault="00B553F1" w:rsidP="0015747B">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100447412"/>
            <w:placeholder>
              <w:docPart w:val="8A7246639FD949C4AF11644DBBB1514A"/>
            </w:placeholder>
            <w:comboBox>
              <w:listItem w:value="Vyberte položku."/>
              <w:listItem w:displayText="áno" w:value="áno"/>
              <w:listItem w:displayText="nie" w:value="nie"/>
            </w:comboBox>
          </w:sdtPr>
          <w:sdtEndPr/>
          <w:sdtContent>
            <w:tc>
              <w:tcPr>
                <w:tcW w:w="6525" w:type="dxa"/>
                <w:gridSpan w:val="3"/>
                <w:vAlign w:val="center"/>
              </w:tcPr>
              <w:p w14:paraId="0C82ED2F" w14:textId="77777777" w:rsidR="00B553F1" w:rsidRPr="00EA0D87" w:rsidRDefault="00B553F1" w:rsidP="0015747B">
                <w:pPr>
                  <w:pStyle w:val="Zkladntext"/>
                  <w:tabs>
                    <w:tab w:val="center" w:pos="3160"/>
                  </w:tabs>
                  <w:spacing w:before="0" w:after="0"/>
                  <w:rPr>
                    <w:rFonts w:asciiTheme="minorHAnsi" w:hAnsiTheme="minorHAnsi" w:cstheme="minorHAnsi"/>
                  </w:rPr>
                </w:pPr>
                <w:r>
                  <w:rPr>
                    <w:rFonts w:asciiTheme="minorHAnsi" w:hAnsiTheme="minorHAnsi" w:cstheme="minorHAnsi"/>
                    <w:sz w:val="20"/>
                    <w:lang w:eastAsia="ar-SA"/>
                  </w:rPr>
                  <w:t>áno</w:t>
                </w:r>
              </w:p>
            </w:tc>
          </w:sdtContent>
        </w:sdt>
      </w:tr>
      <w:tr w:rsidR="00B553F1" w:rsidRPr="00EA0D87" w:rsidDel="00784B8D" w14:paraId="4F609A9D" w14:textId="77777777" w:rsidTr="0015747B">
        <w:trPr>
          <w:jc w:val="center"/>
        </w:trPr>
        <w:tc>
          <w:tcPr>
            <w:tcW w:w="1126" w:type="dxa"/>
            <w:vAlign w:val="center"/>
          </w:tcPr>
          <w:p w14:paraId="2F947EE5" w14:textId="77777777" w:rsidR="00B553F1" w:rsidRPr="00EA0D87" w:rsidDel="00784B8D"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269" w:type="dxa"/>
            <w:shd w:val="clear" w:color="auto" w:fill="FFFFFF" w:themeFill="background1"/>
          </w:tcPr>
          <w:p w14:paraId="6ED4DEE5" w14:textId="77777777" w:rsidR="00B553F1" w:rsidRPr="00EA0D87" w:rsidDel="00784B8D" w:rsidRDefault="00B553F1" w:rsidP="0015747B">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782152719"/>
            <w:placeholder>
              <w:docPart w:val="A1E450B18EAF4F4B9D718B50C7C77129"/>
            </w:placeholder>
            <w:comboBox>
              <w:listItem w:value="Vyberte položku."/>
              <w:listItem w:displayText="áno" w:value="áno"/>
              <w:listItem w:displayText="nie" w:value="nie"/>
            </w:comboBox>
          </w:sdtPr>
          <w:sdtEndPr/>
          <w:sdtContent>
            <w:tc>
              <w:tcPr>
                <w:tcW w:w="6525" w:type="dxa"/>
                <w:gridSpan w:val="3"/>
                <w:vAlign w:val="center"/>
              </w:tcPr>
              <w:p w14:paraId="7777F0DF" w14:textId="77777777" w:rsidR="00B553F1" w:rsidRPr="00EA0D87" w:rsidDel="00784B8D" w:rsidRDefault="00B553F1" w:rsidP="0015747B">
                <w:pPr>
                  <w:pStyle w:val="Zkladntext"/>
                  <w:spacing w:before="0" w:after="0"/>
                  <w:rPr>
                    <w:rFonts w:asciiTheme="minorHAnsi" w:hAnsiTheme="minorHAnsi" w:cstheme="minorHAnsi"/>
                    <w:spacing w:val="-11"/>
                    <w:sz w:val="20"/>
                    <w:szCs w:val="20"/>
                    <w:highlight w:val="yellow"/>
                    <w:lang w:eastAsia="ar-SA"/>
                  </w:rPr>
                </w:pPr>
                <w:r w:rsidRPr="00EA0D87">
                  <w:rPr>
                    <w:rFonts w:asciiTheme="minorHAnsi" w:hAnsiTheme="minorHAnsi" w:cstheme="minorHAnsi"/>
                    <w:sz w:val="20"/>
                  </w:rPr>
                  <w:t>nie</w:t>
                </w:r>
              </w:p>
            </w:tc>
          </w:sdtContent>
        </w:sdt>
      </w:tr>
      <w:tr w:rsidR="00B553F1" w:rsidRPr="00EA0D87" w:rsidDel="00784B8D" w14:paraId="454BBCDA" w14:textId="77777777" w:rsidTr="0015747B">
        <w:trPr>
          <w:jc w:val="center"/>
        </w:trPr>
        <w:tc>
          <w:tcPr>
            <w:tcW w:w="1126" w:type="dxa"/>
            <w:tcBorders>
              <w:bottom w:val="single" w:sz="2" w:space="0" w:color="auto"/>
            </w:tcBorders>
            <w:vAlign w:val="center"/>
          </w:tcPr>
          <w:p w14:paraId="48185FC3" w14:textId="77777777" w:rsidR="00B553F1" w:rsidRPr="00EA0D87" w:rsidDel="00784B8D" w:rsidRDefault="00B553F1" w:rsidP="0015747B">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269" w:type="dxa"/>
            <w:tcBorders>
              <w:bottom w:val="single" w:sz="2" w:space="0" w:color="auto"/>
            </w:tcBorders>
            <w:shd w:val="clear" w:color="auto" w:fill="FFFFFF" w:themeFill="background1"/>
          </w:tcPr>
          <w:p w14:paraId="6A1E96CD" w14:textId="77777777" w:rsidR="00B553F1" w:rsidRPr="00EA0D87" w:rsidDel="00784B8D" w:rsidRDefault="00B553F1" w:rsidP="0015747B">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Identifikátor jedinečnosti</w:t>
            </w:r>
          </w:p>
        </w:tc>
        <w:sdt>
          <w:sdtPr>
            <w:rPr>
              <w:rStyle w:val="Zstupntext"/>
              <w:rFonts w:asciiTheme="minorHAnsi" w:hAnsiTheme="minorHAnsi" w:cstheme="minorHAnsi"/>
              <w:sz w:val="20"/>
            </w:rPr>
            <w:alias w:val="Čas plnenia"/>
            <w:tag w:val="Čas plnenia"/>
            <w:id w:val="368727595"/>
            <w:placeholder>
              <w:docPart w:val="2636410B980440268455397AD0031DB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25" w:type="dxa"/>
                <w:gridSpan w:val="3"/>
                <w:tcBorders>
                  <w:bottom w:val="single" w:sz="2" w:space="0" w:color="auto"/>
                </w:tcBorders>
                <w:vAlign w:val="center"/>
              </w:tcPr>
              <w:p w14:paraId="328C23F2" w14:textId="77777777" w:rsidR="00B553F1" w:rsidRPr="00EA0D87" w:rsidDel="00784B8D" w:rsidRDefault="00B553F1" w:rsidP="0015747B">
                <w:pPr>
                  <w:pStyle w:val="Zkladntext"/>
                  <w:spacing w:before="0" w:after="0"/>
                  <w:rPr>
                    <w:rFonts w:asciiTheme="minorHAnsi" w:hAnsiTheme="minorHAnsi" w:cstheme="minorHAnsi"/>
                    <w:spacing w:val="-11"/>
                    <w:sz w:val="20"/>
                    <w:szCs w:val="20"/>
                    <w:lang w:eastAsia="ar-SA"/>
                  </w:rPr>
                </w:pPr>
                <w:r w:rsidRPr="00EA0D87">
                  <w:rPr>
                    <w:rStyle w:val="Zstupntext"/>
                    <w:rFonts w:asciiTheme="minorHAnsi" w:hAnsiTheme="minorHAnsi" w:cstheme="minorHAnsi"/>
                    <w:sz w:val="20"/>
                  </w:rPr>
                  <w:t>Vyberte položku.</w:t>
                </w:r>
              </w:p>
            </w:tc>
          </w:sdtContent>
        </w:sdt>
      </w:tr>
      <w:tr w:rsidR="00B553F1" w:rsidRPr="00EA0D87" w14:paraId="51B22249" w14:textId="77777777" w:rsidTr="0015747B">
        <w:trPr>
          <w:jc w:val="center"/>
        </w:trPr>
        <w:tc>
          <w:tcPr>
            <w:tcW w:w="9920" w:type="dxa"/>
            <w:gridSpan w:val="5"/>
            <w:shd w:val="clear" w:color="auto" w:fill="1F4E79" w:themeFill="accent1" w:themeFillShade="80"/>
            <w:vAlign w:val="center"/>
          </w:tcPr>
          <w:p w14:paraId="0598CB0B"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B553F1" w:rsidRPr="00EA0D87" w14:paraId="30C7B5C5" w14:textId="77777777" w:rsidTr="0015747B">
        <w:trPr>
          <w:jc w:val="center"/>
        </w:trPr>
        <w:tc>
          <w:tcPr>
            <w:tcW w:w="1126" w:type="dxa"/>
            <w:shd w:val="clear" w:color="auto" w:fill="1F4E79" w:themeFill="accent1" w:themeFillShade="80"/>
            <w:vAlign w:val="center"/>
          </w:tcPr>
          <w:p w14:paraId="39DA3AB0"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147" w:type="dxa"/>
            <w:gridSpan w:val="2"/>
            <w:shd w:val="clear" w:color="auto" w:fill="1F4E79" w:themeFill="accent1" w:themeFillShade="80"/>
            <w:vAlign w:val="center"/>
          </w:tcPr>
          <w:p w14:paraId="040A488F"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198E4887"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598" w:type="dxa"/>
            <w:shd w:val="clear" w:color="auto" w:fill="1F4E79" w:themeFill="accent1" w:themeFillShade="80"/>
            <w:vAlign w:val="center"/>
          </w:tcPr>
          <w:p w14:paraId="02812DD3" w14:textId="77777777" w:rsidR="00B553F1" w:rsidRPr="00EA0D87" w:rsidRDefault="00B553F1" w:rsidP="0015747B">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B553F1" w:rsidRPr="00EA0D87" w14:paraId="1D800B17" w14:textId="77777777" w:rsidTr="0015747B">
        <w:trPr>
          <w:trHeight w:val="686"/>
          <w:jc w:val="center"/>
        </w:trPr>
        <w:tc>
          <w:tcPr>
            <w:tcW w:w="1126" w:type="dxa"/>
            <w:shd w:val="clear" w:color="auto" w:fill="FFFFFF"/>
            <w:vAlign w:val="center"/>
          </w:tcPr>
          <w:p w14:paraId="7895104C"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147" w:type="dxa"/>
            <w:gridSpan w:val="2"/>
            <w:shd w:val="clear" w:color="auto" w:fill="FFFFFF"/>
          </w:tcPr>
          <w:p w14:paraId="099F1A44"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24" w:name="_Hlk182821716"/>
            <w:r w:rsidRPr="00EA0D87">
              <w:rPr>
                <w:rFonts w:asciiTheme="minorHAnsi" w:hAnsiTheme="minorHAnsi" w:cstheme="minorHAnsi"/>
                <w:color w:val="000000"/>
                <w:sz w:val="20"/>
                <w:szCs w:val="20"/>
                <w:lang w:eastAsia="sk-SK"/>
              </w:rPr>
              <w:t xml:space="preserve">Zamestnanci, ktorých mzda je financovaná z projektu. </w:t>
            </w:r>
          </w:p>
          <w:p w14:paraId="37BF507C"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24"/>
          </w:p>
        </w:tc>
        <w:tc>
          <w:tcPr>
            <w:tcW w:w="1049" w:type="dxa"/>
            <w:shd w:val="clear" w:color="auto" w:fill="FFFFFF"/>
            <w:vAlign w:val="center"/>
          </w:tcPr>
          <w:p w14:paraId="417F7E36" w14:textId="77777777" w:rsidR="00B553F1" w:rsidRPr="00EA0D87" w:rsidRDefault="00B553F1" w:rsidP="0015747B">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5319BD4D" w14:textId="77777777" w:rsidR="00B553F1" w:rsidRPr="00EA0D87" w:rsidRDefault="00B553F1" w:rsidP="0015747B">
            <w:pPr>
              <w:pStyle w:val="Zkladntext"/>
              <w:rPr>
                <w:rFonts w:asciiTheme="minorHAnsi" w:eastAsia="Verdana" w:hAnsiTheme="minorHAnsi" w:cstheme="minorHAnsi"/>
                <w:spacing w:val="-11"/>
                <w:sz w:val="20"/>
                <w:szCs w:val="20"/>
                <w:lang w:eastAsia="ar-SA"/>
              </w:rPr>
            </w:pPr>
            <w:bookmarkStart w:id="25" w:name="_Hlk18282172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25"/>
          </w:p>
        </w:tc>
      </w:tr>
      <w:tr w:rsidR="00B553F1" w:rsidRPr="00EA0D87" w14:paraId="42FCE13D" w14:textId="77777777" w:rsidTr="0015747B">
        <w:trPr>
          <w:trHeight w:val="686"/>
          <w:jc w:val="center"/>
        </w:trPr>
        <w:tc>
          <w:tcPr>
            <w:tcW w:w="1126" w:type="dxa"/>
            <w:shd w:val="clear" w:color="auto" w:fill="FFFFFF"/>
            <w:vAlign w:val="center"/>
          </w:tcPr>
          <w:p w14:paraId="54363C35"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147" w:type="dxa"/>
            <w:gridSpan w:val="2"/>
            <w:shd w:val="clear" w:color="auto" w:fill="FFFFFF"/>
          </w:tcPr>
          <w:p w14:paraId="3FB0A8B4" w14:textId="77777777" w:rsidR="00B553F1" w:rsidRPr="00EA0D87" w:rsidRDefault="00B553F1" w:rsidP="0015747B">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Hodnota iného údaja predstavuje medián priemerných hrubých mesačných miezd prepočítaných na celé FTE (ekvivalent plných pracovných úväzkov), financovaných z projektu za obdobie</w:t>
            </w:r>
            <w:r w:rsidRPr="00EA0D87">
              <w:rPr>
                <w:rFonts w:asciiTheme="minorHAnsi" w:hAnsiTheme="minorHAnsi" w:cstheme="minorHAnsi"/>
                <w:b/>
                <w:bCs/>
                <w:color w:val="000000"/>
                <w:sz w:val="20"/>
                <w:szCs w:val="20"/>
                <w:lang w:eastAsia="sk-SK"/>
              </w:rPr>
              <w:t xml:space="preserve"> </w:t>
            </w:r>
            <w:r w:rsidRPr="00EA0D87">
              <w:rPr>
                <w:rFonts w:asciiTheme="minorHAnsi" w:hAnsiTheme="minorHAnsi" w:cstheme="minorHAnsi"/>
                <w:color w:val="000000"/>
                <w:sz w:val="20"/>
                <w:szCs w:val="20"/>
                <w:lang w:eastAsia="sk-SK"/>
              </w:rPr>
              <w:t xml:space="preserve">roka predchádzajúceho zaslaniu monitorovacej správy, počas ktorého bolo pracovné miesto financované z projektu. Ide o strednú hodnotu, ktorá po usporiadaní/zoradení  priemerných hrubých mesačných miezd  rozdelí množinu/súbor na 2 polovice. </w:t>
            </w:r>
            <w:r w:rsidRPr="00EA0D87">
              <w:rPr>
                <w:rFonts w:asciiTheme="minorHAnsi" w:hAnsiTheme="minorHAnsi" w:cstheme="minorHAnsi"/>
                <w:sz w:val="20"/>
                <w:szCs w:val="20"/>
                <w:lang w:eastAsia="sk-SK"/>
              </w:rPr>
              <w:t xml:space="preserve">V prípade nepárneho počtu položiek/hodnôt je medián stredný prvok. V prípade párneho počtu položiek sa hodnota mediánu vypočíta ako aritmetický priemer dvoch daných hodnôt.  </w:t>
            </w:r>
          </w:p>
          <w:p w14:paraId="7744C6FF" w14:textId="77777777" w:rsidR="00B553F1" w:rsidRPr="00EA0D87" w:rsidRDefault="00B553F1" w:rsidP="0015747B">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 xml:space="preserve"> 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 xml:space="preserve">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1FTE, s polovičným pracovným úväzkom predstavuje 0,5 FTE, s plným pracovným úväzkom, v rámci ktorého </w:t>
            </w:r>
            <w:r w:rsidRPr="00EA0D87">
              <w:rPr>
                <w:rFonts w:asciiTheme="minorHAnsi" w:hAnsiTheme="minorHAnsi" w:cstheme="minorHAnsi"/>
                <w:color w:val="000000"/>
                <w:sz w:val="20"/>
                <w:lang w:eastAsia="sk-SK"/>
              </w:rPr>
              <w:lastRenderedPageBreak/>
              <w:t>vykonáva činnosti na projekte iba v pomere 30% z úväzku predstavuje 0,3 FTE,</w:t>
            </w:r>
          </w:p>
        </w:tc>
        <w:tc>
          <w:tcPr>
            <w:tcW w:w="1049" w:type="dxa"/>
            <w:shd w:val="clear" w:color="auto" w:fill="FFFFFF"/>
            <w:vAlign w:val="center"/>
          </w:tcPr>
          <w:p w14:paraId="24931B07"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lastRenderedPageBreak/>
              <w:t>áno</w:t>
            </w:r>
          </w:p>
        </w:tc>
        <w:tc>
          <w:tcPr>
            <w:tcW w:w="3598" w:type="dxa"/>
            <w:shd w:val="clear" w:color="auto" w:fill="FFFFFF"/>
            <w:vAlign w:val="center"/>
          </w:tcPr>
          <w:p w14:paraId="3A808EB8"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26" w:name="_Hlk182821759"/>
            <w:r w:rsidRPr="00EA0D87">
              <w:rPr>
                <w:rFonts w:asciiTheme="minorHAnsi" w:hAnsiTheme="minorHAnsi" w:cstheme="minorHAnsi"/>
                <w:color w:val="000000"/>
                <w:sz w:val="20"/>
                <w:szCs w:val="20"/>
                <w:lang w:eastAsia="sk-SK"/>
              </w:rPr>
              <w:t>Podklad prijímateľa o výpočte skutočnej hodnoty iného údaja.</w:t>
            </w:r>
          </w:p>
          <w:p w14:paraId="70F00501" w14:textId="77777777" w:rsidR="00B553F1" w:rsidRPr="00EA0D87" w:rsidRDefault="00B553F1" w:rsidP="0015747B">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(MPSVaR SR).</w:t>
            </w:r>
            <w:bookmarkEnd w:id="26"/>
          </w:p>
        </w:tc>
      </w:tr>
      <w:tr w:rsidR="00B553F1" w:rsidRPr="00EA0D87" w14:paraId="6C409A48" w14:textId="77777777" w:rsidTr="0015747B">
        <w:trPr>
          <w:trHeight w:val="686"/>
          <w:jc w:val="center"/>
        </w:trPr>
        <w:tc>
          <w:tcPr>
            <w:tcW w:w="1126" w:type="dxa"/>
            <w:shd w:val="clear" w:color="auto" w:fill="FFFFFF"/>
            <w:vAlign w:val="center"/>
          </w:tcPr>
          <w:p w14:paraId="7A59ADF5" w14:textId="77777777" w:rsidR="00B553F1" w:rsidRPr="00EA0D87" w:rsidRDefault="00B553F1" w:rsidP="0015747B">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147" w:type="dxa"/>
            <w:gridSpan w:val="2"/>
            <w:shd w:val="clear" w:color="auto" w:fill="FFFFFF"/>
          </w:tcPr>
          <w:p w14:paraId="5D73972C" w14:textId="77777777" w:rsidR="00B553F1" w:rsidRPr="00EA0D87" w:rsidRDefault="00B553F1" w:rsidP="0015747B">
            <w:pPr>
              <w:jc w:val="both"/>
              <w:rPr>
                <w:rFonts w:asciiTheme="minorHAnsi" w:hAnsiTheme="minorHAnsi" w:cstheme="minorHAnsi"/>
                <w:color w:val="000000"/>
                <w:sz w:val="20"/>
                <w:lang w:eastAsia="sk-SK"/>
              </w:rPr>
            </w:pPr>
            <w:bookmarkStart w:id="27" w:name="_Hlk182821777"/>
            <w:r w:rsidRPr="00EA0D87">
              <w:rPr>
                <w:rFonts w:asciiTheme="minorHAnsi" w:hAnsiTheme="minorHAnsi" w:cstheme="minorHAnsi"/>
                <w:color w:val="000000"/>
                <w:sz w:val="20"/>
                <w:lang w:eastAsia="sk-SK"/>
              </w:rPr>
              <w:t>Zamestnanci s uzavretým pracovným pomerom.</w:t>
            </w:r>
          </w:p>
          <w:p w14:paraId="367B66E6" w14:textId="77777777" w:rsidR="00B553F1" w:rsidRPr="00EA0D87" w:rsidRDefault="00B553F1" w:rsidP="0015747B">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 311/2001 Z. z.  Zákonník práce v znení neskorších predpisov,  zákona č. 55/2017 Z. z.  zákon o štátnej službe a o zmene a doplnení niektorých zákonov v znení neskorších predpisov, zákona č. 553/2003 Z. z. o odmeňovaní niektorých zamestnancov pri výkone práce vo verejnom záujme a o zmene a doplnení niektorých zákonov v znení neskorších predpisov, zákon č. 552/2003 Z. z.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w:t>
            </w:r>
            <w:bookmarkEnd w:id="27"/>
          </w:p>
        </w:tc>
        <w:tc>
          <w:tcPr>
            <w:tcW w:w="1049" w:type="dxa"/>
            <w:shd w:val="clear" w:color="auto" w:fill="FFFFFF"/>
            <w:vAlign w:val="center"/>
          </w:tcPr>
          <w:p w14:paraId="37275F52" w14:textId="77777777" w:rsidR="00B553F1" w:rsidRPr="00EA0D87" w:rsidRDefault="00B553F1" w:rsidP="0015747B">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7C80977D" w14:textId="77777777" w:rsidR="00B553F1" w:rsidRPr="00EA0D87" w:rsidRDefault="00B553F1" w:rsidP="0015747B">
            <w:pPr>
              <w:pStyle w:val="Zkladntext"/>
              <w:rPr>
                <w:rFonts w:asciiTheme="minorHAnsi" w:hAnsiTheme="minorHAnsi" w:cstheme="minorHAnsi"/>
                <w:color w:val="000000"/>
                <w:sz w:val="20"/>
                <w:szCs w:val="20"/>
                <w:lang w:eastAsia="sk-SK"/>
              </w:rPr>
            </w:pPr>
            <w:bookmarkStart w:id="28" w:name="_Hlk182821789"/>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28"/>
          </w:p>
        </w:tc>
      </w:tr>
    </w:tbl>
    <w:p w14:paraId="17F050BC" w14:textId="77777777" w:rsidR="00AB4A3E" w:rsidRDefault="00AB4A3E" w:rsidP="00AB4A3E">
      <w:pPr>
        <w:spacing w:before="120" w:after="120"/>
        <w:jc w:val="both"/>
        <w:rPr>
          <w:rFonts w:asciiTheme="minorHAnsi" w:hAnsiTheme="minorHAnsi" w:cstheme="minorHAnsi"/>
        </w:rPr>
      </w:pPr>
    </w:p>
    <w:p w14:paraId="037FDF38" w14:textId="77777777" w:rsidR="00B21BC6" w:rsidRPr="00B741FF" w:rsidRDefault="00B21BC6" w:rsidP="007D640A">
      <w:pPr>
        <w:spacing w:before="120" w:after="120"/>
        <w:jc w:val="both"/>
        <w:rPr>
          <w:rFonts w:asciiTheme="minorHAnsi" w:hAnsiTheme="minorHAnsi" w:cstheme="minorHAnsi"/>
          <w:szCs w:val="22"/>
        </w:rPr>
      </w:pPr>
    </w:p>
    <w:sectPr w:rsidR="00B21BC6" w:rsidRPr="00B741FF" w:rsidSect="00D81FB0">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F3C9" w14:textId="77777777" w:rsidR="004A081F" w:rsidRDefault="004A081F" w:rsidP="00473B35">
      <w:r>
        <w:separator/>
      </w:r>
    </w:p>
  </w:endnote>
  <w:endnote w:type="continuationSeparator" w:id="0">
    <w:p w14:paraId="625B9D21" w14:textId="77777777" w:rsidR="004A081F" w:rsidRDefault="004A081F"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999801458"/>
      <w:docPartObj>
        <w:docPartGallery w:val="Page Numbers (Bottom of Page)"/>
        <w:docPartUnique/>
      </w:docPartObj>
    </w:sdtPr>
    <w:sdtEndPr>
      <w:rPr>
        <w:color w:val="auto"/>
        <w:sz w:val="16"/>
      </w:rPr>
    </w:sdtEndPr>
    <w:sdtContent>
      <w:p w14:paraId="23A256C5" w14:textId="65409468" w:rsidR="00B21BC6" w:rsidRPr="00071922" w:rsidRDefault="00B21BC6">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981F05">
          <w:rPr>
            <w:noProof/>
            <w:sz w:val="16"/>
          </w:rPr>
          <w:t>2</w:t>
        </w:r>
        <w:r w:rsidRPr="00071922">
          <w:rPr>
            <w:sz w:val="16"/>
          </w:rPr>
          <w:fldChar w:fldCharType="end"/>
        </w:r>
      </w:p>
    </w:sdtContent>
  </w:sdt>
  <w:p w14:paraId="25E797B6" w14:textId="77777777" w:rsidR="00B21BC6" w:rsidRDefault="00B21BC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9E0FA" w14:textId="77777777" w:rsidR="004A081F" w:rsidRDefault="004A081F" w:rsidP="00473B35">
      <w:r>
        <w:separator/>
      </w:r>
    </w:p>
  </w:footnote>
  <w:footnote w:type="continuationSeparator" w:id="0">
    <w:p w14:paraId="6C1D015A" w14:textId="77777777" w:rsidR="004A081F" w:rsidRDefault="004A081F" w:rsidP="00473B35">
      <w:r>
        <w:continuationSeparator/>
      </w:r>
    </w:p>
  </w:footnote>
  <w:footnote w:id="1">
    <w:p w14:paraId="2253BEEC" w14:textId="77777777" w:rsidR="00EA4667" w:rsidRDefault="00EA4667" w:rsidP="00EA4667">
      <w:pPr>
        <w:pStyle w:val="Textpoznmkypodiarou"/>
      </w:pPr>
      <w:bookmarkStart w:id="2" w:name="_Hlk229043357"/>
      <w:r w:rsidRPr="000012B3">
        <w:rPr>
          <w:rStyle w:val="Odkaznapoznmkupodiarou"/>
          <w:sz w:val="16"/>
          <w:szCs w:val="16"/>
        </w:rPr>
        <w:footnoteRef/>
      </w:r>
      <w:r w:rsidRPr="000012B3">
        <w:rPr>
          <w:sz w:val="16"/>
          <w:szCs w:val="16"/>
        </w:rP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hyperlink r:id="rId1" w:history="1">
        <w:r w:rsidRPr="002C778C">
          <w:rPr>
            <w:rStyle w:val="Hypertextovprepojenie"/>
            <w:sz w:val="16"/>
            <w:szCs w:val="16"/>
          </w:rPr>
          <w:t>https://eurofondy.gov.sk/dokumenty-a-publikacie/metodicke-dokumenty/dokumenty-itms21/</w:t>
        </w:r>
      </w:hyperlink>
      <w:r w:rsidRPr="002E2EB0">
        <w:rPr>
          <w:sz w:val="16"/>
          <w:szCs w:val="16"/>
        </w:rPr>
        <w:t>.</w:t>
      </w:r>
    </w:p>
    <w:bookmarkEnd w:id="2"/>
  </w:footnote>
  <w:footnote w:id="2">
    <w:p w14:paraId="01D02C45" w14:textId="77777777" w:rsidR="00EA4667" w:rsidRPr="001A43B3" w:rsidRDefault="00EA4667" w:rsidP="00EA4667">
      <w:pPr>
        <w:pStyle w:val="Textpoznmkypodiarou"/>
        <w:jc w:val="both"/>
        <w:rPr>
          <w:sz w:val="16"/>
          <w:szCs w:val="16"/>
        </w:rPr>
      </w:pPr>
      <w:r w:rsidRPr="001A43B3">
        <w:rPr>
          <w:rStyle w:val="Odkaznapoznmkupodiarou"/>
          <w:sz w:val="16"/>
          <w:szCs w:val="16"/>
        </w:rPr>
        <w:footnoteRef/>
      </w:r>
      <w:r w:rsidRPr="001A43B3">
        <w:rPr>
          <w:sz w:val="16"/>
          <w:szCs w:val="16"/>
        </w:rPr>
        <w:t xml:space="preserve"> </w:t>
      </w:r>
      <w:r w:rsidRPr="001A43B3">
        <w:rPr>
          <w:sz w:val="16"/>
          <w:szCs w:val="16"/>
        </w:rPr>
        <w:t xml:space="preserve">Poskytovateľ môže zvýšiť frekvenciu </w:t>
      </w:r>
      <w:r>
        <w:rPr>
          <w:sz w:val="16"/>
          <w:szCs w:val="16"/>
        </w:rPr>
        <w:t>predkladania</w:t>
      </w:r>
      <w:r w:rsidRPr="001A43B3">
        <w:t xml:space="preserve"> </w:t>
      </w:r>
      <w:r w:rsidRPr="001A43B3">
        <w:rPr>
          <w:sz w:val="16"/>
          <w:szCs w:val="16"/>
        </w:rPr>
        <w:t>monitorovac</w:t>
      </w:r>
      <w:r>
        <w:rPr>
          <w:sz w:val="16"/>
          <w:szCs w:val="16"/>
        </w:rPr>
        <w:t>ích</w:t>
      </w:r>
      <w:r w:rsidRPr="001A43B3">
        <w:rPr>
          <w:sz w:val="16"/>
          <w:szCs w:val="16"/>
        </w:rPr>
        <w:t xml:space="preserve"> správ projektu</w:t>
      </w:r>
      <w:r>
        <w:rPr>
          <w:sz w:val="16"/>
          <w:szCs w:val="16"/>
        </w:rPr>
        <w:t xml:space="preserve"> častejšie, </w:t>
      </w:r>
      <w:r w:rsidRPr="001A43B3">
        <w:rPr>
          <w:sz w:val="16"/>
          <w:szCs w:val="16"/>
        </w:rPr>
        <w:t>nie je však možné túto frekvenciu znižovať.</w:t>
      </w:r>
      <w:r>
        <w:rPr>
          <w:sz w:val="16"/>
          <w:szCs w:val="16"/>
        </w:rPr>
        <w:t xml:space="preserve"> </w:t>
      </w:r>
      <w:r w:rsidRPr="00503C75">
        <w:rPr>
          <w:rFonts w:cstheme="minorHAnsi"/>
          <w:sz w:val="16"/>
          <w:szCs w:val="16"/>
        </w:rPr>
        <w:t>Poskytovateľ predmetné ustanovenie upravuje podľa Zmluvy o poskytnutí NFP</w:t>
      </w:r>
      <w:r>
        <w:rPr>
          <w:rFonts w:cstheme="minorHAnsi"/>
          <w:sz w:val="16"/>
          <w:szCs w:val="16"/>
        </w:rPr>
        <w:t xml:space="preserve">, resp. Rozhodnutia o schválení </w:t>
      </w:r>
      <w:proofErr w:type="spellStart"/>
      <w:r>
        <w:rPr>
          <w:rFonts w:cstheme="minorHAnsi"/>
          <w:sz w:val="16"/>
          <w:szCs w:val="16"/>
        </w:rPr>
        <w:t>ŽoNFP</w:t>
      </w:r>
      <w:proofErr w:type="spellEnd"/>
      <w:r>
        <w:rPr>
          <w:rFonts w:cstheme="minorHAnsi"/>
          <w:sz w:val="16"/>
          <w:szCs w:val="16"/>
        </w:rPr>
        <w:t>.</w:t>
      </w:r>
    </w:p>
  </w:footnote>
  <w:footnote w:id="3">
    <w:p w14:paraId="2A3EFFF3" w14:textId="77777777" w:rsidR="00EA4667" w:rsidRPr="00503C75" w:rsidRDefault="00EA4667" w:rsidP="00EA4667">
      <w:pPr>
        <w:pStyle w:val="Textpoznmkypodiarou"/>
        <w:jc w:val="both"/>
        <w:rPr>
          <w:sz w:val="16"/>
          <w:szCs w:val="16"/>
        </w:rPr>
      </w:pPr>
      <w:r w:rsidRPr="000012B3">
        <w:rPr>
          <w:rStyle w:val="Odkaznapoznmkupodiarou"/>
          <w:sz w:val="16"/>
          <w:szCs w:val="16"/>
        </w:rPr>
        <w:footnoteRef/>
      </w:r>
      <w:r>
        <w:t xml:space="preserve"> </w:t>
      </w:r>
      <w:r w:rsidRPr="00503C75">
        <w:rPr>
          <w:sz w:val="16"/>
          <w:szCs w:val="16"/>
        </w:rPr>
        <w:t xml:space="preserve">Ak existuje požiadavka vykazovania inej než kumulatívnej hodnoty MU projektu (napr. poslednej ročnej hodnoty), táto požiadavka je uvedená v definičnej matici daného MU projektu. </w:t>
      </w:r>
    </w:p>
  </w:footnote>
  <w:footnote w:id="4">
    <w:p w14:paraId="0C73F38C" w14:textId="057DB823" w:rsidR="00B21BC6" w:rsidRDefault="00EA4667" w:rsidP="00D51512">
      <w:pPr>
        <w:pStyle w:val="Textpoznmkypodiarou"/>
      </w:pPr>
      <w:r>
        <w:rPr>
          <w:rStyle w:val="Odkaznapoznmkupodiarou"/>
          <w:sz w:val="16"/>
        </w:rPr>
        <w:t>4</w:t>
      </w:r>
      <w:r w:rsidR="00B21BC6" w:rsidRPr="00202186">
        <w:rPr>
          <w:rStyle w:val="Odkaznapoznmkupodiarou"/>
          <w:sz w:val="16"/>
        </w:rPr>
        <w:t xml:space="preserve"> </w:t>
      </w:r>
      <w:r w:rsidR="00B21BC6" w:rsidRPr="00202186">
        <w:rPr>
          <w:sz w:val="16"/>
        </w:rPr>
        <w:t>Pri merateľnom ukazovateli projektu so stanovenou požiadavkou na zber záznamov jedinečnosti (vybratá možnosť „áno“) je prijímateľ povinný pri vykazovaní dosiahnutej hodnoty zaevidovať relevantné záznamy jedinečnosti</w:t>
      </w:r>
      <w:r w:rsidR="00B21BC6" w:rsidRPr="00202186">
        <w:t xml:space="preserve"> </w:t>
      </w:r>
      <w:r w:rsidR="00B21BC6" w:rsidRPr="00202186">
        <w:rPr>
          <w:sz w:val="16"/>
        </w:rPr>
        <w:t>v systéme ITMS21+ v detaile merateľného ukazovateľa projektu podľa zvoleného identifikátora jedinečnosti.</w:t>
      </w:r>
    </w:p>
  </w:footnote>
  <w:footnote w:id="5">
    <w:p w14:paraId="3C38F388" w14:textId="77777777" w:rsidR="00B21BC6" w:rsidRDefault="00B21BC6" w:rsidP="000F50AB">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w:t>
      </w:r>
      <w:proofErr w:type="spellStart"/>
      <w:r>
        <w:rPr>
          <w:rFonts w:cstheme="minorHAnsi"/>
          <w:sz w:val="16"/>
          <w:szCs w:val="16"/>
        </w:rPr>
        <w:t>ŽoNFP</w:t>
      </w:r>
      <w:proofErr w:type="spellEnd"/>
      <w:r>
        <w:rPr>
          <w:rFonts w:cstheme="minorHAnsi"/>
          <w:sz w:val="16"/>
          <w:szCs w:val="16"/>
        </w:rPr>
        <w:t xml:space="preserve"> vyplniť aj východiskovú hodnotu.</w:t>
      </w:r>
    </w:p>
  </w:footnote>
  <w:footnote w:id="6">
    <w:p w14:paraId="77C0199D" w14:textId="77777777" w:rsidR="00B21BC6" w:rsidRDefault="00B21BC6" w:rsidP="00370D9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w:t>
      </w:r>
      <w:proofErr w:type="spellStart"/>
      <w:r>
        <w:rPr>
          <w:rFonts w:cstheme="minorHAnsi"/>
          <w:sz w:val="16"/>
          <w:szCs w:val="16"/>
        </w:rPr>
        <w:t>ŽoNFP</w:t>
      </w:r>
      <w:proofErr w:type="spellEnd"/>
      <w:r>
        <w:rPr>
          <w:rFonts w:cstheme="minorHAnsi"/>
          <w:sz w:val="16"/>
          <w:szCs w:val="16"/>
        </w:rPr>
        <w:t xml:space="preserve"> vyplniť aj východiskovú hodnotu.</w:t>
      </w:r>
    </w:p>
  </w:footnote>
  <w:footnote w:id="7">
    <w:p w14:paraId="65A5DA6E" w14:textId="77777777" w:rsidR="00AB4A3E" w:rsidRDefault="00AB4A3E" w:rsidP="00AB4A3E">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w:t>
      </w:r>
      <w:proofErr w:type="spellStart"/>
      <w:r>
        <w:rPr>
          <w:rFonts w:cstheme="minorHAnsi"/>
          <w:sz w:val="16"/>
          <w:szCs w:val="16"/>
        </w:rPr>
        <w:t>ŽoNFP</w:t>
      </w:r>
      <w:proofErr w:type="spellEnd"/>
      <w:r>
        <w:rPr>
          <w:rFonts w:cstheme="minorHAnsi"/>
          <w:sz w:val="16"/>
          <w:szCs w:val="16"/>
        </w:rPr>
        <w:t xml:space="preserve"> vyplniť aj východiskovú hodnotu.</w:t>
      </w:r>
    </w:p>
  </w:footnote>
  <w:footnote w:id="8">
    <w:p w14:paraId="45A2C9CC" w14:textId="77777777" w:rsidR="004963EB" w:rsidRPr="002E2EB0" w:rsidRDefault="004963EB" w:rsidP="004963EB">
      <w:pPr>
        <w:pStyle w:val="Textpoznmkypodiarou"/>
        <w:rPr>
          <w:sz w:val="16"/>
          <w:szCs w:val="16"/>
        </w:rPr>
      </w:pPr>
      <w:r w:rsidRPr="009E41CB">
        <w:rPr>
          <w:rStyle w:val="Odkaznapoznmkupodiarou"/>
          <w:sz w:val="16"/>
          <w:szCs w:val="16"/>
        </w:rPr>
        <w:footnoteRef/>
      </w:r>
      <w:r w:rsidRPr="009E41CB">
        <w:rPr>
          <w:sz w:val="16"/>
          <w:szCs w:val="16"/>
        </w:rPr>
        <w:t xml:space="preserve"> </w:t>
      </w:r>
      <w:r w:rsidRPr="009E41CB">
        <w:rPr>
          <w:sz w:val="16"/>
          <w:szCs w:val="16"/>
        </w:rPr>
        <w:t xml:space="preserve">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9E41CB">
          <w:rPr>
            <w:rStyle w:val="Hypertextovprepojenie"/>
            <w:sz w:val="16"/>
            <w:szCs w:val="16"/>
          </w:rPr>
          <w:t>https://eurofondy.gov.sk/dokumenty-a-publikacie/metodicke-dokumenty/dokumenty-itms21/</w:t>
        </w:r>
      </w:hyperlink>
      <w:r w:rsidRPr="009E41CB">
        <w:rPr>
          <w:sz w:val="16"/>
          <w:szCs w:val="16"/>
        </w:rPr>
        <w:t>.</w:t>
      </w:r>
    </w:p>
  </w:footnote>
  <w:footnote w:id="9">
    <w:p w14:paraId="4E72DE79" w14:textId="77777777" w:rsidR="00B21BC6" w:rsidRPr="00BE6C86" w:rsidRDefault="00B21BC6" w:rsidP="00746F19">
      <w:pPr>
        <w:pStyle w:val="Textpoznmkypodiarou"/>
        <w:jc w:val="both"/>
        <w:rPr>
          <w:sz w:val="16"/>
        </w:rPr>
      </w:pPr>
      <w:r w:rsidRPr="00BE6C86">
        <w:rPr>
          <w:rStyle w:val="Odkaznapoznmkupodiarou"/>
          <w:sz w:val="16"/>
        </w:rPr>
        <w:footnoteRef/>
      </w:r>
      <w:r w:rsidRPr="00BE6C86">
        <w:rPr>
          <w:sz w:val="16"/>
        </w:rPr>
        <w:t xml:space="preserve"> </w:t>
      </w:r>
      <w:r w:rsidRPr="00BE6C86">
        <w:rPr>
          <w:sz w:val="16"/>
        </w:rPr>
        <w:t>Vyjadruje obdobie počas ktorého je povinný prijímateľ zasielať poskytovateľovi iné údaje:</w:t>
      </w:r>
    </w:p>
    <w:p w14:paraId="27CDB73A" w14:textId="42FAB4BA" w:rsidR="00B21BC6" w:rsidRPr="009B6C75" w:rsidRDefault="00B21BC6" w:rsidP="009B6C75">
      <w:pPr>
        <w:pStyle w:val="Textpoznmkypodiarou"/>
        <w:numPr>
          <w:ilvl w:val="0"/>
          <w:numId w:val="23"/>
        </w:numPr>
        <w:ind w:left="284" w:hanging="284"/>
        <w:jc w:val="both"/>
        <w:rPr>
          <w:sz w:val="16"/>
        </w:rPr>
      </w:pPr>
      <w:r w:rsidRPr="009B6C75">
        <w:rPr>
          <w:sz w:val="16"/>
        </w:rPr>
        <w:t xml:space="preserve">K – </w:t>
      </w:r>
      <w:r w:rsidR="00433607">
        <w:rPr>
          <w:sz w:val="16"/>
        </w:rPr>
        <w:t>koniec realizácie projektu, len raz a to v rámci záverečnej monitorovacej správy.</w:t>
      </w:r>
      <w:r w:rsidRPr="009B6C75">
        <w:rPr>
          <w:sz w:val="16"/>
        </w:rPr>
        <w:t>,</w:t>
      </w:r>
    </w:p>
    <w:p w14:paraId="4C9A7EC6" w14:textId="77C8C7C0" w:rsidR="00B21BC6" w:rsidRDefault="00B21BC6" w:rsidP="0030628A">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p w14:paraId="4709A099" w14:textId="2BFA0726" w:rsidR="004963EB" w:rsidRDefault="004963EB" w:rsidP="004963EB">
      <w:pPr>
        <w:pStyle w:val="Textpoznmkypodiarou"/>
      </w:pPr>
      <w:r>
        <w:rPr>
          <w:sz w:val="16"/>
          <w:vertAlign w:val="superscript"/>
        </w:rPr>
        <w:t xml:space="preserve">10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p w14:paraId="6ADA4F56" w14:textId="77777777" w:rsidR="004963EB" w:rsidRPr="0030628A" w:rsidRDefault="004963EB" w:rsidP="004963EB">
      <w:pPr>
        <w:pStyle w:val="Textpoznmkypodiarou"/>
        <w:jc w:val="both"/>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8249" w14:textId="7B30ED31" w:rsidR="00B21BC6" w:rsidRPr="0017146B" w:rsidRDefault="00B21BC6" w:rsidP="00503C75">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51CAB755" wp14:editId="68E8129D">
          <wp:extent cx="1744980" cy="403860"/>
          <wp:effectExtent l="0" t="0" r="0" b="0"/>
          <wp:docPr id="2" name="Obrázok 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B21BC6" w:rsidRDefault="00B21BC6"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B21BC6" w:rsidRDefault="00B21BC6" w:rsidP="00503C75">
    <w:pPr>
      <w:pStyle w:val="Hlavika"/>
      <w:contextualSpacing/>
      <w:rPr>
        <w:sz w:val="20"/>
        <w:szCs w:val="20"/>
      </w:rPr>
    </w:pPr>
  </w:p>
  <w:p w14:paraId="075E30BA" w14:textId="6BDFFD8C"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5BF" w14:textId="05C774E7" w:rsidR="00B21BC6" w:rsidRPr="0017146B" w:rsidRDefault="00B21BC6"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3" name="Obrázok 3"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B21BC6" w:rsidRDefault="00B21BC6"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B21BC6" w:rsidRDefault="00B21BC6" w:rsidP="00503C75">
    <w:pPr>
      <w:pStyle w:val="Hlavika"/>
      <w:contextualSpacing/>
      <w:rPr>
        <w:sz w:val="20"/>
        <w:szCs w:val="20"/>
      </w:rPr>
    </w:pPr>
  </w:p>
  <w:p w14:paraId="3A42BD1D" w14:textId="53EB41E0"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C5D7" w14:textId="77777777" w:rsidR="00B21BC6" w:rsidRPr="0017146B" w:rsidRDefault="00B21BC6"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B21BC6" w:rsidRDefault="00B21BC6"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B21BC6" w:rsidRDefault="00B21BC6" w:rsidP="00A278CB">
    <w:pPr>
      <w:pStyle w:val="Hlavika"/>
      <w:contextualSpacing/>
      <w:rPr>
        <w:sz w:val="20"/>
        <w:szCs w:val="20"/>
      </w:rPr>
    </w:pPr>
  </w:p>
  <w:p w14:paraId="7CBB4530" w14:textId="08FAB506"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EA37" w14:textId="77777777" w:rsidR="00B21BC6" w:rsidRPr="0017146B" w:rsidRDefault="00B21BC6"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B21BC6" w:rsidRDefault="00B21BC6"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B21BC6" w:rsidRDefault="00B21BC6" w:rsidP="00A278CB">
    <w:pPr>
      <w:pStyle w:val="Hlavika"/>
      <w:contextualSpacing/>
      <w:rPr>
        <w:sz w:val="20"/>
        <w:szCs w:val="20"/>
      </w:rPr>
    </w:pPr>
  </w:p>
  <w:p w14:paraId="75806D60" w14:textId="1AE8BB12" w:rsidR="00B21BC6" w:rsidRPr="00AF1F07" w:rsidRDefault="00B21BC6"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50686264"/>
    <w:multiLevelType w:val="hybridMultilevel"/>
    <w:tmpl w:val="1C6A7C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3"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68346088"/>
    <w:multiLevelType w:val="hybridMultilevel"/>
    <w:tmpl w:val="D41EFB76"/>
    <w:lvl w:ilvl="0" w:tplc="AA2279E6">
      <w:start w:val="1"/>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3F5416C"/>
    <w:multiLevelType w:val="hybridMultilevel"/>
    <w:tmpl w:val="39C24672"/>
    <w:lvl w:ilvl="0" w:tplc="041B0001">
      <w:start w:val="1"/>
      <w:numFmt w:val="bullet"/>
      <w:lvlText w:val=""/>
      <w:lvlJc w:val="left"/>
      <w:pPr>
        <w:ind w:left="763" w:hanging="360"/>
      </w:pPr>
      <w:rPr>
        <w:rFonts w:ascii="Symbol" w:hAnsi="Symbol" w:hint="default"/>
      </w:rPr>
    </w:lvl>
    <w:lvl w:ilvl="1" w:tplc="041B0003" w:tentative="1">
      <w:start w:val="1"/>
      <w:numFmt w:val="bullet"/>
      <w:lvlText w:val="o"/>
      <w:lvlJc w:val="left"/>
      <w:pPr>
        <w:ind w:left="1483" w:hanging="360"/>
      </w:pPr>
      <w:rPr>
        <w:rFonts w:ascii="Courier New" w:hAnsi="Courier New" w:cs="Courier New" w:hint="default"/>
      </w:rPr>
    </w:lvl>
    <w:lvl w:ilvl="2" w:tplc="041B0005" w:tentative="1">
      <w:start w:val="1"/>
      <w:numFmt w:val="bullet"/>
      <w:lvlText w:val=""/>
      <w:lvlJc w:val="left"/>
      <w:pPr>
        <w:ind w:left="2203" w:hanging="360"/>
      </w:pPr>
      <w:rPr>
        <w:rFonts w:ascii="Wingdings" w:hAnsi="Wingdings" w:hint="default"/>
      </w:rPr>
    </w:lvl>
    <w:lvl w:ilvl="3" w:tplc="041B0001">
      <w:start w:val="1"/>
      <w:numFmt w:val="bullet"/>
      <w:lvlText w:val=""/>
      <w:lvlJc w:val="left"/>
      <w:pPr>
        <w:ind w:left="2923" w:hanging="360"/>
      </w:pPr>
      <w:rPr>
        <w:rFonts w:ascii="Symbol" w:hAnsi="Symbol" w:hint="default"/>
      </w:rPr>
    </w:lvl>
    <w:lvl w:ilvl="4" w:tplc="041B0003" w:tentative="1">
      <w:start w:val="1"/>
      <w:numFmt w:val="bullet"/>
      <w:lvlText w:val="o"/>
      <w:lvlJc w:val="left"/>
      <w:pPr>
        <w:ind w:left="3643" w:hanging="360"/>
      </w:pPr>
      <w:rPr>
        <w:rFonts w:ascii="Courier New" w:hAnsi="Courier New" w:cs="Courier New" w:hint="default"/>
      </w:rPr>
    </w:lvl>
    <w:lvl w:ilvl="5" w:tplc="041B0005" w:tentative="1">
      <w:start w:val="1"/>
      <w:numFmt w:val="bullet"/>
      <w:lvlText w:val=""/>
      <w:lvlJc w:val="left"/>
      <w:pPr>
        <w:ind w:left="4363" w:hanging="360"/>
      </w:pPr>
      <w:rPr>
        <w:rFonts w:ascii="Wingdings" w:hAnsi="Wingdings" w:hint="default"/>
      </w:rPr>
    </w:lvl>
    <w:lvl w:ilvl="6" w:tplc="041B0001" w:tentative="1">
      <w:start w:val="1"/>
      <w:numFmt w:val="bullet"/>
      <w:lvlText w:val=""/>
      <w:lvlJc w:val="left"/>
      <w:pPr>
        <w:ind w:left="5083" w:hanging="360"/>
      </w:pPr>
      <w:rPr>
        <w:rFonts w:ascii="Symbol" w:hAnsi="Symbol" w:hint="default"/>
      </w:rPr>
    </w:lvl>
    <w:lvl w:ilvl="7" w:tplc="041B0003" w:tentative="1">
      <w:start w:val="1"/>
      <w:numFmt w:val="bullet"/>
      <w:lvlText w:val="o"/>
      <w:lvlJc w:val="left"/>
      <w:pPr>
        <w:ind w:left="5803" w:hanging="360"/>
      </w:pPr>
      <w:rPr>
        <w:rFonts w:ascii="Courier New" w:hAnsi="Courier New" w:cs="Courier New" w:hint="default"/>
      </w:rPr>
    </w:lvl>
    <w:lvl w:ilvl="8" w:tplc="041B0005" w:tentative="1">
      <w:start w:val="1"/>
      <w:numFmt w:val="bullet"/>
      <w:lvlText w:val=""/>
      <w:lvlJc w:val="left"/>
      <w:pPr>
        <w:ind w:left="6523" w:hanging="360"/>
      </w:pPr>
      <w:rPr>
        <w:rFonts w:ascii="Wingdings" w:hAnsi="Wingdings" w:hint="default"/>
      </w:rPr>
    </w:lvl>
  </w:abstractNum>
  <w:abstractNum w:abstractNumId="28"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00623412">
    <w:abstractNumId w:val="5"/>
  </w:num>
  <w:num w:numId="2" w16cid:durableId="471797532">
    <w:abstractNumId w:val="7"/>
  </w:num>
  <w:num w:numId="3" w16cid:durableId="1556618739">
    <w:abstractNumId w:val="24"/>
  </w:num>
  <w:num w:numId="4" w16cid:durableId="311058324">
    <w:abstractNumId w:val="18"/>
  </w:num>
  <w:num w:numId="5" w16cid:durableId="2034384322">
    <w:abstractNumId w:val="8"/>
  </w:num>
  <w:num w:numId="6" w16cid:durableId="594822720">
    <w:abstractNumId w:val="3"/>
  </w:num>
  <w:num w:numId="7" w16cid:durableId="352800967">
    <w:abstractNumId w:val="9"/>
  </w:num>
  <w:num w:numId="8" w16cid:durableId="1173762397">
    <w:abstractNumId w:val="23"/>
  </w:num>
  <w:num w:numId="9" w16cid:durableId="1356733869">
    <w:abstractNumId w:val="16"/>
  </w:num>
  <w:num w:numId="10" w16cid:durableId="1793475883">
    <w:abstractNumId w:val="28"/>
  </w:num>
  <w:num w:numId="11" w16cid:durableId="839003682">
    <w:abstractNumId w:val="10"/>
  </w:num>
  <w:num w:numId="12" w16cid:durableId="806047645">
    <w:abstractNumId w:val="0"/>
  </w:num>
  <w:num w:numId="13" w16cid:durableId="2042048956">
    <w:abstractNumId w:val="22"/>
  </w:num>
  <w:num w:numId="14" w16cid:durableId="2020232606">
    <w:abstractNumId w:val="11"/>
  </w:num>
  <w:num w:numId="15" w16cid:durableId="360013830">
    <w:abstractNumId w:val="4"/>
  </w:num>
  <w:num w:numId="16" w16cid:durableId="1454447047">
    <w:abstractNumId w:val="2"/>
  </w:num>
  <w:num w:numId="17" w16cid:durableId="1741631392">
    <w:abstractNumId w:val="6"/>
  </w:num>
  <w:num w:numId="18" w16cid:durableId="665940861">
    <w:abstractNumId w:val="26"/>
  </w:num>
  <w:num w:numId="19" w16cid:durableId="1270046821">
    <w:abstractNumId w:val="12"/>
  </w:num>
  <w:num w:numId="20" w16cid:durableId="779952629">
    <w:abstractNumId w:val="15"/>
  </w:num>
  <w:num w:numId="21" w16cid:durableId="1339429994">
    <w:abstractNumId w:val="1"/>
  </w:num>
  <w:num w:numId="22" w16cid:durableId="1558467894">
    <w:abstractNumId w:val="14"/>
  </w:num>
  <w:num w:numId="23" w16cid:durableId="1660233195">
    <w:abstractNumId w:val="20"/>
  </w:num>
  <w:num w:numId="24" w16cid:durableId="20205452">
    <w:abstractNumId w:val="13"/>
  </w:num>
  <w:num w:numId="25" w16cid:durableId="1585725804">
    <w:abstractNumId w:val="21"/>
  </w:num>
  <w:num w:numId="26" w16cid:durableId="1149131867">
    <w:abstractNumId w:val="17"/>
  </w:num>
  <w:num w:numId="27" w16cid:durableId="1000429002">
    <w:abstractNumId w:val="19"/>
  </w:num>
  <w:num w:numId="28" w16cid:durableId="672876335">
    <w:abstractNumId w:val="25"/>
  </w:num>
  <w:num w:numId="29" w16cid:durableId="1297492478">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rových, Pavol">
    <w15:presenceInfo w15:providerId="AD" w15:userId="S::pavol.minarovych@mirri.gov.sk::d07c936e-74be-4e15-8cfe-3d12779293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35"/>
    <w:rsid w:val="00001BB1"/>
    <w:rsid w:val="00004FEF"/>
    <w:rsid w:val="000058DE"/>
    <w:rsid w:val="00005B68"/>
    <w:rsid w:val="000131D5"/>
    <w:rsid w:val="00014ECD"/>
    <w:rsid w:val="00015346"/>
    <w:rsid w:val="000153D1"/>
    <w:rsid w:val="00024E2C"/>
    <w:rsid w:val="00033026"/>
    <w:rsid w:val="00035F8C"/>
    <w:rsid w:val="0003673A"/>
    <w:rsid w:val="000369FD"/>
    <w:rsid w:val="000557FD"/>
    <w:rsid w:val="00057FF5"/>
    <w:rsid w:val="000601CE"/>
    <w:rsid w:val="0006675D"/>
    <w:rsid w:val="00071922"/>
    <w:rsid w:val="00087F00"/>
    <w:rsid w:val="00092F1B"/>
    <w:rsid w:val="000B24DD"/>
    <w:rsid w:val="000B4685"/>
    <w:rsid w:val="000B6084"/>
    <w:rsid w:val="000C4C1D"/>
    <w:rsid w:val="000C6DED"/>
    <w:rsid w:val="000C788C"/>
    <w:rsid w:val="000D4F4E"/>
    <w:rsid w:val="000E0147"/>
    <w:rsid w:val="000E5214"/>
    <w:rsid w:val="000F04AB"/>
    <w:rsid w:val="000F24C1"/>
    <w:rsid w:val="000F442B"/>
    <w:rsid w:val="000F50AB"/>
    <w:rsid w:val="00121EC5"/>
    <w:rsid w:val="00134A50"/>
    <w:rsid w:val="00142A20"/>
    <w:rsid w:val="001502CF"/>
    <w:rsid w:val="001527CB"/>
    <w:rsid w:val="00155C76"/>
    <w:rsid w:val="00157B68"/>
    <w:rsid w:val="00160392"/>
    <w:rsid w:val="001629DF"/>
    <w:rsid w:val="00163096"/>
    <w:rsid w:val="0016314A"/>
    <w:rsid w:val="00170FEC"/>
    <w:rsid w:val="00174057"/>
    <w:rsid w:val="001A0419"/>
    <w:rsid w:val="001A43B3"/>
    <w:rsid w:val="001A4663"/>
    <w:rsid w:val="001A58CF"/>
    <w:rsid w:val="001B0111"/>
    <w:rsid w:val="001B381C"/>
    <w:rsid w:val="001C51C9"/>
    <w:rsid w:val="001D1918"/>
    <w:rsid w:val="001D21EC"/>
    <w:rsid w:val="001D3DFD"/>
    <w:rsid w:val="001D5C0A"/>
    <w:rsid w:val="001F2912"/>
    <w:rsid w:val="001F4644"/>
    <w:rsid w:val="001F5988"/>
    <w:rsid w:val="00202186"/>
    <w:rsid w:val="00211D5C"/>
    <w:rsid w:val="00211DFB"/>
    <w:rsid w:val="002207EC"/>
    <w:rsid w:val="00222BC0"/>
    <w:rsid w:val="00223B07"/>
    <w:rsid w:val="00223CA7"/>
    <w:rsid w:val="0022522C"/>
    <w:rsid w:val="00227F2F"/>
    <w:rsid w:val="002359BB"/>
    <w:rsid w:val="002439E4"/>
    <w:rsid w:val="00243B5A"/>
    <w:rsid w:val="00245D5F"/>
    <w:rsid w:val="00247E01"/>
    <w:rsid w:val="00257B39"/>
    <w:rsid w:val="002712FB"/>
    <w:rsid w:val="002726D7"/>
    <w:rsid w:val="0028236B"/>
    <w:rsid w:val="002A1CBB"/>
    <w:rsid w:val="002B3ABA"/>
    <w:rsid w:val="002B5DCA"/>
    <w:rsid w:val="002C2C2F"/>
    <w:rsid w:val="002C337F"/>
    <w:rsid w:val="002D0FCD"/>
    <w:rsid w:val="002D479A"/>
    <w:rsid w:val="002D6A78"/>
    <w:rsid w:val="002D7EF1"/>
    <w:rsid w:val="002E0270"/>
    <w:rsid w:val="002E06B6"/>
    <w:rsid w:val="002E0A94"/>
    <w:rsid w:val="002E5BA2"/>
    <w:rsid w:val="002E756D"/>
    <w:rsid w:val="0030628A"/>
    <w:rsid w:val="00311689"/>
    <w:rsid w:val="003249B5"/>
    <w:rsid w:val="00331DE8"/>
    <w:rsid w:val="00332EB9"/>
    <w:rsid w:val="00336B60"/>
    <w:rsid w:val="003527F8"/>
    <w:rsid w:val="00364F38"/>
    <w:rsid w:val="00366C34"/>
    <w:rsid w:val="00370D95"/>
    <w:rsid w:val="003710B7"/>
    <w:rsid w:val="0037259F"/>
    <w:rsid w:val="003767E2"/>
    <w:rsid w:val="00376C13"/>
    <w:rsid w:val="00381976"/>
    <w:rsid w:val="00385900"/>
    <w:rsid w:val="00385EDA"/>
    <w:rsid w:val="003871C9"/>
    <w:rsid w:val="003A1452"/>
    <w:rsid w:val="003A32E2"/>
    <w:rsid w:val="003A3879"/>
    <w:rsid w:val="003A67E2"/>
    <w:rsid w:val="003A6847"/>
    <w:rsid w:val="003A7D2A"/>
    <w:rsid w:val="003B30B1"/>
    <w:rsid w:val="003C0487"/>
    <w:rsid w:val="003C2456"/>
    <w:rsid w:val="003C54E7"/>
    <w:rsid w:val="003C5AA3"/>
    <w:rsid w:val="003C66D3"/>
    <w:rsid w:val="003C7549"/>
    <w:rsid w:val="003D224A"/>
    <w:rsid w:val="003E57D5"/>
    <w:rsid w:val="003E6593"/>
    <w:rsid w:val="003F263B"/>
    <w:rsid w:val="003F3472"/>
    <w:rsid w:val="003F7304"/>
    <w:rsid w:val="00400D73"/>
    <w:rsid w:val="00401A98"/>
    <w:rsid w:val="00413F77"/>
    <w:rsid w:val="004172B9"/>
    <w:rsid w:val="004219FD"/>
    <w:rsid w:val="00424A7A"/>
    <w:rsid w:val="00426595"/>
    <w:rsid w:val="00427FCA"/>
    <w:rsid w:val="0043003A"/>
    <w:rsid w:val="004312D9"/>
    <w:rsid w:val="00433607"/>
    <w:rsid w:val="00437AE0"/>
    <w:rsid w:val="0044474D"/>
    <w:rsid w:val="00444FE8"/>
    <w:rsid w:val="004510EB"/>
    <w:rsid w:val="004603EB"/>
    <w:rsid w:val="00466C06"/>
    <w:rsid w:val="00473B35"/>
    <w:rsid w:val="00485D69"/>
    <w:rsid w:val="00486DC2"/>
    <w:rsid w:val="0049281C"/>
    <w:rsid w:val="00492DEB"/>
    <w:rsid w:val="004932C6"/>
    <w:rsid w:val="00494D0A"/>
    <w:rsid w:val="00495592"/>
    <w:rsid w:val="004963EB"/>
    <w:rsid w:val="004964A0"/>
    <w:rsid w:val="004965B0"/>
    <w:rsid w:val="004A081F"/>
    <w:rsid w:val="004A1764"/>
    <w:rsid w:val="004A71B2"/>
    <w:rsid w:val="004B0BC3"/>
    <w:rsid w:val="004B3E50"/>
    <w:rsid w:val="004C3B67"/>
    <w:rsid w:val="004C5063"/>
    <w:rsid w:val="004C6629"/>
    <w:rsid w:val="004D33BD"/>
    <w:rsid w:val="004E4455"/>
    <w:rsid w:val="004E48EB"/>
    <w:rsid w:val="004F0B21"/>
    <w:rsid w:val="004F279B"/>
    <w:rsid w:val="004F2E6C"/>
    <w:rsid w:val="004F4409"/>
    <w:rsid w:val="00500AEA"/>
    <w:rsid w:val="00503C75"/>
    <w:rsid w:val="005101E9"/>
    <w:rsid w:val="005148DA"/>
    <w:rsid w:val="005274B2"/>
    <w:rsid w:val="00535A7A"/>
    <w:rsid w:val="00541AC8"/>
    <w:rsid w:val="005459F3"/>
    <w:rsid w:val="00545CBA"/>
    <w:rsid w:val="005565EB"/>
    <w:rsid w:val="00561981"/>
    <w:rsid w:val="005713AA"/>
    <w:rsid w:val="00574576"/>
    <w:rsid w:val="0057551C"/>
    <w:rsid w:val="00581C55"/>
    <w:rsid w:val="00581F33"/>
    <w:rsid w:val="00594CC6"/>
    <w:rsid w:val="005951C8"/>
    <w:rsid w:val="00596C22"/>
    <w:rsid w:val="005A55D6"/>
    <w:rsid w:val="005A7F68"/>
    <w:rsid w:val="005B5ECC"/>
    <w:rsid w:val="005C0B37"/>
    <w:rsid w:val="005C3BB6"/>
    <w:rsid w:val="005C5E1A"/>
    <w:rsid w:val="005C7493"/>
    <w:rsid w:val="005D3F28"/>
    <w:rsid w:val="005E6EC4"/>
    <w:rsid w:val="005F67FC"/>
    <w:rsid w:val="006058CD"/>
    <w:rsid w:val="00612EA1"/>
    <w:rsid w:val="006144D6"/>
    <w:rsid w:val="00615FD6"/>
    <w:rsid w:val="00621B9B"/>
    <w:rsid w:val="00624579"/>
    <w:rsid w:val="00624F77"/>
    <w:rsid w:val="00630528"/>
    <w:rsid w:val="00637569"/>
    <w:rsid w:val="0063789A"/>
    <w:rsid w:val="006410D7"/>
    <w:rsid w:val="00647D8B"/>
    <w:rsid w:val="00662EE9"/>
    <w:rsid w:val="00665671"/>
    <w:rsid w:val="006662E8"/>
    <w:rsid w:val="00670540"/>
    <w:rsid w:val="00671C21"/>
    <w:rsid w:val="0068669C"/>
    <w:rsid w:val="00686853"/>
    <w:rsid w:val="00690205"/>
    <w:rsid w:val="0069768E"/>
    <w:rsid w:val="006A0C6C"/>
    <w:rsid w:val="006A6D35"/>
    <w:rsid w:val="006B5688"/>
    <w:rsid w:val="006D27BE"/>
    <w:rsid w:val="006D3374"/>
    <w:rsid w:val="006D5CDF"/>
    <w:rsid w:val="006E1CC9"/>
    <w:rsid w:val="006E37C0"/>
    <w:rsid w:val="006F2F56"/>
    <w:rsid w:val="006F6C31"/>
    <w:rsid w:val="006F7E9C"/>
    <w:rsid w:val="0070648B"/>
    <w:rsid w:val="0071017D"/>
    <w:rsid w:val="00710736"/>
    <w:rsid w:val="00731CE1"/>
    <w:rsid w:val="00736CB4"/>
    <w:rsid w:val="0073725B"/>
    <w:rsid w:val="00744983"/>
    <w:rsid w:val="00746F19"/>
    <w:rsid w:val="007474E3"/>
    <w:rsid w:val="00747BFE"/>
    <w:rsid w:val="00750F75"/>
    <w:rsid w:val="00755A09"/>
    <w:rsid w:val="00756148"/>
    <w:rsid w:val="007757EE"/>
    <w:rsid w:val="00782782"/>
    <w:rsid w:val="00785F2D"/>
    <w:rsid w:val="0078690A"/>
    <w:rsid w:val="0079305F"/>
    <w:rsid w:val="00797BE9"/>
    <w:rsid w:val="007A22B0"/>
    <w:rsid w:val="007A2B33"/>
    <w:rsid w:val="007A5E4E"/>
    <w:rsid w:val="007D00F1"/>
    <w:rsid w:val="007D3056"/>
    <w:rsid w:val="007D640A"/>
    <w:rsid w:val="007E1E84"/>
    <w:rsid w:val="007E2BDA"/>
    <w:rsid w:val="007F5D49"/>
    <w:rsid w:val="007F6C0E"/>
    <w:rsid w:val="007F76CA"/>
    <w:rsid w:val="00801775"/>
    <w:rsid w:val="008018C3"/>
    <w:rsid w:val="008065F5"/>
    <w:rsid w:val="00807067"/>
    <w:rsid w:val="0081129F"/>
    <w:rsid w:val="00811AE9"/>
    <w:rsid w:val="008205EE"/>
    <w:rsid w:val="008243B2"/>
    <w:rsid w:val="00825B7C"/>
    <w:rsid w:val="0083134C"/>
    <w:rsid w:val="00833AC2"/>
    <w:rsid w:val="00836590"/>
    <w:rsid w:val="008365EB"/>
    <w:rsid w:val="0084415C"/>
    <w:rsid w:val="00846490"/>
    <w:rsid w:val="00847B14"/>
    <w:rsid w:val="0085324A"/>
    <w:rsid w:val="00856324"/>
    <w:rsid w:val="00863393"/>
    <w:rsid w:val="00865E8C"/>
    <w:rsid w:val="00882948"/>
    <w:rsid w:val="00885645"/>
    <w:rsid w:val="00886C0B"/>
    <w:rsid w:val="00897A6E"/>
    <w:rsid w:val="008A06CE"/>
    <w:rsid w:val="008A42BA"/>
    <w:rsid w:val="008A7C7C"/>
    <w:rsid w:val="008B07A3"/>
    <w:rsid w:val="008B134F"/>
    <w:rsid w:val="008D0542"/>
    <w:rsid w:val="008D7F74"/>
    <w:rsid w:val="008E2F56"/>
    <w:rsid w:val="008E4DED"/>
    <w:rsid w:val="008F65D8"/>
    <w:rsid w:val="009035FB"/>
    <w:rsid w:val="0090619D"/>
    <w:rsid w:val="00910653"/>
    <w:rsid w:val="00924532"/>
    <w:rsid w:val="0093179E"/>
    <w:rsid w:val="009369CD"/>
    <w:rsid w:val="00944A3D"/>
    <w:rsid w:val="00946169"/>
    <w:rsid w:val="009465DC"/>
    <w:rsid w:val="00960975"/>
    <w:rsid w:val="00961321"/>
    <w:rsid w:val="0096218C"/>
    <w:rsid w:val="009742E7"/>
    <w:rsid w:val="00980735"/>
    <w:rsid w:val="00980CC5"/>
    <w:rsid w:val="00981F05"/>
    <w:rsid w:val="00985B0A"/>
    <w:rsid w:val="009906AE"/>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B717C"/>
    <w:rsid w:val="009C0CC1"/>
    <w:rsid w:val="009C3CCD"/>
    <w:rsid w:val="009C76B6"/>
    <w:rsid w:val="009D1FD0"/>
    <w:rsid w:val="009D2F3C"/>
    <w:rsid w:val="009E55B7"/>
    <w:rsid w:val="009E6F01"/>
    <w:rsid w:val="009F514A"/>
    <w:rsid w:val="00A10F6A"/>
    <w:rsid w:val="00A12432"/>
    <w:rsid w:val="00A125D0"/>
    <w:rsid w:val="00A14CB2"/>
    <w:rsid w:val="00A159BF"/>
    <w:rsid w:val="00A22FA7"/>
    <w:rsid w:val="00A278CB"/>
    <w:rsid w:val="00A34DA3"/>
    <w:rsid w:val="00A44AB4"/>
    <w:rsid w:val="00A50E81"/>
    <w:rsid w:val="00A50ECF"/>
    <w:rsid w:val="00A57145"/>
    <w:rsid w:val="00A633B8"/>
    <w:rsid w:val="00A67B40"/>
    <w:rsid w:val="00A70936"/>
    <w:rsid w:val="00A7200B"/>
    <w:rsid w:val="00A7547E"/>
    <w:rsid w:val="00A76F34"/>
    <w:rsid w:val="00A82453"/>
    <w:rsid w:val="00A830D7"/>
    <w:rsid w:val="00A8449E"/>
    <w:rsid w:val="00A85103"/>
    <w:rsid w:val="00A87C19"/>
    <w:rsid w:val="00A9616C"/>
    <w:rsid w:val="00AA13CD"/>
    <w:rsid w:val="00AA6329"/>
    <w:rsid w:val="00AB12EA"/>
    <w:rsid w:val="00AB16CF"/>
    <w:rsid w:val="00AB16F5"/>
    <w:rsid w:val="00AB48F2"/>
    <w:rsid w:val="00AB4A3E"/>
    <w:rsid w:val="00AC6FAE"/>
    <w:rsid w:val="00AE4092"/>
    <w:rsid w:val="00AE43D3"/>
    <w:rsid w:val="00AE5A20"/>
    <w:rsid w:val="00AF1F07"/>
    <w:rsid w:val="00AF4274"/>
    <w:rsid w:val="00AF4EB9"/>
    <w:rsid w:val="00AF5E79"/>
    <w:rsid w:val="00B064FA"/>
    <w:rsid w:val="00B06ACC"/>
    <w:rsid w:val="00B17C11"/>
    <w:rsid w:val="00B21BC6"/>
    <w:rsid w:val="00B21F9A"/>
    <w:rsid w:val="00B3252E"/>
    <w:rsid w:val="00B34259"/>
    <w:rsid w:val="00B40121"/>
    <w:rsid w:val="00B4635E"/>
    <w:rsid w:val="00B532E9"/>
    <w:rsid w:val="00B553F1"/>
    <w:rsid w:val="00B640AB"/>
    <w:rsid w:val="00B741FF"/>
    <w:rsid w:val="00B80299"/>
    <w:rsid w:val="00B8364A"/>
    <w:rsid w:val="00B85FC5"/>
    <w:rsid w:val="00B91D03"/>
    <w:rsid w:val="00B9519B"/>
    <w:rsid w:val="00B9730B"/>
    <w:rsid w:val="00B978C0"/>
    <w:rsid w:val="00BA4A4C"/>
    <w:rsid w:val="00BB12CD"/>
    <w:rsid w:val="00BC78F1"/>
    <w:rsid w:val="00BE0EC9"/>
    <w:rsid w:val="00BE509E"/>
    <w:rsid w:val="00BE50FE"/>
    <w:rsid w:val="00BE7AE8"/>
    <w:rsid w:val="00BF2CB8"/>
    <w:rsid w:val="00BF3A3D"/>
    <w:rsid w:val="00BF4F3E"/>
    <w:rsid w:val="00BF7550"/>
    <w:rsid w:val="00BF797D"/>
    <w:rsid w:val="00C032D8"/>
    <w:rsid w:val="00C05BA9"/>
    <w:rsid w:val="00C13E6C"/>
    <w:rsid w:val="00C15547"/>
    <w:rsid w:val="00C25E44"/>
    <w:rsid w:val="00C34E80"/>
    <w:rsid w:val="00C36347"/>
    <w:rsid w:val="00C41D7A"/>
    <w:rsid w:val="00C425AD"/>
    <w:rsid w:val="00C42DC3"/>
    <w:rsid w:val="00C44D61"/>
    <w:rsid w:val="00C526C6"/>
    <w:rsid w:val="00C52803"/>
    <w:rsid w:val="00C557D9"/>
    <w:rsid w:val="00C5629C"/>
    <w:rsid w:val="00C63ED9"/>
    <w:rsid w:val="00C75B82"/>
    <w:rsid w:val="00C772E6"/>
    <w:rsid w:val="00C813D6"/>
    <w:rsid w:val="00C86429"/>
    <w:rsid w:val="00C913DC"/>
    <w:rsid w:val="00C9216C"/>
    <w:rsid w:val="00C93E2F"/>
    <w:rsid w:val="00C96447"/>
    <w:rsid w:val="00C96E45"/>
    <w:rsid w:val="00C97929"/>
    <w:rsid w:val="00CA35C3"/>
    <w:rsid w:val="00CA6B09"/>
    <w:rsid w:val="00CB2EA6"/>
    <w:rsid w:val="00CB3E16"/>
    <w:rsid w:val="00CC24B4"/>
    <w:rsid w:val="00CC60B0"/>
    <w:rsid w:val="00CD1460"/>
    <w:rsid w:val="00CD3627"/>
    <w:rsid w:val="00CD7E18"/>
    <w:rsid w:val="00CE29F3"/>
    <w:rsid w:val="00CE2FEE"/>
    <w:rsid w:val="00CE3D2D"/>
    <w:rsid w:val="00CE4678"/>
    <w:rsid w:val="00CF6EFE"/>
    <w:rsid w:val="00CF79FA"/>
    <w:rsid w:val="00D000E7"/>
    <w:rsid w:val="00D0514C"/>
    <w:rsid w:val="00D05E1F"/>
    <w:rsid w:val="00D110B2"/>
    <w:rsid w:val="00D16AC9"/>
    <w:rsid w:val="00D206EF"/>
    <w:rsid w:val="00D23A2F"/>
    <w:rsid w:val="00D2432D"/>
    <w:rsid w:val="00D27057"/>
    <w:rsid w:val="00D30284"/>
    <w:rsid w:val="00D310BC"/>
    <w:rsid w:val="00D337CD"/>
    <w:rsid w:val="00D36691"/>
    <w:rsid w:val="00D45D56"/>
    <w:rsid w:val="00D51512"/>
    <w:rsid w:val="00D535C3"/>
    <w:rsid w:val="00D53925"/>
    <w:rsid w:val="00D576C8"/>
    <w:rsid w:val="00D660F1"/>
    <w:rsid w:val="00D669B2"/>
    <w:rsid w:val="00D74734"/>
    <w:rsid w:val="00D75DB2"/>
    <w:rsid w:val="00D77808"/>
    <w:rsid w:val="00D81FB0"/>
    <w:rsid w:val="00D832E8"/>
    <w:rsid w:val="00D944F8"/>
    <w:rsid w:val="00D95351"/>
    <w:rsid w:val="00DA07C3"/>
    <w:rsid w:val="00DA451E"/>
    <w:rsid w:val="00DA4685"/>
    <w:rsid w:val="00DB0DD3"/>
    <w:rsid w:val="00DB5101"/>
    <w:rsid w:val="00DB63C8"/>
    <w:rsid w:val="00DC0D84"/>
    <w:rsid w:val="00DC15E5"/>
    <w:rsid w:val="00DC18AE"/>
    <w:rsid w:val="00DC5577"/>
    <w:rsid w:val="00DC6469"/>
    <w:rsid w:val="00DE1D50"/>
    <w:rsid w:val="00DE29DE"/>
    <w:rsid w:val="00DE526D"/>
    <w:rsid w:val="00DE56D2"/>
    <w:rsid w:val="00DE7611"/>
    <w:rsid w:val="00E02C56"/>
    <w:rsid w:val="00E119F4"/>
    <w:rsid w:val="00E42B0F"/>
    <w:rsid w:val="00E45787"/>
    <w:rsid w:val="00E52A25"/>
    <w:rsid w:val="00E577AB"/>
    <w:rsid w:val="00E57BAC"/>
    <w:rsid w:val="00E6234A"/>
    <w:rsid w:val="00E63671"/>
    <w:rsid w:val="00E70A19"/>
    <w:rsid w:val="00E70C26"/>
    <w:rsid w:val="00E70E22"/>
    <w:rsid w:val="00E745FE"/>
    <w:rsid w:val="00E83E4A"/>
    <w:rsid w:val="00E86B3B"/>
    <w:rsid w:val="00E90B60"/>
    <w:rsid w:val="00EA4667"/>
    <w:rsid w:val="00EA484B"/>
    <w:rsid w:val="00EA6091"/>
    <w:rsid w:val="00EC2FC1"/>
    <w:rsid w:val="00ED1FCD"/>
    <w:rsid w:val="00ED2368"/>
    <w:rsid w:val="00ED35FA"/>
    <w:rsid w:val="00ED5952"/>
    <w:rsid w:val="00EE5216"/>
    <w:rsid w:val="00EF0705"/>
    <w:rsid w:val="00F00C42"/>
    <w:rsid w:val="00F03AE8"/>
    <w:rsid w:val="00F05A93"/>
    <w:rsid w:val="00F1412A"/>
    <w:rsid w:val="00F229DC"/>
    <w:rsid w:val="00F252CE"/>
    <w:rsid w:val="00F2771D"/>
    <w:rsid w:val="00F315FB"/>
    <w:rsid w:val="00F536B6"/>
    <w:rsid w:val="00F5491F"/>
    <w:rsid w:val="00F60056"/>
    <w:rsid w:val="00F7004E"/>
    <w:rsid w:val="00F900B2"/>
    <w:rsid w:val="00F901D8"/>
    <w:rsid w:val="00F96FB4"/>
    <w:rsid w:val="00F97143"/>
    <w:rsid w:val="00FA0CB3"/>
    <w:rsid w:val="00FA41E8"/>
    <w:rsid w:val="00FB7D69"/>
    <w:rsid w:val="00FC2199"/>
    <w:rsid w:val="00FD239D"/>
    <w:rsid w:val="00FE2375"/>
    <w:rsid w:val="00FE3B4A"/>
    <w:rsid w:val="00FE7055"/>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557E"/>
  <w15:chartTrackingRefBased/>
  <w15:docId w15:val="{EEA8CBAD-07FA-44E4-9D4F-47AFFA7E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Lettre d'introduction,Paragrafo elenco,List Paragraph1,1st level - Bullet List Paragraph,List Paragraph (numbered (a)),List Paragraph11,Medium Grid 1 - Accent 21,Normal bullet 2,Bullet list,Odražka 1,2"/>
    <w:basedOn w:val="Normlny"/>
    <w:link w:val="OdsekzoznamuChar"/>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aliases w:val="Deloitte table 3"/>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 w:type="paragraph" w:styleId="Zkladntext">
    <w:name w:val="Body Text"/>
    <w:basedOn w:val="Normlny"/>
    <w:link w:val="ZkladntextChar"/>
    <w:uiPriority w:val="1"/>
    <w:unhideWhenUsed/>
    <w:qFormat/>
    <w:rsid w:val="00856324"/>
    <w:pPr>
      <w:spacing w:before="130" w:after="130"/>
      <w:jc w:val="both"/>
    </w:pPr>
    <w:rPr>
      <w:rFonts w:eastAsiaTheme="minorHAnsi"/>
      <w:szCs w:val="22"/>
    </w:rPr>
  </w:style>
  <w:style w:type="character" w:customStyle="1" w:styleId="ZkladntextChar">
    <w:name w:val="Základný text Char"/>
    <w:basedOn w:val="Predvolenpsmoodseku"/>
    <w:link w:val="Zkladntext"/>
    <w:uiPriority w:val="1"/>
    <w:rsid w:val="00856324"/>
    <w:rPr>
      <w:rFonts w:ascii="Times New Roman" w:hAnsi="Times New Roman" w:cs="Times New Roman"/>
    </w:rPr>
  </w:style>
  <w:style w:type="character" w:customStyle="1" w:styleId="OdsekzoznamuChar">
    <w:name w:val="Odsek zoznamu Char"/>
    <w:aliases w:val="body Char,List Paragraph Char,Odsek zoznamu2 Char,Lettre d'introduction Char,Paragrafo elenco Char,List Paragraph1 Char,1st level - Bullet List Paragraph Char,List Paragraph (numbered (a)) Char,List Paragraph11 Char,Bullet list Char"/>
    <w:link w:val="Odsekzoznamu"/>
    <w:uiPriority w:val="34"/>
    <w:qFormat/>
    <w:locked/>
    <w:rsid w:val="000F50AB"/>
  </w:style>
  <w:style w:type="paragraph" w:styleId="Bezriadkovania">
    <w:name w:val="No Spacing"/>
    <w:basedOn w:val="Normlny"/>
    <w:uiPriority w:val="1"/>
    <w:qFormat/>
    <w:rsid w:val="00EA4667"/>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SK/TXT/HTML/?uri=CELEX:32021R106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rizontalneprincipy.gov.sk/hp-v-novom-po-2021-2027/index.html?csrt=5332708096149437768"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dokumenty-itms21/" TargetMode="External"/><Relationship Id="rId1" Type="http://schemas.openxmlformats.org/officeDocument/2006/relationships/hyperlink" Target="https://eurofondy.gov.sk/dokumenty-a-publikacie/metodicke-dokumenty/dokumenty-itms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FA436FCF14DE88F2E6F9C2A24EF50"/>
        <w:category>
          <w:name w:val="Všeobecné"/>
          <w:gallery w:val="placeholder"/>
        </w:category>
        <w:types>
          <w:type w:val="bbPlcHdr"/>
        </w:types>
        <w:behaviors>
          <w:behavior w:val="content"/>
        </w:behaviors>
        <w:guid w:val="{7E7569E7-BA98-4947-90CD-8951C879C1CA}"/>
      </w:docPartPr>
      <w:docPartBody>
        <w:p w:rsidR="00A12938" w:rsidRDefault="00E25B5B" w:rsidP="00E25B5B">
          <w:pPr>
            <w:pStyle w:val="E54FA436FCF14DE88F2E6F9C2A24EF501"/>
          </w:pPr>
          <w:r w:rsidRPr="00BE6C86">
            <w:rPr>
              <w:rStyle w:val="Zstupntext"/>
              <w:rFonts w:asciiTheme="minorHAnsi" w:hAnsiTheme="minorHAnsi" w:cstheme="minorHAnsi"/>
            </w:rPr>
            <w:t>Vyberte položku.</w:t>
          </w:r>
        </w:p>
      </w:docPartBody>
    </w:docPart>
    <w:docPart>
      <w:docPartPr>
        <w:name w:val="C66A23597F2C44C4B36032C46468F2C6"/>
        <w:category>
          <w:name w:val="Všeobecné"/>
          <w:gallery w:val="placeholder"/>
        </w:category>
        <w:types>
          <w:type w:val="bbPlcHdr"/>
        </w:types>
        <w:behaviors>
          <w:behavior w:val="content"/>
        </w:behaviors>
        <w:guid w:val="{9A5013D8-7FB6-4240-93AC-EA852CBADA5A}"/>
      </w:docPartPr>
      <w:docPartBody>
        <w:p w:rsidR="00A12938" w:rsidRDefault="00E25B5B" w:rsidP="00E25B5B">
          <w:pPr>
            <w:pStyle w:val="C66A23597F2C44C4B36032C46468F2C61"/>
          </w:pPr>
          <w:r w:rsidRPr="00BE6C86">
            <w:rPr>
              <w:rStyle w:val="Zstupntext"/>
              <w:rFonts w:asciiTheme="minorHAnsi" w:hAnsiTheme="minorHAnsi" w:cstheme="minorHAnsi"/>
            </w:rPr>
            <w:t>Vyberte položku.</w:t>
          </w:r>
        </w:p>
      </w:docPartBody>
    </w:docPart>
    <w:docPart>
      <w:docPartPr>
        <w:name w:val="37EB259E54D444A2A413FDEB81B161CE"/>
        <w:category>
          <w:name w:val="Všeobecné"/>
          <w:gallery w:val="placeholder"/>
        </w:category>
        <w:types>
          <w:type w:val="bbPlcHdr"/>
        </w:types>
        <w:behaviors>
          <w:behavior w:val="content"/>
        </w:behaviors>
        <w:guid w:val="{1A9660FD-5781-4D5D-B081-A0F4D243428D}"/>
      </w:docPartPr>
      <w:docPartBody>
        <w:p w:rsidR="00A12938" w:rsidRDefault="00E25B5B" w:rsidP="00E25B5B">
          <w:pPr>
            <w:pStyle w:val="37EB259E54D444A2A413FDEB81B161CE1"/>
          </w:pPr>
          <w:r w:rsidRPr="00BE6C86">
            <w:rPr>
              <w:rStyle w:val="Zstupntext"/>
              <w:rFonts w:asciiTheme="minorHAnsi" w:hAnsiTheme="minorHAnsi" w:cstheme="minorHAnsi"/>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A154854D69554E2ABE038B993A953FD4"/>
        <w:category>
          <w:name w:val="Všeobecné"/>
          <w:gallery w:val="placeholder"/>
        </w:category>
        <w:types>
          <w:type w:val="bbPlcHdr"/>
        </w:types>
        <w:behaviors>
          <w:behavior w:val="content"/>
        </w:behaviors>
        <w:guid w:val="{59ACAFC5-CABD-4102-B0D2-EA2FA0FBA791}"/>
      </w:docPartPr>
      <w:docPartBody>
        <w:p w:rsidR="00E45E18" w:rsidRDefault="00E25B5B" w:rsidP="00E25B5B">
          <w:pPr>
            <w:pStyle w:val="A154854D69554E2ABE038B993A953FD41"/>
          </w:pPr>
          <w:r w:rsidRPr="000D4F4E">
            <w:rPr>
              <w:rStyle w:val="Zstupntext"/>
              <w:rFonts w:asciiTheme="minorHAnsi" w:hAnsiTheme="minorHAnsi" w:cstheme="minorHAnsi"/>
              <w:sz w:val="20"/>
            </w:rPr>
            <w:t>Vyberte položku.</w:t>
          </w:r>
        </w:p>
      </w:docPartBody>
    </w:docPart>
    <w:docPart>
      <w:docPartPr>
        <w:name w:val="583AC77C1D8E478A9D55080C557BC026"/>
        <w:category>
          <w:name w:val="Všeobecné"/>
          <w:gallery w:val="placeholder"/>
        </w:category>
        <w:types>
          <w:type w:val="bbPlcHdr"/>
        </w:types>
        <w:behaviors>
          <w:behavior w:val="content"/>
        </w:behaviors>
        <w:guid w:val="{2292ED6C-7A51-40D5-90C8-01AF9A46D17A}"/>
      </w:docPartPr>
      <w:docPartBody>
        <w:p w:rsidR="00E45E18" w:rsidRDefault="00E45E18" w:rsidP="00E45E18">
          <w:pPr>
            <w:pStyle w:val="583AC77C1D8E478A9D55080C557BC026"/>
          </w:pPr>
          <w:r w:rsidRPr="007D44C4">
            <w:rPr>
              <w:rStyle w:val="Zstupntext"/>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29FC0800DE4A4E978C28B2FC6C20163D"/>
        <w:category>
          <w:name w:val="Všeobecné"/>
          <w:gallery w:val="placeholder"/>
        </w:category>
        <w:types>
          <w:type w:val="bbPlcHdr"/>
        </w:types>
        <w:behaviors>
          <w:behavior w:val="content"/>
        </w:behaviors>
        <w:guid w:val="{7E28423D-260D-45FE-A038-BFB35071D94A}"/>
      </w:docPartPr>
      <w:docPartBody>
        <w:p w:rsidR="001824BD" w:rsidRDefault="001824BD" w:rsidP="001824BD">
          <w:pPr>
            <w:pStyle w:val="29FC0800DE4A4E978C28B2FC6C20163D"/>
          </w:pPr>
          <w:r w:rsidRPr="009942B4">
            <w:rPr>
              <w:rStyle w:val="Zstupntext"/>
            </w:rPr>
            <w:t>Vyberte položku.</w:t>
          </w:r>
        </w:p>
      </w:docPartBody>
    </w:docPart>
    <w:docPart>
      <w:docPartPr>
        <w:name w:val="A8CBB98F98214BC68891E7F9221B7C20"/>
        <w:category>
          <w:name w:val="Všeobecné"/>
          <w:gallery w:val="placeholder"/>
        </w:category>
        <w:types>
          <w:type w:val="bbPlcHdr"/>
        </w:types>
        <w:behaviors>
          <w:behavior w:val="content"/>
        </w:behaviors>
        <w:guid w:val="{50467DB7-FA3D-405A-8109-E3A5FB15F39E}"/>
      </w:docPartPr>
      <w:docPartBody>
        <w:p w:rsidR="001824BD" w:rsidRDefault="00E25B5B" w:rsidP="00E25B5B">
          <w:pPr>
            <w:pStyle w:val="A8CBB98F98214BC68891E7F9221B7C201"/>
          </w:pPr>
          <w:r w:rsidRPr="00D778B3">
            <w:rPr>
              <w:rStyle w:val="Zstupntext"/>
              <w:rFonts w:asciiTheme="minorHAnsi" w:hAnsiTheme="minorHAnsi" w:cstheme="minorHAnsi"/>
              <w:sz w:val="20"/>
              <w:szCs w:val="20"/>
            </w:rPr>
            <w:t>Vyberte položku.</w:t>
          </w:r>
        </w:p>
      </w:docPartBody>
    </w:docPart>
    <w:docPart>
      <w:docPartPr>
        <w:name w:val="806B560D0F5E4640A6DF915C04B53D7A"/>
        <w:category>
          <w:name w:val="Všeobecné"/>
          <w:gallery w:val="placeholder"/>
        </w:category>
        <w:types>
          <w:type w:val="bbPlcHdr"/>
        </w:types>
        <w:behaviors>
          <w:behavior w:val="content"/>
        </w:behaviors>
        <w:guid w:val="{446461C4-3B1F-486A-82F3-4A9CBAC9D48E}"/>
      </w:docPartPr>
      <w:docPartBody>
        <w:p w:rsidR="001824BD" w:rsidRDefault="001824BD" w:rsidP="001824BD">
          <w:pPr>
            <w:pStyle w:val="806B560D0F5E4640A6DF915C04B53D7A"/>
          </w:pPr>
          <w:r w:rsidRPr="009942B4">
            <w:rPr>
              <w:rStyle w:val="Zstupntext"/>
            </w:rPr>
            <w:t>Vyberte položku.</w:t>
          </w:r>
        </w:p>
      </w:docPartBody>
    </w:docPart>
    <w:docPart>
      <w:docPartPr>
        <w:name w:val="0CFAEE175ADC4E37A088A3BFF19C16C8"/>
        <w:category>
          <w:name w:val="Všeobecné"/>
          <w:gallery w:val="placeholder"/>
        </w:category>
        <w:types>
          <w:type w:val="bbPlcHdr"/>
        </w:types>
        <w:behaviors>
          <w:behavior w:val="content"/>
        </w:behaviors>
        <w:guid w:val="{8BC3BA44-7F78-4336-9A8A-CB73DDBED2A6}"/>
      </w:docPartPr>
      <w:docPartBody>
        <w:p w:rsidR="001824BD" w:rsidRDefault="001824BD" w:rsidP="001824BD">
          <w:pPr>
            <w:pStyle w:val="0CFAEE175ADC4E37A088A3BFF19C16C8"/>
          </w:pPr>
          <w:r w:rsidRPr="007D44C4">
            <w:rPr>
              <w:rStyle w:val="Zstupntext"/>
            </w:rPr>
            <w:t>Vyberte položku.</w:t>
          </w:r>
        </w:p>
      </w:docPartBody>
    </w:docPart>
    <w:docPart>
      <w:docPartPr>
        <w:name w:val="7FA04D205E9344E9842B38FF4332EEDE"/>
        <w:category>
          <w:name w:val="Všeobecné"/>
          <w:gallery w:val="placeholder"/>
        </w:category>
        <w:types>
          <w:type w:val="bbPlcHdr"/>
        </w:types>
        <w:behaviors>
          <w:behavior w:val="content"/>
        </w:behaviors>
        <w:guid w:val="{7CD5D549-47C0-4A20-9ED2-D6DCF141387A}"/>
      </w:docPartPr>
      <w:docPartBody>
        <w:p w:rsidR="003816A9" w:rsidRDefault="003816A9" w:rsidP="003816A9">
          <w:pPr>
            <w:pStyle w:val="7FA04D205E9344E9842B38FF4332EEDE"/>
          </w:pPr>
          <w:r w:rsidRPr="009942B4">
            <w:rPr>
              <w:rStyle w:val="Zstupntext"/>
            </w:rPr>
            <w:t>Vyberte položku.</w:t>
          </w:r>
        </w:p>
      </w:docPartBody>
    </w:docPart>
    <w:docPart>
      <w:docPartPr>
        <w:name w:val="C5DED85FD2F542D39A2D817F74EC4D83"/>
        <w:category>
          <w:name w:val="Všeobecné"/>
          <w:gallery w:val="placeholder"/>
        </w:category>
        <w:types>
          <w:type w:val="bbPlcHdr"/>
        </w:types>
        <w:behaviors>
          <w:behavior w:val="content"/>
        </w:behaviors>
        <w:guid w:val="{59F0FCC3-B4B7-4A20-AAD6-CEFEDD927157}"/>
      </w:docPartPr>
      <w:docPartBody>
        <w:p w:rsidR="003816A9" w:rsidRDefault="003816A9" w:rsidP="003816A9">
          <w:pPr>
            <w:pStyle w:val="C5DED85FD2F542D39A2D817F74EC4D83"/>
          </w:pPr>
          <w:r w:rsidRPr="006F6C31">
            <w:rPr>
              <w:rStyle w:val="Zstupntext"/>
              <w:rFonts w:cstheme="minorHAnsi"/>
              <w:sz w:val="20"/>
              <w:szCs w:val="20"/>
            </w:rPr>
            <w:t>Vyberte položku.</w:t>
          </w:r>
        </w:p>
      </w:docPartBody>
    </w:docPart>
    <w:docPart>
      <w:docPartPr>
        <w:name w:val="706D64FD7BD54687B1EEE78DF90438D8"/>
        <w:category>
          <w:name w:val="Všeobecné"/>
          <w:gallery w:val="placeholder"/>
        </w:category>
        <w:types>
          <w:type w:val="bbPlcHdr"/>
        </w:types>
        <w:behaviors>
          <w:behavior w:val="content"/>
        </w:behaviors>
        <w:guid w:val="{413B77EE-AF6A-4C5A-966C-A30B4B3D239F}"/>
      </w:docPartPr>
      <w:docPartBody>
        <w:p w:rsidR="003816A9" w:rsidRDefault="003816A9" w:rsidP="003816A9">
          <w:pPr>
            <w:pStyle w:val="706D64FD7BD54687B1EEE78DF90438D8"/>
          </w:pPr>
          <w:r w:rsidRPr="009942B4">
            <w:rPr>
              <w:rStyle w:val="Zstupntext"/>
            </w:rPr>
            <w:t>Vyberte položku.</w:t>
          </w:r>
        </w:p>
      </w:docPartBody>
    </w:docPart>
    <w:docPart>
      <w:docPartPr>
        <w:name w:val="164C4CA4219C48C5ABE03BE821FFFEDF"/>
        <w:category>
          <w:name w:val="Všeobecné"/>
          <w:gallery w:val="placeholder"/>
        </w:category>
        <w:types>
          <w:type w:val="bbPlcHdr"/>
        </w:types>
        <w:behaviors>
          <w:behavior w:val="content"/>
        </w:behaviors>
        <w:guid w:val="{23385E27-5931-45D1-806A-3BAD2A17EAC7}"/>
      </w:docPartPr>
      <w:docPartBody>
        <w:p w:rsidR="003816A9" w:rsidRDefault="003816A9" w:rsidP="003816A9">
          <w:pPr>
            <w:pStyle w:val="164C4CA4219C48C5ABE03BE821FFFEDF"/>
          </w:pPr>
          <w:r w:rsidRPr="007D44C4">
            <w:rPr>
              <w:rStyle w:val="Zstupntext"/>
            </w:rPr>
            <w:t>Vyberte položku.</w:t>
          </w:r>
        </w:p>
      </w:docPartBody>
    </w:docPart>
    <w:docPart>
      <w:docPartPr>
        <w:name w:val="55DD9FA1CB5E4A9B8A13F50F50184F9A"/>
        <w:category>
          <w:name w:val="Všeobecné"/>
          <w:gallery w:val="placeholder"/>
        </w:category>
        <w:types>
          <w:type w:val="bbPlcHdr"/>
        </w:types>
        <w:behaviors>
          <w:behavior w:val="content"/>
        </w:behaviors>
        <w:guid w:val="{AF7C4061-342E-4A59-9DE2-E09C57E81C92}"/>
      </w:docPartPr>
      <w:docPartBody>
        <w:p w:rsidR="003816A9" w:rsidRDefault="003816A9" w:rsidP="003816A9">
          <w:pPr>
            <w:pStyle w:val="55DD9FA1CB5E4A9B8A13F50F50184F9A"/>
          </w:pPr>
          <w:r w:rsidRPr="006F6C31">
            <w:rPr>
              <w:rStyle w:val="Zstupntext"/>
              <w:rFonts w:cstheme="minorHAnsi"/>
              <w:sz w:val="20"/>
              <w:szCs w:val="20"/>
            </w:rPr>
            <w:t>Vyberte položku.</w:t>
          </w:r>
        </w:p>
      </w:docPartBody>
    </w:docPart>
    <w:docPart>
      <w:docPartPr>
        <w:name w:val="59F6F53CF44B432E9CE1F4F3EE0BA212"/>
        <w:category>
          <w:name w:val="Všeobecné"/>
          <w:gallery w:val="placeholder"/>
        </w:category>
        <w:types>
          <w:type w:val="bbPlcHdr"/>
        </w:types>
        <w:behaviors>
          <w:behavior w:val="content"/>
        </w:behaviors>
        <w:guid w:val="{DA4C4A8C-31EA-47B7-AAC4-642A56828D06}"/>
      </w:docPartPr>
      <w:docPartBody>
        <w:p w:rsidR="003816A9" w:rsidRDefault="003816A9" w:rsidP="003816A9">
          <w:pPr>
            <w:pStyle w:val="59F6F53CF44B432E9CE1F4F3EE0BA212"/>
          </w:pPr>
          <w:r w:rsidRPr="006F6C31">
            <w:rPr>
              <w:rStyle w:val="Zstupntext"/>
              <w:rFonts w:cstheme="minorHAnsi"/>
              <w:sz w:val="20"/>
              <w:szCs w:val="20"/>
            </w:rPr>
            <w:t>Vyberte položku.</w:t>
          </w:r>
        </w:p>
      </w:docPartBody>
    </w:docPart>
    <w:docPart>
      <w:docPartPr>
        <w:name w:val="337B89AE45744B699E0B44BB1B645FB9"/>
        <w:category>
          <w:name w:val="Všeobecné"/>
          <w:gallery w:val="placeholder"/>
        </w:category>
        <w:types>
          <w:type w:val="bbPlcHdr"/>
        </w:types>
        <w:behaviors>
          <w:behavior w:val="content"/>
        </w:behaviors>
        <w:guid w:val="{53695AAE-3ABF-4A3B-A726-7B607BC2D4E3}"/>
      </w:docPartPr>
      <w:docPartBody>
        <w:p w:rsidR="003816A9" w:rsidRDefault="003816A9" w:rsidP="003816A9">
          <w:pPr>
            <w:pStyle w:val="337B89AE45744B699E0B44BB1B645FB9"/>
          </w:pPr>
          <w:r w:rsidRPr="009942B4">
            <w:rPr>
              <w:rStyle w:val="Zstupntext"/>
            </w:rPr>
            <w:t>Vyberte položku.</w:t>
          </w:r>
        </w:p>
      </w:docPartBody>
    </w:docPart>
    <w:docPart>
      <w:docPartPr>
        <w:name w:val="1B79B6EE1363445F8B18A4002C98B49F"/>
        <w:category>
          <w:name w:val="Všeobecné"/>
          <w:gallery w:val="placeholder"/>
        </w:category>
        <w:types>
          <w:type w:val="bbPlcHdr"/>
        </w:types>
        <w:behaviors>
          <w:behavior w:val="content"/>
        </w:behaviors>
        <w:guid w:val="{029ACB8A-D9F2-4BFB-8D07-405D75F1CDEC}"/>
      </w:docPartPr>
      <w:docPartBody>
        <w:p w:rsidR="003816A9" w:rsidRDefault="003816A9" w:rsidP="003816A9">
          <w:pPr>
            <w:pStyle w:val="1B79B6EE1363445F8B18A4002C98B49F"/>
          </w:pPr>
          <w:r w:rsidRPr="007D44C4">
            <w:rPr>
              <w:rStyle w:val="Zstupntext"/>
            </w:rPr>
            <w:t>Vyberte položku.</w:t>
          </w:r>
        </w:p>
      </w:docPartBody>
    </w:docPart>
    <w:docPart>
      <w:docPartPr>
        <w:name w:val="B4EBD9CBC3F3437C96FBD90F9D929D50"/>
        <w:category>
          <w:name w:val="Všeobecné"/>
          <w:gallery w:val="placeholder"/>
        </w:category>
        <w:types>
          <w:type w:val="bbPlcHdr"/>
        </w:types>
        <w:behaviors>
          <w:behavior w:val="content"/>
        </w:behaviors>
        <w:guid w:val="{D145932E-C125-4B5C-A711-91C39CCE6D70}"/>
      </w:docPartPr>
      <w:docPartBody>
        <w:p w:rsidR="002F538B" w:rsidRDefault="002F538B" w:rsidP="002F538B">
          <w:pPr>
            <w:pStyle w:val="B4EBD9CBC3F3437C96FBD90F9D929D50"/>
          </w:pPr>
          <w:r w:rsidRPr="00C13E6C">
            <w:rPr>
              <w:rStyle w:val="Zstupntext"/>
              <w:rFonts w:cstheme="minorHAnsi"/>
              <w:sz w:val="18"/>
            </w:rPr>
            <w:t>Vyberte položku.</w:t>
          </w:r>
        </w:p>
      </w:docPartBody>
    </w:docPart>
    <w:docPart>
      <w:docPartPr>
        <w:name w:val="89AEA61199254B2FAD8377E6D248F36D"/>
        <w:category>
          <w:name w:val="Všeobecné"/>
          <w:gallery w:val="placeholder"/>
        </w:category>
        <w:types>
          <w:type w:val="bbPlcHdr"/>
        </w:types>
        <w:behaviors>
          <w:behavior w:val="content"/>
        </w:behaviors>
        <w:guid w:val="{27CE1593-6CFE-45C8-ADAB-1071A56615B3}"/>
      </w:docPartPr>
      <w:docPartBody>
        <w:p w:rsidR="002F538B" w:rsidRDefault="002F538B" w:rsidP="002F538B">
          <w:pPr>
            <w:pStyle w:val="89AEA61199254B2FAD8377E6D248F36D"/>
          </w:pPr>
          <w:r w:rsidRPr="00C13E6C">
            <w:rPr>
              <w:rStyle w:val="Zstupntext"/>
              <w:rFonts w:cstheme="minorHAnsi"/>
              <w:sz w:val="18"/>
              <w:szCs w:val="20"/>
            </w:rPr>
            <w:t>Vyberte položku.</w:t>
          </w:r>
        </w:p>
      </w:docPartBody>
    </w:docPart>
    <w:docPart>
      <w:docPartPr>
        <w:name w:val="A1A04B3F0D794F279CCB1F5AC63B2198"/>
        <w:category>
          <w:name w:val="Všeobecné"/>
          <w:gallery w:val="placeholder"/>
        </w:category>
        <w:types>
          <w:type w:val="bbPlcHdr"/>
        </w:types>
        <w:behaviors>
          <w:behavior w:val="content"/>
        </w:behaviors>
        <w:guid w:val="{A562B588-49FF-4843-BBD1-8C53430FC8FC}"/>
      </w:docPartPr>
      <w:docPartBody>
        <w:p w:rsidR="002F538B" w:rsidRDefault="002F538B" w:rsidP="002F538B">
          <w:pPr>
            <w:pStyle w:val="A1A04B3F0D794F279CCB1F5AC63B2198"/>
          </w:pPr>
          <w:r w:rsidRPr="00BE6C86">
            <w:rPr>
              <w:rStyle w:val="Zstupntext"/>
              <w:rFonts w:cstheme="minorHAnsi"/>
            </w:rPr>
            <w:t>Vyberte položku.</w:t>
          </w:r>
        </w:p>
      </w:docPartBody>
    </w:docPart>
    <w:docPart>
      <w:docPartPr>
        <w:name w:val="1716A6EB00A94CF8AF853FE3E4276CB3"/>
        <w:category>
          <w:name w:val="Všeobecné"/>
          <w:gallery w:val="placeholder"/>
        </w:category>
        <w:types>
          <w:type w:val="bbPlcHdr"/>
        </w:types>
        <w:behaviors>
          <w:behavior w:val="content"/>
        </w:behaviors>
        <w:guid w:val="{16AE4CA9-5D77-4B9A-8412-8AC26B11DB77}"/>
      </w:docPartPr>
      <w:docPartBody>
        <w:p w:rsidR="002F538B" w:rsidRDefault="002F538B" w:rsidP="002F538B">
          <w:pPr>
            <w:pStyle w:val="1716A6EB00A94CF8AF853FE3E4276CB3"/>
          </w:pPr>
          <w:r w:rsidRPr="00BE6C86">
            <w:rPr>
              <w:rStyle w:val="Zstupntext"/>
              <w:rFonts w:cstheme="minorHAnsi"/>
            </w:rPr>
            <w:t>Vyberte položku.</w:t>
          </w:r>
        </w:p>
      </w:docPartBody>
    </w:docPart>
    <w:docPart>
      <w:docPartPr>
        <w:name w:val="EF70C33788104358821FAB7A00048E48"/>
        <w:category>
          <w:name w:val="Všeobecné"/>
          <w:gallery w:val="placeholder"/>
        </w:category>
        <w:types>
          <w:type w:val="bbPlcHdr"/>
        </w:types>
        <w:behaviors>
          <w:behavior w:val="content"/>
        </w:behaviors>
        <w:guid w:val="{DB1CCDCD-463F-46ED-B9C8-8236776E2452}"/>
      </w:docPartPr>
      <w:docPartBody>
        <w:p w:rsidR="002F538B" w:rsidRDefault="002F538B" w:rsidP="002F538B">
          <w:pPr>
            <w:pStyle w:val="EF70C33788104358821FAB7A00048E48"/>
          </w:pPr>
          <w:r w:rsidRPr="00BE6C86">
            <w:rPr>
              <w:rStyle w:val="Zstupntext"/>
              <w:rFonts w:cstheme="minorHAnsi"/>
            </w:rPr>
            <w:t>Vyberte položku.</w:t>
          </w:r>
        </w:p>
      </w:docPartBody>
    </w:docPart>
    <w:docPart>
      <w:docPartPr>
        <w:name w:val="1452732DFE884CF496DFC2F84F9B0999"/>
        <w:category>
          <w:name w:val="Všeobecné"/>
          <w:gallery w:val="placeholder"/>
        </w:category>
        <w:types>
          <w:type w:val="bbPlcHdr"/>
        </w:types>
        <w:behaviors>
          <w:behavior w:val="content"/>
        </w:behaviors>
        <w:guid w:val="{4A5D2F37-5ED3-46EB-9804-A7B0220CB24B}"/>
      </w:docPartPr>
      <w:docPartBody>
        <w:p w:rsidR="002F538B" w:rsidRDefault="002F538B" w:rsidP="002F538B">
          <w:pPr>
            <w:pStyle w:val="1452732DFE884CF496DFC2F84F9B0999"/>
          </w:pPr>
          <w:r w:rsidRPr="000D4F4E">
            <w:rPr>
              <w:rStyle w:val="Zstupntext"/>
              <w:rFonts w:cstheme="minorHAnsi"/>
              <w:sz w:val="20"/>
            </w:rPr>
            <w:t>Vyberte položku.</w:t>
          </w:r>
        </w:p>
      </w:docPartBody>
    </w:docPart>
    <w:docPart>
      <w:docPartPr>
        <w:name w:val="A273DCFC412947B8BB1AFF5F75A823E4"/>
        <w:category>
          <w:name w:val="Všeobecné"/>
          <w:gallery w:val="placeholder"/>
        </w:category>
        <w:types>
          <w:type w:val="bbPlcHdr"/>
        </w:types>
        <w:behaviors>
          <w:behavior w:val="content"/>
        </w:behaviors>
        <w:guid w:val="{CC4C3CDE-EB39-4A5E-9128-B70B1D9C15AC}"/>
      </w:docPartPr>
      <w:docPartBody>
        <w:p w:rsidR="002F538B" w:rsidRDefault="002F538B" w:rsidP="002F538B">
          <w:pPr>
            <w:pStyle w:val="A273DCFC412947B8BB1AFF5F75A823E4"/>
          </w:pPr>
          <w:r w:rsidRPr="007D44C4">
            <w:rPr>
              <w:rStyle w:val="Zstupntext"/>
            </w:rPr>
            <w:t>Vyberte položku.</w:t>
          </w:r>
        </w:p>
      </w:docPartBody>
    </w:docPart>
    <w:docPart>
      <w:docPartPr>
        <w:name w:val="56C4D516DF6945C38A4F3D668B83F5CC"/>
        <w:category>
          <w:name w:val="Všeobecné"/>
          <w:gallery w:val="placeholder"/>
        </w:category>
        <w:types>
          <w:type w:val="bbPlcHdr"/>
        </w:types>
        <w:behaviors>
          <w:behavior w:val="content"/>
        </w:behaviors>
        <w:guid w:val="{ACC6BBF4-07FA-4893-8845-2B189F1FFD0A}"/>
      </w:docPartPr>
      <w:docPartBody>
        <w:p w:rsidR="002F538B" w:rsidRDefault="002F538B" w:rsidP="002F538B">
          <w:pPr>
            <w:pStyle w:val="56C4D516DF6945C38A4F3D668B83F5CC"/>
          </w:pPr>
          <w:r w:rsidRPr="00BE6C86">
            <w:rPr>
              <w:rStyle w:val="Zstupntext"/>
              <w:rFonts w:cstheme="minorHAnsi"/>
            </w:rPr>
            <w:t>Vyberte položku.</w:t>
          </w:r>
        </w:p>
      </w:docPartBody>
    </w:docPart>
    <w:docPart>
      <w:docPartPr>
        <w:name w:val="B1939CF50ABA40E9A30983A12532F436"/>
        <w:category>
          <w:name w:val="Všeobecné"/>
          <w:gallery w:val="placeholder"/>
        </w:category>
        <w:types>
          <w:type w:val="bbPlcHdr"/>
        </w:types>
        <w:behaviors>
          <w:behavior w:val="content"/>
        </w:behaviors>
        <w:guid w:val="{94F0EDA9-130F-4574-840D-E0167F02DF9F}"/>
      </w:docPartPr>
      <w:docPartBody>
        <w:p w:rsidR="002F538B" w:rsidRDefault="002F538B" w:rsidP="002F538B">
          <w:pPr>
            <w:pStyle w:val="B1939CF50ABA40E9A30983A12532F436"/>
          </w:pPr>
          <w:r w:rsidRPr="00BE6C86">
            <w:rPr>
              <w:rStyle w:val="Zstupntext"/>
              <w:rFonts w:cstheme="minorHAnsi"/>
            </w:rPr>
            <w:t>Vyberte položku.</w:t>
          </w:r>
        </w:p>
      </w:docPartBody>
    </w:docPart>
    <w:docPart>
      <w:docPartPr>
        <w:name w:val="4894B9C063A047F5AAF8AA2B6BD509BA"/>
        <w:category>
          <w:name w:val="Všeobecné"/>
          <w:gallery w:val="placeholder"/>
        </w:category>
        <w:types>
          <w:type w:val="bbPlcHdr"/>
        </w:types>
        <w:behaviors>
          <w:behavior w:val="content"/>
        </w:behaviors>
        <w:guid w:val="{9A05DBF6-EFA8-4E19-BB71-644B2913392F}"/>
      </w:docPartPr>
      <w:docPartBody>
        <w:p w:rsidR="002F538B" w:rsidRDefault="002F538B" w:rsidP="002F538B">
          <w:pPr>
            <w:pStyle w:val="4894B9C063A047F5AAF8AA2B6BD509BA"/>
          </w:pPr>
          <w:r w:rsidRPr="00BE6C86">
            <w:rPr>
              <w:rStyle w:val="Zstupntext"/>
              <w:rFonts w:cstheme="minorHAnsi"/>
            </w:rPr>
            <w:t>Vyberte položku.</w:t>
          </w:r>
        </w:p>
      </w:docPartBody>
    </w:docPart>
    <w:docPart>
      <w:docPartPr>
        <w:name w:val="A118E4EF6C904120B3C8768AE052215B"/>
        <w:category>
          <w:name w:val="Všeobecné"/>
          <w:gallery w:val="placeholder"/>
        </w:category>
        <w:types>
          <w:type w:val="bbPlcHdr"/>
        </w:types>
        <w:behaviors>
          <w:behavior w:val="content"/>
        </w:behaviors>
        <w:guid w:val="{FE26BEAE-ADFE-4460-A035-890F80570CEC}"/>
      </w:docPartPr>
      <w:docPartBody>
        <w:p w:rsidR="002F538B" w:rsidRDefault="002F538B" w:rsidP="002F538B">
          <w:pPr>
            <w:pStyle w:val="A118E4EF6C904120B3C8768AE052215B"/>
          </w:pPr>
          <w:r w:rsidRPr="000D4F4E">
            <w:rPr>
              <w:rStyle w:val="Zstupntext"/>
              <w:rFonts w:cstheme="minorHAnsi"/>
              <w:sz w:val="20"/>
            </w:rPr>
            <w:t>Vyberte položku.</w:t>
          </w:r>
        </w:p>
      </w:docPartBody>
    </w:docPart>
    <w:docPart>
      <w:docPartPr>
        <w:name w:val="2EE7CE8883034DDC8CC0EA0FB100EE8F"/>
        <w:category>
          <w:name w:val="Všeobecné"/>
          <w:gallery w:val="placeholder"/>
        </w:category>
        <w:types>
          <w:type w:val="bbPlcHdr"/>
        </w:types>
        <w:behaviors>
          <w:behavior w:val="content"/>
        </w:behaviors>
        <w:guid w:val="{33DC0D1B-279E-4423-BC40-0F52E2A23A51}"/>
      </w:docPartPr>
      <w:docPartBody>
        <w:p w:rsidR="002F538B" w:rsidRDefault="002F538B" w:rsidP="002F538B">
          <w:pPr>
            <w:pStyle w:val="2EE7CE8883034DDC8CC0EA0FB100EE8F"/>
          </w:pPr>
          <w:r w:rsidRPr="007D44C4">
            <w:rPr>
              <w:rStyle w:val="Zstupntext"/>
            </w:rPr>
            <w:t>Vyberte položku.</w:t>
          </w:r>
        </w:p>
      </w:docPartBody>
    </w:docPart>
    <w:docPart>
      <w:docPartPr>
        <w:name w:val="F7A30463216C4253B62D18D14BF8CE83"/>
        <w:category>
          <w:name w:val="Všeobecné"/>
          <w:gallery w:val="placeholder"/>
        </w:category>
        <w:types>
          <w:type w:val="bbPlcHdr"/>
        </w:types>
        <w:behaviors>
          <w:behavior w:val="content"/>
        </w:behaviors>
        <w:guid w:val="{A912980C-F887-40C4-AE59-30083E4C84E5}"/>
      </w:docPartPr>
      <w:docPartBody>
        <w:p w:rsidR="009509FA" w:rsidRDefault="002F538B" w:rsidP="002F538B">
          <w:pPr>
            <w:pStyle w:val="F7A30463216C4253B62D18D14BF8CE83"/>
          </w:pPr>
          <w:r w:rsidRPr="00C13E6C">
            <w:rPr>
              <w:rStyle w:val="Zstupntext"/>
              <w:rFonts w:cstheme="minorHAnsi"/>
              <w:sz w:val="18"/>
            </w:rPr>
            <w:t>Vyberte položku.</w:t>
          </w:r>
        </w:p>
      </w:docPartBody>
    </w:docPart>
    <w:docPart>
      <w:docPartPr>
        <w:name w:val="730B8BA06FD64A59869D36A6F40808BF"/>
        <w:category>
          <w:name w:val="Všeobecné"/>
          <w:gallery w:val="placeholder"/>
        </w:category>
        <w:types>
          <w:type w:val="bbPlcHdr"/>
        </w:types>
        <w:behaviors>
          <w:behavior w:val="content"/>
        </w:behaviors>
        <w:guid w:val="{629C27E1-214D-4AE3-B25A-24C8DA058C41}"/>
      </w:docPartPr>
      <w:docPartBody>
        <w:p w:rsidR="009509FA" w:rsidRDefault="002F538B" w:rsidP="002F538B">
          <w:pPr>
            <w:pStyle w:val="730B8BA06FD64A59869D36A6F40808BF"/>
          </w:pPr>
          <w:r w:rsidRPr="00C13E6C">
            <w:rPr>
              <w:rStyle w:val="Zstupntext"/>
              <w:rFonts w:cstheme="minorHAnsi"/>
              <w:sz w:val="18"/>
              <w:szCs w:val="20"/>
            </w:rPr>
            <w:t>Vyberte položku.</w:t>
          </w:r>
        </w:p>
      </w:docPartBody>
    </w:docPart>
    <w:docPart>
      <w:docPartPr>
        <w:name w:val="ECF9246EBE524BFF9568FED4B82A5F40"/>
        <w:category>
          <w:name w:val="Všeobecné"/>
          <w:gallery w:val="placeholder"/>
        </w:category>
        <w:types>
          <w:type w:val="bbPlcHdr"/>
        </w:types>
        <w:behaviors>
          <w:behavior w:val="content"/>
        </w:behaviors>
        <w:guid w:val="{2B6EA3DE-DF64-4F34-B3EE-FD011E1F7F1B}"/>
      </w:docPartPr>
      <w:docPartBody>
        <w:p w:rsidR="009509FA" w:rsidRDefault="002F538B" w:rsidP="002F538B">
          <w:pPr>
            <w:pStyle w:val="ECF9246EBE524BFF9568FED4B82A5F40"/>
          </w:pPr>
          <w:r w:rsidRPr="00BE6C86">
            <w:rPr>
              <w:rStyle w:val="Zstupntext"/>
              <w:rFonts w:cstheme="minorHAnsi"/>
              <w:sz w:val="20"/>
            </w:rPr>
            <w:t>Vyberte položku.</w:t>
          </w:r>
        </w:p>
      </w:docPartBody>
    </w:docPart>
    <w:docPart>
      <w:docPartPr>
        <w:name w:val="386DB4A17B81417282F7DFCF1EC57060"/>
        <w:category>
          <w:name w:val="Všeobecné"/>
          <w:gallery w:val="placeholder"/>
        </w:category>
        <w:types>
          <w:type w:val="bbPlcHdr"/>
        </w:types>
        <w:behaviors>
          <w:behavior w:val="content"/>
        </w:behaviors>
        <w:guid w:val="{828B386B-DA40-430E-8B94-ABFFC6F2008D}"/>
      </w:docPartPr>
      <w:docPartBody>
        <w:p w:rsidR="009509FA" w:rsidRDefault="002F538B" w:rsidP="002F538B">
          <w:pPr>
            <w:pStyle w:val="386DB4A17B81417282F7DFCF1EC57060"/>
          </w:pPr>
          <w:r w:rsidRPr="009942B4">
            <w:rPr>
              <w:rStyle w:val="Zstupntext"/>
            </w:rPr>
            <w:t>Vyberte položku.</w:t>
          </w:r>
        </w:p>
      </w:docPartBody>
    </w:docPart>
    <w:docPart>
      <w:docPartPr>
        <w:name w:val="596C439FDDB44224A0B42E7CE862816F"/>
        <w:category>
          <w:name w:val="Všeobecné"/>
          <w:gallery w:val="placeholder"/>
        </w:category>
        <w:types>
          <w:type w:val="bbPlcHdr"/>
        </w:types>
        <w:behaviors>
          <w:behavior w:val="content"/>
        </w:behaviors>
        <w:guid w:val="{5572B2D1-DC4C-4280-8C34-67A92EFA5BD8}"/>
      </w:docPartPr>
      <w:docPartBody>
        <w:p w:rsidR="009509FA" w:rsidRDefault="002F538B" w:rsidP="002F538B">
          <w:pPr>
            <w:pStyle w:val="596C439FDDB44224A0B42E7CE862816F"/>
          </w:pPr>
          <w:r w:rsidRPr="007D44C4">
            <w:rPr>
              <w:rStyle w:val="Zstupntext"/>
            </w:rPr>
            <w:t>Vyberte položku.</w:t>
          </w:r>
        </w:p>
      </w:docPartBody>
    </w:docPart>
    <w:docPart>
      <w:docPartPr>
        <w:name w:val="BD46A1664CB94B49843438DEEFD675B3"/>
        <w:category>
          <w:name w:val="Všeobecné"/>
          <w:gallery w:val="placeholder"/>
        </w:category>
        <w:types>
          <w:type w:val="bbPlcHdr"/>
        </w:types>
        <w:behaviors>
          <w:behavior w:val="content"/>
        </w:behaviors>
        <w:guid w:val="{4FE9E889-234A-44EA-96E8-BB7A1ACBCC11}"/>
      </w:docPartPr>
      <w:docPartBody>
        <w:p w:rsidR="009509FA" w:rsidRDefault="002F538B" w:rsidP="002F538B">
          <w:pPr>
            <w:pStyle w:val="BD46A1664CB94B49843438DEEFD675B3"/>
          </w:pPr>
          <w:r w:rsidRPr="00C13E6C">
            <w:rPr>
              <w:rStyle w:val="Zstupntext"/>
              <w:rFonts w:cstheme="minorHAnsi"/>
              <w:sz w:val="18"/>
            </w:rPr>
            <w:t>Vyberte položku.</w:t>
          </w:r>
        </w:p>
      </w:docPartBody>
    </w:docPart>
    <w:docPart>
      <w:docPartPr>
        <w:name w:val="EDBFAA7FCC4D4D7A9C6FDCCAA92A6BFC"/>
        <w:category>
          <w:name w:val="Všeobecné"/>
          <w:gallery w:val="placeholder"/>
        </w:category>
        <w:types>
          <w:type w:val="bbPlcHdr"/>
        </w:types>
        <w:behaviors>
          <w:behavior w:val="content"/>
        </w:behaviors>
        <w:guid w:val="{73665611-61AC-408B-9764-0A02BEE0CF2A}"/>
      </w:docPartPr>
      <w:docPartBody>
        <w:p w:rsidR="009509FA" w:rsidRDefault="002F538B" w:rsidP="002F538B">
          <w:pPr>
            <w:pStyle w:val="EDBFAA7FCC4D4D7A9C6FDCCAA92A6BFC"/>
          </w:pPr>
          <w:r w:rsidRPr="00C13E6C">
            <w:rPr>
              <w:rStyle w:val="Zstupntext"/>
              <w:rFonts w:cstheme="minorHAnsi"/>
              <w:sz w:val="18"/>
              <w:szCs w:val="20"/>
            </w:rPr>
            <w:t>Vyberte položku.</w:t>
          </w:r>
        </w:p>
      </w:docPartBody>
    </w:docPart>
    <w:docPart>
      <w:docPartPr>
        <w:name w:val="A37E6F4EB0F543A7A34646FC8FD10BFF"/>
        <w:category>
          <w:name w:val="Všeobecné"/>
          <w:gallery w:val="placeholder"/>
        </w:category>
        <w:types>
          <w:type w:val="bbPlcHdr"/>
        </w:types>
        <w:behaviors>
          <w:behavior w:val="content"/>
        </w:behaviors>
        <w:guid w:val="{422DB78F-6C4A-4AC3-8F93-F589ABECCBD2}"/>
      </w:docPartPr>
      <w:docPartBody>
        <w:p w:rsidR="009509FA" w:rsidRDefault="002F538B" w:rsidP="002F538B">
          <w:pPr>
            <w:pStyle w:val="A37E6F4EB0F543A7A34646FC8FD10BFF"/>
          </w:pPr>
          <w:r w:rsidRPr="00BE6C86">
            <w:rPr>
              <w:rStyle w:val="Zstupntext"/>
              <w:rFonts w:cstheme="minorHAnsi"/>
              <w:sz w:val="20"/>
            </w:rPr>
            <w:t>Vyberte položku.</w:t>
          </w:r>
        </w:p>
      </w:docPartBody>
    </w:docPart>
    <w:docPart>
      <w:docPartPr>
        <w:name w:val="03AD9DADBDE34FB19FAA53A634E887EB"/>
        <w:category>
          <w:name w:val="Všeobecné"/>
          <w:gallery w:val="placeholder"/>
        </w:category>
        <w:types>
          <w:type w:val="bbPlcHdr"/>
        </w:types>
        <w:behaviors>
          <w:behavior w:val="content"/>
        </w:behaviors>
        <w:guid w:val="{CE2E2FBF-EA20-40CD-80F5-C59DEF3CAD55}"/>
      </w:docPartPr>
      <w:docPartBody>
        <w:p w:rsidR="009509FA" w:rsidRDefault="002F538B" w:rsidP="002F538B">
          <w:pPr>
            <w:pStyle w:val="03AD9DADBDE34FB19FAA53A634E887EB"/>
          </w:pPr>
          <w:r w:rsidRPr="009942B4">
            <w:rPr>
              <w:rStyle w:val="Zstupntext"/>
            </w:rPr>
            <w:t>Vyberte položku.</w:t>
          </w:r>
        </w:p>
      </w:docPartBody>
    </w:docPart>
    <w:docPart>
      <w:docPartPr>
        <w:name w:val="030A8D946DC94CD09A0ED84CB3A45BFF"/>
        <w:category>
          <w:name w:val="Všeobecné"/>
          <w:gallery w:val="placeholder"/>
        </w:category>
        <w:types>
          <w:type w:val="bbPlcHdr"/>
        </w:types>
        <w:behaviors>
          <w:behavior w:val="content"/>
        </w:behaviors>
        <w:guid w:val="{8EB9ED09-02AF-4010-96E1-07C8E6844560}"/>
      </w:docPartPr>
      <w:docPartBody>
        <w:p w:rsidR="009509FA" w:rsidRDefault="002F538B" w:rsidP="002F538B">
          <w:pPr>
            <w:pStyle w:val="030A8D946DC94CD09A0ED84CB3A45BFF"/>
          </w:pPr>
          <w:r w:rsidRPr="007D44C4">
            <w:rPr>
              <w:rStyle w:val="Zstupntext"/>
            </w:rPr>
            <w:t>Vyberte položku.</w:t>
          </w:r>
        </w:p>
      </w:docPartBody>
    </w:docPart>
    <w:docPart>
      <w:docPartPr>
        <w:name w:val="BEAC0927BC81496D98EE4AD03763F85B"/>
        <w:category>
          <w:name w:val="Všeobecné"/>
          <w:gallery w:val="placeholder"/>
        </w:category>
        <w:types>
          <w:type w:val="bbPlcHdr"/>
        </w:types>
        <w:behaviors>
          <w:behavior w:val="content"/>
        </w:behaviors>
        <w:guid w:val="{8DA99DF5-B9A6-4903-9959-3D1B18183C24}"/>
      </w:docPartPr>
      <w:docPartBody>
        <w:p w:rsidR="009509FA" w:rsidRDefault="002F538B" w:rsidP="002F538B">
          <w:pPr>
            <w:pStyle w:val="BEAC0927BC81496D98EE4AD03763F85B"/>
          </w:pPr>
          <w:r w:rsidRPr="00C13E6C">
            <w:rPr>
              <w:rStyle w:val="Zstupntext"/>
              <w:rFonts w:cstheme="minorHAnsi"/>
              <w:sz w:val="18"/>
            </w:rPr>
            <w:t>Vyberte položku.</w:t>
          </w:r>
        </w:p>
      </w:docPartBody>
    </w:docPart>
    <w:docPart>
      <w:docPartPr>
        <w:name w:val="3CD59592E16A475CBD5B82B0A1836A99"/>
        <w:category>
          <w:name w:val="Všeobecné"/>
          <w:gallery w:val="placeholder"/>
        </w:category>
        <w:types>
          <w:type w:val="bbPlcHdr"/>
        </w:types>
        <w:behaviors>
          <w:behavior w:val="content"/>
        </w:behaviors>
        <w:guid w:val="{8922CADD-831B-4DD0-B9D2-A8E0FA96222F}"/>
      </w:docPartPr>
      <w:docPartBody>
        <w:p w:rsidR="009509FA" w:rsidRDefault="002F538B" w:rsidP="002F538B">
          <w:pPr>
            <w:pStyle w:val="3CD59592E16A475CBD5B82B0A1836A99"/>
          </w:pPr>
          <w:r w:rsidRPr="00C13E6C">
            <w:rPr>
              <w:rStyle w:val="Zstupntext"/>
              <w:rFonts w:cstheme="minorHAnsi"/>
              <w:sz w:val="18"/>
              <w:szCs w:val="20"/>
            </w:rPr>
            <w:t>Vyberte položku.</w:t>
          </w:r>
        </w:p>
      </w:docPartBody>
    </w:docPart>
    <w:docPart>
      <w:docPartPr>
        <w:name w:val="BAA25C0116884603A769D61D81A64608"/>
        <w:category>
          <w:name w:val="Všeobecné"/>
          <w:gallery w:val="placeholder"/>
        </w:category>
        <w:types>
          <w:type w:val="bbPlcHdr"/>
        </w:types>
        <w:behaviors>
          <w:behavior w:val="content"/>
        </w:behaviors>
        <w:guid w:val="{D75B12E7-A601-4354-80C4-049E199FF977}"/>
      </w:docPartPr>
      <w:docPartBody>
        <w:p w:rsidR="009509FA" w:rsidRDefault="002F538B" w:rsidP="002F538B">
          <w:pPr>
            <w:pStyle w:val="BAA25C0116884603A769D61D81A64608"/>
          </w:pPr>
          <w:r w:rsidRPr="00BE6C86">
            <w:rPr>
              <w:rStyle w:val="Zstupntext"/>
              <w:rFonts w:cstheme="minorHAnsi"/>
              <w:sz w:val="20"/>
            </w:rPr>
            <w:t>Vyberte položku.</w:t>
          </w:r>
        </w:p>
      </w:docPartBody>
    </w:docPart>
    <w:docPart>
      <w:docPartPr>
        <w:name w:val="5AD94F1D65F142B9BE3B65765E7EB7F8"/>
        <w:category>
          <w:name w:val="Všeobecné"/>
          <w:gallery w:val="placeholder"/>
        </w:category>
        <w:types>
          <w:type w:val="bbPlcHdr"/>
        </w:types>
        <w:behaviors>
          <w:behavior w:val="content"/>
        </w:behaviors>
        <w:guid w:val="{7D9DC27B-302F-4AF3-B914-EDBCA51B82B0}"/>
      </w:docPartPr>
      <w:docPartBody>
        <w:p w:rsidR="009509FA" w:rsidRDefault="002F538B" w:rsidP="002F538B">
          <w:pPr>
            <w:pStyle w:val="5AD94F1D65F142B9BE3B65765E7EB7F8"/>
          </w:pPr>
          <w:r w:rsidRPr="009942B4">
            <w:rPr>
              <w:rStyle w:val="Zstupntext"/>
            </w:rPr>
            <w:t>Vyberte položku.</w:t>
          </w:r>
        </w:p>
      </w:docPartBody>
    </w:docPart>
    <w:docPart>
      <w:docPartPr>
        <w:name w:val="AA99295B5C604785B996110F7191B97D"/>
        <w:category>
          <w:name w:val="Všeobecné"/>
          <w:gallery w:val="placeholder"/>
        </w:category>
        <w:types>
          <w:type w:val="bbPlcHdr"/>
        </w:types>
        <w:behaviors>
          <w:behavior w:val="content"/>
        </w:behaviors>
        <w:guid w:val="{C5648601-1B07-4B41-8618-3EDA4A646320}"/>
      </w:docPartPr>
      <w:docPartBody>
        <w:p w:rsidR="009509FA" w:rsidRDefault="002F538B" w:rsidP="002F538B">
          <w:pPr>
            <w:pStyle w:val="AA99295B5C604785B996110F7191B97D"/>
          </w:pPr>
          <w:r w:rsidRPr="007D44C4">
            <w:rPr>
              <w:rStyle w:val="Zstupntext"/>
            </w:rPr>
            <w:t>Vyberte položku.</w:t>
          </w:r>
        </w:p>
      </w:docPartBody>
    </w:docPart>
    <w:docPart>
      <w:docPartPr>
        <w:name w:val="1587DFC7FC344E17803AA6867C807A91"/>
        <w:category>
          <w:name w:val="Všeobecné"/>
          <w:gallery w:val="placeholder"/>
        </w:category>
        <w:types>
          <w:type w:val="bbPlcHdr"/>
        </w:types>
        <w:behaviors>
          <w:behavior w:val="content"/>
        </w:behaviors>
        <w:guid w:val="{4BD55953-5F3E-4968-B9D1-026C7555335D}"/>
      </w:docPartPr>
      <w:docPartBody>
        <w:p w:rsidR="009509FA" w:rsidRDefault="002F538B" w:rsidP="002F538B">
          <w:pPr>
            <w:pStyle w:val="1587DFC7FC344E17803AA6867C807A91"/>
          </w:pPr>
          <w:r w:rsidRPr="00C13E6C">
            <w:rPr>
              <w:rStyle w:val="Zstupntext"/>
              <w:rFonts w:cstheme="minorHAnsi"/>
              <w:sz w:val="18"/>
            </w:rPr>
            <w:t>Vyberte položku.</w:t>
          </w:r>
        </w:p>
      </w:docPartBody>
    </w:docPart>
    <w:docPart>
      <w:docPartPr>
        <w:name w:val="9256B0C00EBB43909F881408069B9FB0"/>
        <w:category>
          <w:name w:val="Všeobecné"/>
          <w:gallery w:val="placeholder"/>
        </w:category>
        <w:types>
          <w:type w:val="bbPlcHdr"/>
        </w:types>
        <w:behaviors>
          <w:behavior w:val="content"/>
        </w:behaviors>
        <w:guid w:val="{9D946C98-A052-4775-AAE4-E577B5917A6A}"/>
      </w:docPartPr>
      <w:docPartBody>
        <w:p w:rsidR="009509FA" w:rsidRDefault="002F538B" w:rsidP="002F538B">
          <w:pPr>
            <w:pStyle w:val="9256B0C00EBB43909F881408069B9FB0"/>
          </w:pPr>
          <w:r w:rsidRPr="00C13E6C">
            <w:rPr>
              <w:rStyle w:val="Zstupntext"/>
              <w:rFonts w:cstheme="minorHAnsi"/>
              <w:sz w:val="18"/>
              <w:szCs w:val="20"/>
            </w:rPr>
            <w:t>Vyberte položku.</w:t>
          </w:r>
        </w:p>
      </w:docPartBody>
    </w:docPart>
    <w:docPart>
      <w:docPartPr>
        <w:name w:val="8915607B1761422AA8DDCFA4926315C6"/>
        <w:category>
          <w:name w:val="Všeobecné"/>
          <w:gallery w:val="placeholder"/>
        </w:category>
        <w:types>
          <w:type w:val="bbPlcHdr"/>
        </w:types>
        <w:behaviors>
          <w:behavior w:val="content"/>
        </w:behaviors>
        <w:guid w:val="{E42CBD51-072D-4255-856D-36EFCCD638E3}"/>
      </w:docPartPr>
      <w:docPartBody>
        <w:p w:rsidR="009509FA" w:rsidRDefault="002F538B" w:rsidP="002F538B">
          <w:pPr>
            <w:pStyle w:val="8915607B1761422AA8DDCFA4926315C6"/>
          </w:pPr>
          <w:r w:rsidRPr="00BE6C86">
            <w:rPr>
              <w:rStyle w:val="Zstupntext"/>
              <w:rFonts w:cstheme="minorHAnsi"/>
              <w:sz w:val="20"/>
            </w:rPr>
            <w:t>Vyberte položku.</w:t>
          </w:r>
        </w:p>
      </w:docPartBody>
    </w:docPart>
    <w:docPart>
      <w:docPartPr>
        <w:name w:val="44F8024294CF4C3AA488F1F3D86D38DE"/>
        <w:category>
          <w:name w:val="Všeobecné"/>
          <w:gallery w:val="placeholder"/>
        </w:category>
        <w:types>
          <w:type w:val="bbPlcHdr"/>
        </w:types>
        <w:behaviors>
          <w:behavior w:val="content"/>
        </w:behaviors>
        <w:guid w:val="{C544CFE6-9600-4054-8038-6629CAAAD980}"/>
      </w:docPartPr>
      <w:docPartBody>
        <w:p w:rsidR="009509FA" w:rsidRDefault="002F538B" w:rsidP="002F538B">
          <w:pPr>
            <w:pStyle w:val="44F8024294CF4C3AA488F1F3D86D38DE"/>
          </w:pPr>
          <w:r w:rsidRPr="009942B4">
            <w:rPr>
              <w:rStyle w:val="Zstupntext"/>
            </w:rPr>
            <w:t>Vyberte položku.</w:t>
          </w:r>
        </w:p>
      </w:docPartBody>
    </w:docPart>
    <w:docPart>
      <w:docPartPr>
        <w:name w:val="B9E910DCF3964072B8C1B1A4B96464B2"/>
        <w:category>
          <w:name w:val="Všeobecné"/>
          <w:gallery w:val="placeholder"/>
        </w:category>
        <w:types>
          <w:type w:val="bbPlcHdr"/>
        </w:types>
        <w:behaviors>
          <w:behavior w:val="content"/>
        </w:behaviors>
        <w:guid w:val="{481A44D7-E98C-4D26-B6E4-DBE182F66D28}"/>
      </w:docPartPr>
      <w:docPartBody>
        <w:p w:rsidR="009509FA" w:rsidRDefault="002F538B" w:rsidP="002F538B">
          <w:pPr>
            <w:pStyle w:val="B9E910DCF3964072B8C1B1A4B96464B2"/>
          </w:pPr>
          <w:r w:rsidRPr="007D44C4">
            <w:rPr>
              <w:rStyle w:val="Zstupntext"/>
            </w:rPr>
            <w:t>Vyberte položku.</w:t>
          </w:r>
        </w:p>
      </w:docPartBody>
    </w:docPart>
    <w:docPart>
      <w:docPartPr>
        <w:name w:val="1E7D06B18F104CDC8A129DF835240B7B"/>
        <w:category>
          <w:name w:val="Všeobecné"/>
          <w:gallery w:val="placeholder"/>
        </w:category>
        <w:types>
          <w:type w:val="bbPlcHdr"/>
        </w:types>
        <w:behaviors>
          <w:behavior w:val="content"/>
        </w:behaviors>
        <w:guid w:val="{910DDF2F-7C30-4124-8974-FD7DDB04FA60}"/>
      </w:docPartPr>
      <w:docPartBody>
        <w:p w:rsidR="009509FA" w:rsidRDefault="002F538B" w:rsidP="002F538B">
          <w:pPr>
            <w:pStyle w:val="1E7D06B18F104CDC8A129DF835240B7B"/>
          </w:pPr>
          <w:r w:rsidRPr="00C13E6C">
            <w:rPr>
              <w:rStyle w:val="Zstupntext"/>
              <w:rFonts w:cstheme="minorHAnsi"/>
              <w:sz w:val="18"/>
            </w:rPr>
            <w:t>Vyberte položku.</w:t>
          </w:r>
        </w:p>
      </w:docPartBody>
    </w:docPart>
    <w:docPart>
      <w:docPartPr>
        <w:name w:val="28434444892E477597B04891F06FD547"/>
        <w:category>
          <w:name w:val="Všeobecné"/>
          <w:gallery w:val="placeholder"/>
        </w:category>
        <w:types>
          <w:type w:val="bbPlcHdr"/>
        </w:types>
        <w:behaviors>
          <w:behavior w:val="content"/>
        </w:behaviors>
        <w:guid w:val="{CF480E32-01AB-48DD-9033-8F300B2BCC7B}"/>
      </w:docPartPr>
      <w:docPartBody>
        <w:p w:rsidR="009509FA" w:rsidRDefault="002F538B" w:rsidP="002F538B">
          <w:pPr>
            <w:pStyle w:val="28434444892E477597B04891F06FD547"/>
          </w:pPr>
          <w:r w:rsidRPr="00C13E6C">
            <w:rPr>
              <w:rStyle w:val="Zstupntext"/>
              <w:rFonts w:cstheme="minorHAnsi"/>
              <w:sz w:val="18"/>
              <w:szCs w:val="20"/>
            </w:rPr>
            <w:t>Vyberte položku.</w:t>
          </w:r>
        </w:p>
      </w:docPartBody>
    </w:docPart>
    <w:docPart>
      <w:docPartPr>
        <w:name w:val="C597277AFF9D499BAF2114591FA0FA07"/>
        <w:category>
          <w:name w:val="Všeobecné"/>
          <w:gallery w:val="placeholder"/>
        </w:category>
        <w:types>
          <w:type w:val="bbPlcHdr"/>
        </w:types>
        <w:behaviors>
          <w:behavior w:val="content"/>
        </w:behaviors>
        <w:guid w:val="{D9534E4D-A9DF-4B46-971D-06E1071F6D6E}"/>
      </w:docPartPr>
      <w:docPartBody>
        <w:p w:rsidR="009509FA" w:rsidRDefault="002F538B" w:rsidP="002F538B">
          <w:pPr>
            <w:pStyle w:val="C597277AFF9D499BAF2114591FA0FA07"/>
          </w:pPr>
          <w:r w:rsidRPr="00BE6C86">
            <w:rPr>
              <w:rStyle w:val="Zstupntext"/>
              <w:rFonts w:cstheme="minorHAnsi"/>
              <w:sz w:val="20"/>
            </w:rPr>
            <w:t>Vyberte položku.</w:t>
          </w:r>
        </w:p>
      </w:docPartBody>
    </w:docPart>
    <w:docPart>
      <w:docPartPr>
        <w:name w:val="262BC76CE4E84B8B9576F8846DB4E519"/>
        <w:category>
          <w:name w:val="Všeobecné"/>
          <w:gallery w:val="placeholder"/>
        </w:category>
        <w:types>
          <w:type w:val="bbPlcHdr"/>
        </w:types>
        <w:behaviors>
          <w:behavior w:val="content"/>
        </w:behaviors>
        <w:guid w:val="{127DA852-23A9-4B8A-A932-726107D59336}"/>
      </w:docPartPr>
      <w:docPartBody>
        <w:p w:rsidR="009509FA" w:rsidRDefault="002F538B" w:rsidP="002F538B">
          <w:pPr>
            <w:pStyle w:val="262BC76CE4E84B8B9576F8846DB4E519"/>
          </w:pPr>
          <w:r w:rsidRPr="009942B4">
            <w:rPr>
              <w:rStyle w:val="Zstupntext"/>
            </w:rPr>
            <w:t>Vyberte položku.</w:t>
          </w:r>
        </w:p>
      </w:docPartBody>
    </w:docPart>
    <w:docPart>
      <w:docPartPr>
        <w:name w:val="426334028BDE4732837B148F244D1D2E"/>
        <w:category>
          <w:name w:val="Všeobecné"/>
          <w:gallery w:val="placeholder"/>
        </w:category>
        <w:types>
          <w:type w:val="bbPlcHdr"/>
        </w:types>
        <w:behaviors>
          <w:behavior w:val="content"/>
        </w:behaviors>
        <w:guid w:val="{9806EDE8-1F85-4790-B831-83CAF37277BC}"/>
      </w:docPartPr>
      <w:docPartBody>
        <w:p w:rsidR="009509FA" w:rsidRDefault="002F538B" w:rsidP="002F538B">
          <w:pPr>
            <w:pStyle w:val="426334028BDE4732837B148F244D1D2E"/>
          </w:pPr>
          <w:r w:rsidRPr="007D44C4">
            <w:rPr>
              <w:rStyle w:val="Zstupntext"/>
            </w:rPr>
            <w:t>Vyberte položku.</w:t>
          </w:r>
        </w:p>
      </w:docPartBody>
    </w:docPart>
    <w:docPart>
      <w:docPartPr>
        <w:name w:val="99ADF601961E416993D44EE86C4341E1"/>
        <w:category>
          <w:name w:val="Všeobecné"/>
          <w:gallery w:val="placeholder"/>
        </w:category>
        <w:types>
          <w:type w:val="bbPlcHdr"/>
        </w:types>
        <w:behaviors>
          <w:behavior w:val="content"/>
        </w:behaviors>
        <w:guid w:val="{2515C086-1AAA-4FDC-85DC-E313642FD569}"/>
      </w:docPartPr>
      <w:docPartBody>
        <w:p w:rsidR="009509FA" w:rsidRDefault="002F538B" w:rsidP="002F538B">
          <w:pPr>
            <w:pStyle w:val="99ADF601961E416993D44EE86C4341E1"/>
          </w:pPr>
          <w:r w:rsidRPr="00C13E6C">
            <w:rPr>
              <w:rStyle w:val="Zstupntext"/>
              <w:rFonts w:cstheme="minorHAnsi"/>
              <w:sz w:val="18"/>
            </w:rPr>
            <w:t>Vyberte položku.</w:t>
          </w:r>
        </w:p>
      </w:docPartBody>
    </w:docPart>
    <w:docPart>
      <w:docPartPr>
        <w:name w:val="163D46F32FEF496EAB3DD4BC5F97093B"/>
        <w:category>
          <w:name w:val="Všeobecné"/>
          <w:gallery w:val="placeholder"/>
        </w:category>
        <w:types>
          <w:type w:val="bbPlcHdr"/>
        </w:types>
        <w:behaviors>
          <w:behavior w:val="content"/>
        </w:behaviors>
        <w:guid w:val="{54BC573A-5F68-4806-BD3E-80AA9970121E}"/>
      </w:docPartPr>
      <w:docPartBody>
        <w:p w:rsidR="009509FA" w:rsidRDefault="002F538B" w:rsidP="002F538B">
          <w:pPr>
            <w:pStyle w:val="163D46F32FEF496EAB3DD4BC5F97093B"/>
          </w:pPr>
          <w:r w:rsidRPr="00C13E6C">
            <w:rPr>
              <w:rStyle w:val="Zstupntext"/>
              <w:rFonts w:cstheme="minorHAnsi"/>
              <w:sz w:val="18"/>
              <w:szCs w:val="20"/>
            </w:rPr>
            <w:t>Vyberte položku.</w:t>
          </w:r>
        </w:p>
      </w:docPartBody>
    </w:docPart>
    <w:docPart>
      <w:docPartPr>
        <w:name w:val="B5C15581CEFA4DC8B919A0FC0E8B4FEE"/>
        <w:category>
          <w:name w:val="Všeobecné"/>
          <w:gallery w:val="placeholder"/>
        </w:category>
        <w:types>
          <w:type w:val="bbPlcHdr"/>
        </w:types>
        <w:behaviors>
          <w:behavior w:val="content"/>
        </w:behaviors>
        <w:guid w:val="{74B880C7-A5EF-4FCC-9D44-92B0888007F7}"/>
      </w:docPartPr>
      <w:docPartBody>
        <w:p w:rsidR="009509FA" w:rsidRDefault="002F538B" w:rsidP="002F538B">
          <w:pPr>
            <w:pStyle w:val="B5C15581CEFA4DC8B919A0FC0E8B4FEE"/>
          </w:pPr>
          <w:r w:rsidRPr="00BE6C86">
            <w:rPr>
              <w:rStyle w:val="Zstupntext"/>
              <w:rFonts w:cstheme="minorHAnsi"/>
              <w:sz w:val="20"/>
            </w:rPr>
            <w:t>Vyberte položku.</w:t>
          </w:r>
        </w:p>
      </w:docPartBody>
    </w:docPart>
    <w:docPart>
      <w:docPartPr>
        <w:name w:val="87B98531A2B34B228A055DE52F62B347"/>
        <w:category>
          <w:name w:val="Všeobecné"/>
          <w:gallery w:val="placeholder"/>
        </w:category>
        <w:types>
          <w:type w:val="bbPlcHdr"/>
        </w:types>
        <w:behaviors>
          <w:behavior w:val="content"/>
        </w:behaviors>
        <w:guid w:val="{2C6DAE9F-8AE2-467C-9A2A-5C0F961C00FB}"/>
      </w:docPartPr>
      <w:docPartBody>
        <w:p w:rsidR="009509FA" w:rsidRDefault="002F538B" w:rsidP="002F538B">
          <w:pPr>
            <w:pStyle w:val="87B98531A2B34B228A055DE52F62B347"/>
          </w:pPr>
          <w:r w:rsidRPr="009942B4">
            <w:rPr>
              <w:rStyle w:val="Zstupntext"/>
            </w:rPr>
            <w:t>Vyberte položku.</w:t>
          </w:r>
        </w:p>
      </w:docPartBody>
    </w:docPart>
    <w:docPart>
      <w:docPartPr>
        <w:name w:val="D6DF6AF4060940D0AAE75A62F691AE61"/>
        <w:category>
          <w:name w:val="Všeobecné"/>
          <w:gallery w:val="placeholder"/>
        </w:category>
        <w:types>
          <w:type w:val="bbPlcHdr"/>
        </w:types>
        <w:behaviors>
          <w:behavior w:val="content"/>
        </w:behaviors>
        <w:guid w:val="{172341E1-54FF-4932-A6EF-B74539298272}"/>
      </w:docPartPr>
      <w:docPartBody>
        <w:p w:rsidR="009509FA" w:rsidRDefault="002F538B" w:rsidP="002F538B">
          <w:pPr>
            <w:pStyle w:val="D6DF6AF4060940D0AAE75A62F691AE61"/>
          </w:pPr>
          <w:r w:rsidRPr="007D44C4">
            <w:rPr>
              <w:rStyle w:val="Zstupntext"/>
            </w:rPr>
            <w:t>Vyberte položku.</w:t>
          </w:r>
        </w:p>
      </w:docPartBody>
    </w:docPart>
    <w:docPart>
      <w:docPartPr>
        <w:name w:val="5871F9CA4B5F4ED3BBD8A967CFF8FBE4"/>
        <w:category>
          <w:name w:val="Všeobecné"/>
          <w:gallery w:val="placeholder"/>
        </w:category>
        <w:types>
          <w:type w:val="bbPlcHdr"/>
        </w:types>
        <w:behaviors>
          <w:behavior w:val="content"/>
        </w:behaviors>
        <w:guid w:val="{FCEA77D4-37FB-448D-82B3-A18A75F3FB49}"/>
      </w:docPartPr>
      <w:docPartBody>
        <w:p w:rsidR="009509FA" w:rsidRDefault="002F538B" w:rsidP="002F538B">
          <w:pPr>
            <w:pStyle w:val="5871F9CA4B5F4ED3BBD8A967CFF8FBE4"/>
          </w:pPr>
          <w:r w:rsidRPr="00C13E6C">
            <w:rPr>
              <w:rStyle w:val="Zstupntext"/>
              <w:rFonts w:cstheme="minorHAnsi"/>
              <w:sz w:val="18"/>
            </w:rPr>
            <w:t>Vyberte položku.</w:t>
          </w:r>
        </w:p>
      </w:docPartBody>
    </w:docPart>
    <w:docPart>
      <w:docPartPr>
        <w:name w:val="109CF04C4B804B969BE0FBD65661736A"/>
        <w:category>
          <w:name w:val="Všeobecné"/>
          <w:gallery w:val="placeholder"/>
        </w:category>
        <w:types>
          <w:type w:val="bbPlcHdr"/>
        </w:types>
        <w:behaviors>
          <w:behavior w:val="content"/>
        </w:behaviors>
        <w:guid w:val="{EFDF7379-22C5-4607-9C2E-4827C3C43DD2}"/>
      </w:docPartPr>
      <w:docPartBody>
        <w:p w:rsidR="009509FA" w:rsidRDefault="002F538B" w:rsidP="002F538B">
          <w:pPr>
            <w:pStyle w:val="109CF04C4B804B969BE0FBD65661736A"/>
          </w:pPr>
          <w:r w:rsidRPr="00C13E6C">
            <w:rPr>
              <w:rStyle w:val="Zstupntext"/>
              <w:rFonts w:cstheme="minorHAnsi"/>
              <w:sz w:val="18"/>
              <w:szCs w:val="20"/>
            </w:rPr>
            <w:t>Vyberte položku.</w:t>
          </w:r>
        </w:p>
      </w:docPartBody>
    </w:docPart>
    <w:docPart>
      <w:docPartPr>
        <w:name w:val="B7B12FF78B1C4D45B84B594ED149D05C"/>
        <w:category>
          <w:name w:val="Všeobecné"/>
          <w:gallery w:val="placeholder"/>
        </w:category>
        <w:types>
          <w:type w:val="bbPlcHdr"/>
        </w:types>
        <w:behaviors>
          <w:behavior w:val="content"/>
        </w:behaviors>
        <w:guid w:val="{D008FBBC-D032-48E5-A378-284BFAC9437D}"/>
      </w:docPartPr>
      <w:docPartBody>
        <w:p w:rsidR="009509FA" w:rsidRDefault="002F538B" w:rsidP="002F538B">
          <w:pPr>
            <w:pStyle w:val="B7B12FF78B1C4D45B84B594ED149D05C"/>
          </w:pPr>
          <w:r w:rsidRPr="00BE6C86">
            <w:rPr>
              <w:rStyle w:val="Zstupntext"/>
              <w:rFonts w:cstheme="minorHAnsi"/>
              <w:sz w:val="20"/>
            </w:rPr>
            <w:t>Vyberte položku.</w:t>
          </w:r>
        </w:p>
      </w:docPartBody>
    </w:docPart>
    <w:docPart>
      <w:docPartPr>
        <w:name w:val="F56F6994259B42BF8725DB5E8C83E309"/>
        <w:category>
          <w:name w:val="Všeobecné"/>
          <w:gallery w:val="placeholder"/>
        </w:category>
        <w:types>
          <w:type w:val="bbPlcHdr"/>
        </w:types>
        <w:behaviors>
          <w:behavior w:val="content"/>
        </w:behaviors>
        <w:guid w:val="{8579BC86-0E07-4FEC-9C63-3A4482653A34}"/>
      </w:docPartPr>
      <w:docPartBody>
        <w:p w:rsidR="009509FA" w:rsidRDefault="002F538B" w:rsidP="002F538B">
          <w:pPr>
            <w:pStyle w:val="F56F6994259B42BF8725DB5E8C83E309"/>
          </w:pPr>
          <w:r w:rsidRPr="009942B4">
            <w:rPr>
              <w:rStyle w:val="Zstupntext"/>
            </w:rPr>
            <w:t>Vyberte položku.</w:t>
          </w:r>
        </w:p>
      </w:docPartBody>
    </w:docPart>
    <w:docPart>
      <w:docPartPr>
        <w:name w:val="4E27397BCD384C318932D2208FD401F0"/>
        <w:category>
          <w:name w:val="Všeobecné"/>
          <w:gallery w:val="placeholder"/>
        </w:category>
        <w:types>
          <w:type w:val="bbPlcHdr"/>
        </w:types>
        <w:behaviors>
          <w:behavior w:val="content"/>
        </w:behaviors>
        <w:guid w:val="{43E7F822-B769-4755-BA02-ABFE8C9C018D}"/>
      </w:docPartPr>
      <w:docPartBody>
        <w:p w:rsidR="009509FA" w:rsidRDefault="002F538B" w:rsidP="002F538B">
          <w:pPr>
            <w:pStyle w:val="4E27397BCD384C318932D2208FD401F0"/>
          </w:pPr>
          <w:r w:rsidRPr="007D44C4">
            <w:rPr>
              <w:rStyle w:val="Zstupntext"/>
            </w:rPr>
            <w:t>Vyberte položku.</w:t>
          </w:r>
        </w:p>
      </w:docPartBody>
    </w:docPart>
    <w:docPart>
      <w:docPartPr>
        <w:name w:val="589C730DA08F4D7AA85C633C46CB79AA"/>
        <w:category>
          <w:name w:val="Všeobecné"/>
          <w:gallery w:val="placeholder"/>
        </w:category>
        <w:types>
          <w:type w:val="bbPlcHdr"/>
        </w:types>
        <w:behaviors>
          <w:behavior w:val="content"/>
        </w:behaviors>
        <w:guid w:val="{4F73C1A4-25D0-4290-BD57-F3718B2386BD}"/>
      </w:docPartPr>
      <w:docPartBody>
        <w:p w:rsidR="009509FA" w:rsidRDefault="002F538B" w:rsidP="002F538B">
          <w:pPr>
            <w:pStyle w:val="589C730DA08F4D7AA85C633C46CB79AA"/>
          </w:pPr>
          <w:r w:rsidRPr="00C13E6C">
            <w:rPr>
              <w:rStyle w:val="Zstupntext"/>
              <w:rFonts w:cstheme="minorHAnsi"/>
              <w:sz w:val="18"/>
            </w:rPr>
            <w:t>Vyberte položku.</w:t>
          </w:r>
        </w:p>
      </w:docPartBody>
    </w:docPart>
    <w:docPart>
      <w:docPartPr>
        <w:name w:val="48B9040C1382458C91E390E6139C05EC"/>
        <w:category>
          <w:name w:val="Všeobecné"/>
          <w:gallery w:val="placeholder"/>
        </w:category>
        <w:types>
          <w:type w:val="bbPlcHdr"/>
        </w:types>
        <w:behaviors>
          <w:behavior w:val="content"/>
        </w:behaviors>
        <w:guid w:val="{41623AA6-5EF1-4962-9B22-0178D17158A3}"/>
      </w:docPartPr>
      <w:docPartBody>
        <w:p w:rsidR="009509FA" w:rsidRDefault="002F538B" w:rsidP="002F538B">
          <w:pPr>
            <w:pStyle w:val="48B9040C1382458C91E390E6139C05EC"/>
          </w:pPr>
          <w:r w:rsidRPr="00C13E6C">
            <w:rPr>
              <w:rStyle w:val="Zstupntext"/>
              <w:rFonts w:cstheme="minorHAnsi"/>
              <w:sz w:val="18"/>
              <w:szCs w:val="20"/>
            </w:rPr>
            <w:t>Vyberte položku.</w:t>
          </w:r>
        </w:p>
      </w:docPartBody>
    </w:docPart>
    <w:docPart>
      <w:docPartPr>
        <w:name w:val="BE0F6F46BDCB4915A72509F17F0B6249"/>
        <w:category>
          <w:name w:val="Všeobecné"/>
          <w:gallery w:val="placeholder"/>
        </w:category>
        <w:types>
          <w:type w:val="bbPlcHdr"/>
        </w:types>
        <w:behaviors>
          <w:behavior w:val="content"/>
        </w:behaviors>
        <w:guid w:val="{C0558E38-05B6-4596-A51C-CAD48CF1B3CA}"/>
      </w:docPartPr>
      <w:docPartBody>
        <w:p w:rsidR="009509FA" w:rsidRDefault="002F538B" w:rsidP="002F538B">
          <w:pPr>
            <w:pStyle w:val="BE0F6F46BDCB4915A72509F17F0B6249"/>
          </w:pPr>
          <w:r w:rsidRPr="00BE6C86">
            <w:rPr>
              <w:rStyle w:val="Zstupntext"/>
              <w:rFonts w:cstheme="minorHAnsi"/>
              <w:sz w:val="20"/>
            </w:rPr>
            <w:t>Vyberte položku.</w:t>
          </w:r>
        </w:p>
      </w:docPartBody>
    </w:docPart>
    <w:docPart>
      <w:docPartPr>
        <w:name w:val="CC87C1DB423F4DFC9F7BE9403EDFBD7D"/>
        <w:category>
          <w:name w:val="Všeobecné"/>
          <w:gallery w:val="placeholder"/>
        </w:category>
        <w:types>
          <w:type w:val="bbPlcHdr"/>
        </w:types>
        <w:behaviors>
          <w:behavior w:val="content"/>
        </w:behaviors>
        <w:guid w:val="{7184E869-3B6B-4B94-B791-EFCCF6595950}"/>
      </w:docPartPr>
      <w:docPartBody>
        <w:p w:rsidR="009509FA" w:rsidRDefault="002F538B" w:rsidP="002F538B">
          <w:pPr>
            <w:pStyle w:val="CC87C1DB423F4DFC9F7BE9403EDFBD7D"/>
          </w:pPr>
          <w:r w:rsidRPr="009942B4">
            <w:rPr>
              <w:rStyle w:val="Zstupntext"/>
            </w:rPr>
            <w:t>Vyberte položku.</w:t>
          </w:r>
        </w:p>
      </w:docPartBody>
    </w:docPart>
    <w:docPart>
      <w:docPartPr>
        <w:name w:val="C99B5953C5B3484EACA3A29FBF327195"/>
        <w:category>
          <w:name w:val="Všeobecné"/>
          <w:gallery w:val="placeholder"/>
        </w:category>
        <w:types>
          <w:type w:val="bbPlcHdr"/>
        </w:types>
        <w:behaviors>
          <w:behavior w:val="content"/>
        </w:behaviors>
        <w:guid w:val="{FE8020A7-15CF-474E-851E-19B188612292}"/>
      </w:docPartPr>
      <w:docPartBody>
        <w:p w:rsidR="009509FA" w:rsidRDefault="002F538B" w:rsidP="002F538B">
          <w:pPr>
            <w:pStyle w:val="C99B5953C5B3484EACA3A29FBF327195"/>
          </w:pPr>
          <w:r w:rsidRPr="007D44C4">
            <w:rPr>
              <w:rStyle w:val="Zstupntext"/>
            </w:rPr>
            <w:t>Vyberte položku.</w:t>
          </w:r>
        </w:p>
      </w:docPartBody>
    </w:docPart>
    <w:docPart>
      <w:docPartPr>
        <w:name w:val="BCEB6E29292749D882397521382A390D"/>
        <w:category>
          <w:name w:val="Všeobecné"/>
          <w:gallery w:val="placeholder"/>
        </w:category>
        <w:types>
          <w:type w:val="bbPlcHdr"/>
        </w:types>
        <w:behaviors>
          <w:behavior w:val="content"/>
        </w:behaviors>
        <w:guid w:val="{38882205-F7DD-48C4-BF40-24A2650CB046}"/>
      </w:docPartPr>
      <w:docPartBody>
        <w:p w:rsidR="009509FA" w:rsidRDefault="002F538B" w:rsidP="002F538B">
          <w:pPr>
            <w:pStyle w:val="BCEB6E29292749D882397521382A390D"/>
          </w:pPr>
          <w:r w:rsidRPr="00C13E6C">
            <w:rPr>
              <w:rStyle w:val="Zstupntext"/>
              <w:rFonts w:cstheme="minorHAnsi"/>
              <w:sz w:val="18"/>
            </w:rPr>
            <w:t>Vyberte položku.</w:t>
          </w:r>
        </w:p>
      </w:docPartBody>
    </w:docPart>
    <w:docPart>
      <w:docPartPr>
        <w:name w:val="DBEC499DAAD34B759182FF5F06BA9BBC"/>
        <w:category>
          <w:name w:val="Všeobecné"/>
          <w:gallery w:val="placeholder"/>
        </w:category>
        <w:types>
          <w:type w:val="bbPlcHdr"/>
        </w:types>
        <w:behaviors>
          <w:behavior w:val="content"/>
        </w:behaviors>
        <w:guid w:val="{3008672D-1210-455B-ABB8-43305DB87E72}"/>
      </w:docPartPr>
      <w:docPartBody>
        <w:p w:rsidR="009509FA" w:rsidRDefault="002F538B" w:rsidP="002F538B">
          <w:pPr>
            <w:pStyle w:val="DBEC499DAAD34B759182FF5F06BA9BBC"/>
          </w:pPr>
          <w:r w:rsidRPr="00C13E6C">
            <w:rPr>
              <w:rStyle w:val="Zstupntext"/>
              <w:rFonts w:cstheme="minorHAnsi"/>
              <w:sz w:val="18"/>
              <w:szCs w:val="20"/>
            </w:rPr>
            <w:t>Vyberte položku.</w:t>
          </w:r>
        </w:p>
      </w:docPartBody>
    </w:docPart>
    <w:docPart>
      <w:docPartPr>
        <w:name w:val="E43004CA5FDA4772A3F154836F926C28"/>
        <w:category>
          <w:name w:val="Všeobecné"/>
          <w:gallery w:val="placeholder"/>
        </w:category>
        <w:types>
          <w:type w:val="bbPlcHdr"/>
        </w:types>
        <w:behaviors>
          <w:behavior w:val="content"/>
        </w:behaviors>
        <w:guid w:val="{01B685CB-AC81-4B90-A01F-80074E9D4024}"/>
      </w:docPartPr>
      <w:docPartBody>
        <w:p w:rsidR="009509FA" w:rsidRDefault="002F538B" w:rsidP="002F538B">
          <w:pPr>
            <w:pStyle w:val="E43004CA5FDA4772A3F154836F926C28"/>
          </w:pPr>
          <w:r w:rsidRPr="00BE6C86">
            <w:rPr>
              <w:rStyle w:val="Zstupntext"/>
              <w:rFonts w:cstheme="minorHAnsi"/>
              <w:sz w:val="20"/>
            </w:rPr>
            <w:t>Vyberte položku.</w:t>
          </w:r>
        </w:p>
      </w:docPartBody>
    </w:docPart>
    <w:docPart>
      <w:docPartPr>
        <w:name w:val="9E12A9221A954CCCB2BD513066905649"/>
        <w:category>
          <w:name w:val="Všeobecné"/>
          <w:gallery w:val="placeholder"/>
        </w:category>
        <w:types>
          <w:type w:val="bbPlcHdr"/>
        </w:types>
        <w:behaviors>
          <w:behavior w:val="content"/>
        </w:behaviors>
        <w:guid w:val="{E7292ACC-16FA-4A45-8474-7D5DEEE9DF9B}"/>
      </w:docPartPr>
      <w:docPartBody>
        <w:p w:rsidR="009509FA" w:rsidRDefault="002F538B" w:rsidP="002F538B">
          <w:pPr>
            <w:pStyle w:val="9E12A9221A954CCCB2BD513066905649"/>
          </w:pPr>
          <w:r w:rsidRPr="009942B4">
            <w:rPr>
              <w:rStyle w:val="Zstupntext"/>
            </w:rPr>
            <w:t>Vyberte položku.</w:t>
          </w:r>
        </w:p>
      </w:docPartBody>
    </w:docPart>
    <w:docPart>
      <w:docPartPr>
        <w:name w:val="B4650EE1CA6343C68E69E5AD172C3DF3"/>
        <w:category>
          <w:name w:val="Všeobecné"/>
          <w:gallery w:val="placeholder"/>
        </w:category>
        <w:types>
          <w:type w:val="bbPlcHdr"/>
        </w:types>
        <w:behaviors>
          <w:behavior w:val="content"/>
        </w:behaviors>
        <w:guid w:val="{7D517336-E01A-42F9-89C2-32A9A23174AC}"/>
      </w:docPartPr>
      <w:docPartBody>
        <w:p w:rsidR="009509FA" w:rsidRDefault="002F538B" w:rsidP="002F538B">
          <w:pPr>
            <w:pStyle w:val="B4650EE1CA6343C68E69E5AD172C3DF3"/>
          </w:pPr>
          <w:r w:rsidRPr="007D44C4">
            <w:rPr>
              <w:rStyle w:val="Zstupntext"/>
            </w:rPr>
            <w:t>Vyberte položku.</w:t>
          </w:r>
        </w:p>
      </w:docPartBody>
    </w:docPart>
    <w:docPart>
      <w:docPartPr>
        <w:name w:val="8F6CAFA793954599997AC07ED313313D"/>
        <w:category>
          <w:name w:val="Všeobecné"/>
          <w:gallery w:val="placeholder"/>
        </w:category>
        <w:types>
          <w:type w:val="bbPlcHdr"/>
        </w:types>
        <w:behaviors>
          <w:behavior w:val="content"/>
        </w:behaviors>
        <w:guid w:val="{7FFD8074-646F-43C8-84A5-2C439F61BD51}"/>
      </w:docPartPr>
      <w:docPartBody>
        <w:p w:rsidR="009509FA" w:rsidRDefault="002F538B" w:rsidP="002F538B">
          <w:pPr>
            <w:pStyle w:val="8F6CAFA793954599997AC07ED313313D"/>
          </w:pPr>
          <w:r w:rsidRPr="00C13E6C">
            <w:rPr>
              <w:rStyle w:val="Zstupntext"/>
              <w:rFonts w:cstheme="minorHAnsi"/>
              <w:sz w:val="18"/>
            </w:rPr>
            <w:t>Vyberte položku.</w:t>
          </w:r>
        </w:p>
      </w:docPartBody>
    </w:docPart>
    <w:docPart>
      <w:docPartPr>
        <w:name w:val="3EA10F542F564B9FAB042E985BF92398"/>
        <w:category>
          <w:name w:val="Všeobecné"/>
          <w:gallery w:val="placeholder"/>
        </w:category>
        <w:types>
          <w:type w:val="bbPlcHdr"/>
        </w:types>
        <w:behaviors>
          <w:behavior w:val="content"/>
        </w:behaviors>
        <w:guid w:val="{6D5D554F-4EB3-4670-9B02-7F78F38B3BAB}"/>
      </w:docPartPr>
      <w:docPartBody>
        <w:p w:rsidR="009509FA" w:rsidRDefault="002F538B" w:rsidP="002F538B">
          <w:pPr>
            <w:pStyle w:val="3EA10F542F564B9FAB042E985BF92398"/>
          </w:pPr>
          <w:r w:rsidRPr="00C13E6C">
            <w:rPr>
              <w:rStyle w:val="Zstupntext"/>
              <w:rFonts w:cstheme="minorHAnsi"/>
              <w:sz w:val="18"/>
              <w:szCs w:val="20"/>
            </w:rPr>
            <w:t>Vyberte položku.</w:t>
          </w:r>
        </w:p>
      </w:docPartBody>
    </w:docPart>
    <w:docPart>
      <w:docPartPr>
        <w:name w:val="2F325BD728BD479D81D589D3C9C72B38"/>
        <w:category>
          <w:name w:val="Všeobecné"/>
          <w:gallery w:val="placeholder"/>
        </w:category>
        <w:types>
          <w:type w:val="bbPlcHdr"/>
        </w:types>
        <w:behaviors>
          <w:behavior w:val="content"/>
        </w:behaviors>
        <w:guid w:val="{BF704FD1-BC81-4A71-A5C8-252A70ACB063}"/>
      </w:docPartPr>
      <w:docPartBody>
        <w:p w:rsidR="009509FA" w:rsidRDefault="002F538B" w:rsidP="002F538B">
          <w:pPr>
            <w:pStyle w:val="2F325BD728BD479D81D589D3C9C72B38"/>
          </w:pPr>
          <w:r w:rsidRPr="00BE6C86">
            <w:rPr>
              <w:rStyle w:val="Zstupntext"/>
              <w:rFonts w:cstheme="minorHAnsi"/>
              <w:sz w:val="20"/>
            </w:rPr>
            <w:t>Vyberte položku.</w:t>
          </w:r>
        </w:p>
      </w:docPartBody>
    </w:docPart>
    <w:docPart>
      <w:docPartPr>
        <w:name w:val="51462898F60B4AE1AFFBB2310BB086C8"/>
        <w:category>
          <w:name w:val="Všeobecné"/>
          <w:gallery w:val="placeholder"/>
        </w:category>
        <w:types>
          <w:type w:val="bbPlcHdr"/>
        </w:types>
        <w:behaviors>
          <w:behavior w:val="content"/>
        </w:behaviors>
        <w:guid w:val="{E6368B02-CCEA-4153-ACBB-61C86290B1B4}"/>
      </w:docPartPr>
      <w:docPartBody>
        <w:p w:rsidR="009509FA" w:rsidRDefault="002F538B" w:rsidP="002F538B">
          <w:pPr>
            <w:pStyle w:val="51462898F60B4AE1AFFBB2310BB086C8"/>
          </w:pPr>
          <w:r w:rsidRPr="009942B4">
            <w:rPr>
              <w:rStyle w:val="Zstupntext"/>
            </w:rPr>
            <w:t>Vyberte položku.</w:t>
          </w:r>
        </w:p>
      </w:docPartBody>
    </w:docPart>
    <w:docPart>
      <w:docPartPr>
        <w:name w:val="EA761983E4704585922473A1EDC67A8E"/>
        <w:category>
          <w:name w:val="Všeobecné"/>
          <w:gallery w:val="placeholder"/>
        </w:category>
        <w:types>
          <w:type w:val="bbPlcHdr"/>
        </w:types>
        <w:behaviors>
          <w:behavior w:val="content"/>
        </w:behaviors>
        <w:guid w:val="{1324644B-2258-4350-8D89-4EC6EFE56EA3}"/>
      </w:docPartPr>
      <w:docPartBody>
        <w:p w:rsidR="009509FA" w:rsidRDefault="002F538B" w:rsidP="002F538B">
          <w:pPr>
            <w:pStyle w:val="EA761983E4704585922473A1EDC67A8E"/>
          </w:pPr>
          <w:r w:rsidRPr="007D44C4">
            <w:rPr>
              <w:rStyle w:val="Zstupntext"/>
            </w:rPr>
            <w:t>Vyberte položku.</w:t>
          </w:r>
        </w:p>
      </w:docPartBody>
    </w:docPart>
    <w:docPart>
      <w:docPartPr>
        <w:name w:val="6FD768496CBD4733B376D411E8B4A284"/>
        <w:category>
          <w:name w:val="Všeobecné"/>
          <w:gallery w:val="placeholder"/>
        </w:category>
        <w:types>
          <w:type w:val="bbPlcHdr"/>
        </w:types>
        <w:behaviors>
          <w:behavior w:val="content"/>
        </w:behaviors>
        <w:guid w:val="{855FE6A8-36CD-42E6-AA77-024681D4A0B3}"/>
      </w:docPartPr>
      <w:docPartBody>
        <w:p w:rsidR="009509FA" w:rsidRDefault="002F538B" w:rsidP="002F538B">
          <w:pPr>
            <w:pStyle w:val="6FD768496CBD4733B376D411E8B4A284"/>
          </w:pPr>
          <w:r w:rsidRPr="00C13E6C">
            <w:rPr>
              <w:rStyle w:val="Zstupntext"/>
              <w:rFonts w:cstheme="minorHAnsi"/>
              <w:sz w:val="18"/>
            </w:rPr>
            <w:t>Vyberte položku.</w:t>
          </w:r>
        </w:p>
      </w:docPartBody>
    </w:docPart>
    <w:docPart>
      <w:docPartPr>
        <w:name w:val="9C73F17CDAF9467D982A92AEC71228FD"/>
        <w:category>
          <w:name w:val="Všeobecné"/>
          <w:gallery w:val="placeholder"/>
        </w:category>
        <w:types>
          <w:type w:val="bbPlcHdr"/>
        </w:types>
        <w:behaviors>
          <w:behavior w:val="content"/>
        </w:behaviors>
        <w:guid w:val="{FF5484ED-2F3D-40A5-906B-82FAD851E7C7}"/>
      </w:docPartPr>
      <w:docPartBody>
        <w:p w:rsidR="009509FA" w:rsidRDefault="002F538B" w:rsidP="002F538B">
          <w:pPr>
            <w:pStyle w:val="9C73F17CDAF9467D982A92AEC71228FD"/>
          </w:pPr>
          <w:r w:rsidRPr="00C13E6C">
            <w:rPr>
              <w:rStyle w:val="Zstupntext"/>
              <w:rFonts w:cstheme="minorHAnsi"/>
              <w:sz w:val="18"/>
              <w:szCs w:val="20"/>
            </w:rPr>
            <w:t>Vyberte položku.</w:t>
          </w:r>
        </w:p>
      </w:docPartBody>
    </w:docPart>
    <w:docPart>
      <w:docPartPr>
        <w:name w:val="6ED380786B5F4FABA6416E21B89835E5"/>
        <w:category>
          <w:name w:val="Všeobecné"/>
          <w:gallery w:val="placeholder"/>
        </w:category>
        <w:types>
          <w:type w:val="bbPlcHdr"/>
        </w:types>
        <w:behaviors>
          <w:behavior w:val="content"/>
        </w:behaviors>
        <w:guid w:val="{89842A10-D53A-4317-A84A-6184A871BE4C}"/>
      </w:docPartPr>
      <w:docPartBody>
        <w:p w:rsidR="009509FA" w:rsidRDefault="002F538B" w:rsidP="002F538B">
          <w:pPr>
            <w:pStyle w:val="6ED380786B5F4FABA6416E21B89835E5"/>
          </w:pPr>
          <w:r w:rsidRPr="00BE6C86">
            <w:rPr>
              <w:rStyle w:val="Zstupntext"/>
              <w:rFonts w:cstheme="minorHAnsi"/>
              <w:sz w:val="20"/>
            </w:rPr>
            <w:t>Vyberte položku.</w:t>
          </w:r>
        </w:p>
      </w:docPartBody>
    </w:docPart>
    <w:docPart>
      <w:docPartPr>
        <w:name w:val="89F26E96ABD44F4FA48182A3BC69434A"/>
        <w:category>
          <w:name w:val="Všeobecné"/>
          <w:gallery w:val="placeholder"/>
        </w:category>
        <w:types>
          <w:type w:val="bbPlcHdr"/>
        </w:types>
        <w:behaviors>
          <w:behavior w:val="content"/>
        </w:behaviors>
        <w:guid w:val="{914C23CF-303E-4530-ABAA-FC7BD8A11B3E}"/>
      </w:docPartPr>
      <w:docPartBody>
        <w:p w:rsidR="009509FA" w:rsidRDefault="002F538B" w:rsidP="002F538B">
          <w:pPr>
            <w:pStyle w:val="89F26E96ABD44F4FA48182A3BC69434A"/>
          </w:pPr>
          <w:r w:rsidRPr="009942B4">
            <w:rPr>
              <w:rStyle w:val="Zstupntext"/>
            </w:rPr>
            <w:t>Vyberte položku.</w:t>
          </w:r>
        </w:p>
      </w:docPartBody>
    </w:docPart>
    <w:docPart>
      <w:docPartPr>
        <w:name w:val="7A57CC31F7F841CD86DE2124F5DD1065"/>
        <w:category>
          <w:name w:val="Všeobecné"/>
          <w:gallery w:val="placeholder"/>
        </w:category>
        <w:types>
          <w:type w:val="bbPlcHdr"/>
        </w:types>
        <w:behaviors>
          <w:behavior w:val="content"/>
        </w:behaviors>
        <w:guid w:val="{A03EF185-8FD4-4F19-925E-31855DAFA23F}"/>
      </w:docPartPr>
      <w:docPartBody>
        <w:p w:rsidR="009509FA" w:rsidRDefault="002F538B" w:rsidP="002F538B">
          <w:pPr>
            <w:pStyle w:val="7A57CC31F7F841CD86DE2124F5DD1065"/>
          </w:pPr>
          <w:r w:rsidRPr="007D44C4">
            <w:rPr>
              <w:rStyle w:val="Zstupntext"/>
            </w:rPr>
            <w:t>Vyberte položku.</w:t>
          </w:r>
        </w:p>
      </w:docPartBody>
    </w:docPart>
    <w:docPart>
      <w:docPartPr>
        <w:name w:val="FAFED044FAA9445C896A0A7D6C600ED9"/>
        <w:category>
          <w:name w:val="Všeobecné"/>
          <w:gallery w:val="placeholder"/>
        </w:category>
        <w:types>
          <w:type w:val="bbPlcHdr"/>
        </w:types>
        <w:behaviors>
          <w:behavior w:val="content"/>
        </w:behaviors>
        <w:guid w:val="{F8D5793F-3F00-4025-96F4-7290C756ACDC}"/>
      </w:docPartPr>
      <w:docPartBody>
        <w:p w:rsidR="009509FA" w:rsidRDefault="002F538B" w:rsidP="002F538B">
          <w:pPr>
            <w:pStyle w:val="FAFED044FAA9445C896A0A7D6C600ED9"/>
          </w:pPr>
          <w:r w:rsidRPr="00C13E6C">
            <w:rPr>
              <w:rStyle w:val="Zstupntext"/>
              <w:rFonts w:cstheme="minorHAnsi"/>
              <w:sz w:val="18"/>
            </w:rPr>
            <w:t>Vyberte položku.</w:t>
          </w:r>
        </w:p>
      </w:docPartBody>
    </w:docPart>
    <w:docPart>
      <w:docPartPr>
        <w:name w:val="FD9D962DB90C4919AF474F816044E745"/>
        <w:category>
          <w:name w:val="Všeobecné"/>
          <w:gallery w:val="placeholder"/>
        </w:category>
        <w:types>
          <w:type w:val="bbPlcHdr"/>
        </w:types>
        <w:behaviors>
          <w:behavior w:val="content"/>
        </w:behaviors>
        <w:guid w:val="{E87FD461-89A4-4783-BAFC-A379B1A7DF9A}"/>
      </w:docPartPr>
      <w:docPartBody>
        <w:p w:rsidR="009509FA" w:rsidRDefault="002F538B" w:rsidP="002F538B">
          <w:pPr>
            <w:pStyle w:val="FD9D962DB90C4919AF474F816044E745"/>
          </w:pPr>
          <w:r w:rsidRPr="00C13E6C">
            <w:rPr>
              <w:rStyle w:val="Zstupntext"/>
              <w:rFonts w:cstheme="minorHAnsi"/>
              <w:sz w:val="18"/>
              <w:szCs w:val="20"/>
            </w:rPr>
            <w:t>Vyberte položku.</w:t>
          </w:r>
        </w:p>
      </w:docPartBody>
    </w:docPart>
    <w:docPart>
      <w:docPartPr>
        <w:name w:val="6E0ED440B4E6476F9233B928E2E7EEA8"/>
        <w:category>
          <w:name w:val="Všeobecné"/>
          <w:gallery w:val="placeholder"/>
        </w:category>
        <w:types>
          <w:type w:val="bbPlcHdr"/>
        </w:types>
        <w:behaviors>
          <w:behavior w:val="content"/>
        </w:behaviors>
        <w:guid w:val="{2B8EDD1D-AC02-4626-A46B-CE729EAD4540}"/>
      </w:docPartPr>
      <w:docPartBody>
        <w:p w:rsidR="009509FA" w:rsidRDefault="002F538B" w:rsidP="002F538B">
          <w:pPr>
            <w:pStyle w:val="6E0ED440B4E6476F9233B928E2E7EEA8"/>
          </w:pPr>
          <w:r w:rsidRPr="00BE6C86">
            <w:rPr>
              <w:rStyle w:val="Zstupntext"/>
              <w:rFonts w:cstheme="minorHAnsi"/>
              <w:sz w:val="20"/>
            </w:rPr>
            <w:t>Vyberte položku.</w:t>
          </w:r>
        </w:p>
      </w:docPartBody>
    </w:docPart>
    <w:docPart>
      <w:docPartPr>
        <w:name w:val="5FC61562C35F48D184174A4984BDFE0B"/>
        <w:category>
          <w:name w:val="Všeobecné"/>
          <w:gallery w:val="placeholder"/>
        </w:category>
        <w:types>
          <w:type w:val="bbPlcHdr"/>
        </w:types>
        <w:behaviors>
          <w:behavior w:val="content"/>
        </w:behaviors>
        <w:guid w:val="{89503FEC-2E5E-4238-AAC4-DE111A54851A}"/>
      </w:docPartPr>
      <w:docPartBody>
        <w:p w:rsidR="009509FA" w:rsidRDefault="002F538B" w:rsidP="002F538B">
          <w:pPr>
            <w:pStyle w:val="5FC61562C35F48D184174A4984BDFE0B"/>
          </w:pPr>
          <w:r w:rsidRPr="009942B4">
            <w:rPr>
              <w:rStyle w:val="Zstupntext"/>
            </w:rPr>
            <w:t>Vyberte položku.</w:t>
          </w:r>
        </w:p>
      </w:docPartBody>
    </w:docPart>
    <w:docPart>
      <w:docPartPr>
        <w:name w:val="4EF5453BD1FD4769AC7D3DF61D7D50AC"/>
        <w:category>
          <w:name w:val="Všeobecné"/>
          <w:gallery w:val="placeholder"/>
        </w:category>
        <w:types>
          <w:type w:val="bbPlcHdr"/>
        </w:types>
        <w:behaviors>
          <w:behavior w:val="content"/>
        </w:behaviors>
        <w:guid w:val="{83B60C67-A309-44CC-8343-813D1CAEA9CE}"/>
      </w:docPartPr>
      <w:docPartBody>
        <w:p w:rsidR="009509FA" w:rsidRDefault="002F538B" w:rsidP="002F538B">
          <w:pPr>
            <w:pStyle w:val="4EF5453BD1FD4769AC7D3DF61D7D50AC"/>
          </w:pPr>
          <w:r w:rsidRPr="007D44C4">
            <w:rPr>
              <w:rStyle w:val="Zstupntext"/>
            </w:rPr>
            <w:t>Vyberte položku.</w:t>
          </w:r>
        </w:p>
      </w:docPartBody>
    </w:docPart>
    <w:docPart>
      <w:docPartPr>
        <w:name w:val="88AFE2BA70024AF79A08A8249C8C8D2F"/>
        <w:category>
          <w:name w:val="Všeobecné"/>
          <w:gallery w:val="placeholder"/>
        </w:category>
        <w:types>
          <w:type w:val="bbPlcHdr"/>
        </w:types>
        <w:behaviors>
          <w:behavior w:val="content"/>
        </w:behaviors>
        <w:guid w:val="{229BF7D5-ADD3-449B-BCCB-EE1982F445B6}"/>
      </w:docPartPr>
      <w:docPartBody>
        <w:p w:rsidR="009509FA" w:rsidRDefault="002F538B" w:rsidP="002F538B">
          <w:pPr>
            <w:pStyle w:val="88AFE2BA70024AF79A08A8249C8C8D2F"/>
          </w:pPr>
          <w:r w:rsidRPr="00C13E6C">
            <w:rPr>
              <w:rStyle w:val="Zstupntext"/>
              <w:rFonts w:cstheme="minorHAnsi"/>
              <w:sz w:val="18"/>
            </w:rPr>
            <w:t>Vyberte položku.</w:t>
          </w:r>
        </w:p>
      </w:docPartBody>
    </w:docPart>
    <w:docPart>
      <w:docPartPr>
        <w:name w:val="17CE0FCD2CA44DD19863450FAB286EFF"/>
        <w:category>
          <w:name w:val="Všeobecné"/>
          <w:gallery w:val="placeholder"/>
        </w:category>
        <w:types>
          <w:type w:val="bbPlcHdr"/>
        </w:types>
        <w:behaviors>
          <w:behavior w:val="content"/>
        </w:behaviors>
        <w:guid w:val="{3FF7C8E1-4A18-4A5E-9C6D-DF88F0706781}"/>
      </w:docPartPr>
      <w:docPartBody>
        <w:p w:rsidR="009509FA" w:rsidRDefault="002F538B" w:rsidP="002F538B">
          <w:pPr>
            <w:pStyle w:val="17CE0FCD2CA44DD19863450FAB286EFF"/>
          </w:pPr>
          <w:r w:rsidRPr="00C13E6C">
            <w:rPr>
              <w:rStyle w:val="Zstupntext"/>
              <w:rFonts w:cstheme="minorHAnsi"/>
              <w:sz w:val="18"/>
              <w:szCs w:val="20"/>
            </w:rPr>
            <w:t>Vyberte položku.</w:t>
          </w:r>
        </w:p>
      </w:docPartBody>
    </w:docPart>
    <w:docPart>
      <w:docPartPr>
        <w:name w:val="6DB50DF0454549F8A5C98963A1D0312B"/>
        <w:category>
          <w:name w:val="Všeobecné"/>
          <w:gallery w:val="placeholder"/>
        </w:category>
        <w:types>
          <w:type w:val="bbPlcHdr"/>
        </w:types>
        <w:behaviors>
          <w:behavior w:val="content"/>
        </w:behaviors>
        <w:guid w:val="{8F741FA6-7388-4CCB-B2AD-C3956C0BE711}"/>
      </w:docPartPr>
      <w:docPartBody>
        <w:p w:rsidR="009509FA" w:rsidRDefault="002F538B" w:rsidP="002F538B">
          <w:pPr>
            <w:pStyle w:val="6DB50DF0454549F8A5C98963A1D0312B"/>
          </w:pPr>
          <w:r w:rsidRPr="00BE6C86">
            <w:rPr>
              <w:rStyle w:val="Zstupntext"/>
              <w:rFonts w:cstheme="minorHAnsi"/>
              <w:sz w:val="20"/>
            </w:rPr>
            <w:t>Vyberte položku.</w:t>
          </w:r>
        </w:p>
      </w:docPartBody>
    </w:docPart>
    <w:docPart>
      <w:docPartPr>
        <w:name w:val="3F4CC8B1D0EC4303B35E5F7599DA3C3B"/>
        <w:category>
          <w:name w:val="Všeobecné"/>
          <w:gallery w:val="placeholder"/>
        </w:category>
        <w:types>
          <w:type w:val="bbPlcHdr"/>
        </w:types>
        <w:behaviors>
          <w:behavior w:val="content"/>
        </w:behaviors>
        <w:guid w:val="{46E0203C-8DC9-4432-8BDD-636FC3A3D012}"/>
      </w:docPartPr>
      <w:docPartBody>
        <w:p w:rsidR="009509FA" w:rsidRDefault="002F538B" w:rsidP="002F538B">
          <w:pPr>
            <w:pStyle w:val="3F4CC8B1D0EC4303B35E5F7599DA3C3B"/>
          </w:pPr>
          <w:r w:rsidRPr="009942B4">
            <w:rPr>
              <w:rStyle w:val="Zstupntext"/>
            </w:rPr>
            <w:t>Vyberte položku.</w:t>
          </w:r>
        </w:p>
      </w:docPartBody>
    </w:docPart>
    <w:docPart>
      <w:docPartPr>
        <w:name w:val="75C12AF496ED4824BBAD5FC594F3F78C"/>
        <w:category>
          <w:name w:val="Všeobecné"/>
          <w:gallery w:val="placeholder"/>
        </w:category>
        <w:types>
          <w:type w:val="bbPlcHdr"/>
        </w:types>
        <w:behaviors>
          <w:behavior w:val="content"/>
        </w:behaviors>
        <w:guid w:val="{91797A6D-3D89-4148-8778-13763BF8AB28}"/>
      </w:docPartPr>
      <w:docPartBody>
        <w:p w:rsidR="009509FA" w:rsidRDefault="002F538B" w:rsidP="002F538B">
          <w:pPr>
            <w:pStyle w:val="75C12AF496ED4824BBAD5FC594F3F78C"/>
          </w:pPr>
          <w:r w:rsidRPr="007D44C4">
            <w:rPr>
              <w:rStyle w:val="Zstupntext"/>
            </w:rPr>
            <w:t>Vyberte položku.</w:t>
          </w:r>
        </w:p>
      </w:docPartBody>
    </w:docPart>
    <w:docPart>
      <w:docPartPr>
        <w:name w:val="AC5A80E218CB47FEAD09B62F5F56B873"/>
        <w:category>
          <w:name w:val="Všeobecné"/>
          <w:gallery w:val="placeholder"/>
        </w:category>
        <w:types>
          <w:type w:val="bbPlcHdr"/>
        </w:types>
        <w:behaviors>
          <w:behavior w:val="content"/>
        </w:behaviors>
        <w:guid w:val="{C894519A-4432-45E0-B5FE-DC3616931FFA}"/>
      </w:docPartPr>
      <w:docPartBody>
        <w:p w:rsidR="009509FA" w:rsidRDefault="002F538B" w:rsidP="002F538B">
          <w:pPr>
            <w:pStyle w:val="AC5A80E218CB47FEAD09B62F5F56B873"/>
          </w:pPr>
          <w:r w:rsidRPr="00C13E6C">
            <w:rPr>
              <w:rStyle w:val="Zstupntext"/>
              <w:rFonts w:cstheme="minorHAnsi"/>
              <w:sz w:val="18"/>
            </w:rPr>
            <w:t>Vyberte položku.</w:t>
          </w:r>
        </w:p>
      </w:docPartBody>
    </w:docPart>
    <w:docPart>
      <w:docPartPr>
        <w:name w:val="CB4EC4548C3747569269F1FF7F60B796"/>
        <w:category>
          <w:name w:val="Všeobecné"/>
          <w:gallery w:val="placeholder"/>
        </w:category>
        <w:types>
          <w:type w:val="bbPlcHdr"/>
        </w:types>
        <w:behaviors>
          <w:behavior w:val="content"/>
        </w:behaviors>
        <w:guid w:val="{C0AC698A-AE4E-4324-8CC2-226A8B0CDE82}"/>
      </w:docPartPr>
      <w:docPartBody>
        <w:p w:rsidR="009509FA" w:rsidRDefault="002F538B" w:rsidP="002F538B">
          <w:pPr>
            <w:pStyle w:val="CB4EC4548C3747569269F1FF7F60B796"/>
          </w:pPr>
          <w:r w:rsidRPr="00C13E6C">
            <w:rPr>
              <w:rStyle w:val="Zstupntext"/>
              <w:rFonts w:cstheme="minorHAnsi"/>
              <w:sz w:val="18"/>
              <w:szCs w:val="20"/>
            </w:rPr>
            <w:t>Vyberte položku.</w:t>
          </w:r>
        </w:p>
      </w:docPartBody>
    </w:docPart>
    <w:docPart>
      <w:docPartPr>
        <w:name w:val="B4AE199BC7C3491E98F52398B4B2A0B5"/>
        <w:category>
          <w:name w:val="Všeobecné"/>
          <w:gallery w:val="placeholder"/>
        </w:category>
        <w:types>
          <w:type w:val="bbPlcHdr"/>
        </w:types>
        <w:behaviors>
          <w:behavior w:val="content"/>
        </w:behaviors>
        <w:guid w:val="{F9DD8CBA-2CD3-4F70-AACE-18D6A18EB007}"/>
      </w:docPartPr>
      <w:docPartBody>
        <w:p w:rsidR="009509FA" w:rsidRDefault="002F538B" w:rsidP="002F538B">
          <w:pPr>
            <w:pStyle w:val="B4AE199BC7C3491E98F52398B4B2A0B5"/>
          </w:pPr>
          <w:r w:rsidRPr="00BE6C86">
            <w:rPr>
              <w:rStyle w:val="Zstupntext"/>
              <w:rFonts w:cstheme="minorHAnsi"/>
              <w:sz w:val="20"/>
            </w:rPr>
            <w:t>Vyberte položku.</w:t>
          </w:r>
        </w:p>
      </w:docPartBody>
    </w:docPart>
    <w:docPart>
      <w:docPartPr>
        <w:name w:val="2C45417CB15040CBBF15BD0BE8A0E59B"/>
        <w:category>
          <w:name w:val="Všeobecné"/>
          <w:gallery w:val="placeholder"/>
        </w:category>
        <w:types>
          <w:type w:val="bbPlcHdr"/>
        </w:types>
        <w:behaviors>
          <w:behavior w:val="content"/>
        </w:behaviors>
        <w:guid w:val="{D41CB370-CD36-44CC-801E-6D10D73F9FA7}"/>
      </w:docPartPr>
      <w:docPartBody>
        <w:p w:rsidR="009509FA" w:rsidRDefault="002F538B" w:rsidP="002F538B">
          <w:pPr>
            <w:pStyle w:val="2C45417CB15040CBBF15BD0BE8A0E59B"/>
          </w:pPr>
          <w:r w:rsidRPr="009942B4">
            <w:rPr>
              <w:rStyle w:val="Zstupntext"/>
            </w:rPr>
            <w:t>Vyberte položku.</w:t>
          </w:r>
        </w:p>
      </w:docPartBody>
    </w:docPart>
    <w:docPart>
      <w:docPartPr>
        <w:name w:val="767C95EE5A78475C80680FA871E174E0"/>
        <w:category>
          <w:name w:val="Všeobecné"/>
          <w:gallery w:val="placeholder"/>
        </w:category>
        <w:types>
          <w:type w:val="bbPlcHdr"/>
        </w:types>
        <w:behaviors>
          <w:behavior w:val="content"/>
        </w:behaviors>
        <w:guid w:val="{91BFAC0C-7E7C-407A-9F73-9C2F8EFC98E0}"/>
      </w:docPartPr>
      <w:docPartBody>
        <w:p w:rsidR="009509FA" w:rsidRDefault="002F538B" w:rsidP="002F538B">
          <w:pPr>
            <w:pStyle w:val="767C95EE5A78475C80680FA871E174E0"/>
          </w:pPr>
          <w:r w:rsidRPr="007D44C4">
            <w:rPr>
              <w:rStyle w:val="Zstupntext"/>
            </w:rPr>
            <w:t>Vyberte položku.</w:t>
          </w:r>
        </w:p>
      </w:docPartBody>
    </w:docPart>
    <w:docPart>
      <w:docPartPr>
        <w:name w:val="3EF40EB1FDD245E6ACBDC608127D2078"/>
        <w:category>
          <w:name w:val="Všeobecné"/>
          <w:gallery w:val="placeholder"/>
        </w:category>
        <w:types>
          <w:type w:val="bbPlcHdr"/>
        </w:types>
        <w:behaviors>
          <w:behavior w:val="content"/>
        </w:behaviors>
        <w:guid w:val="{D71916F5-9121-47D8-8BAE-4576D629CE3B}"/>
      </w:docPartPr>
      <w:docPartBody>
        <w:p w:rsidR="009509FA" w:rsidRDefault="002F538B" w:rsidP="002F538B">
          <w:pPr>
            <w:pStyle w:val="3EF40EB1FDD245E6ACBDC608127D2078"/>
          </w:pPr>
          <w:r w:rsidRPr="00C13E6C">
            <w:rPr>
              <w:rStyle w:val="Zstupntext"/>
              <w:rFonts w:cstheme="minorHAnsi"/>
              <w:sz w:val="18"/>
            </w:rPr>
            <w:t>Vyberte položku.</w:t>
          </w:r>
        </w:p>
      </w:docPartBody>
    </w:docPart>
    <w:docPart>
      <w:docPartPr>
        <w:name w:val="D879AA00518D4A6C9E6944F54F65BA03"/>
        <w:category>
          <w:name w:val="Všeobecné"/>
          <w:gallery w:val="placeholder"/>
        </w:category>
        <w:types>
          <w:type w:val="bbPlcHdr"/>
        </w:types>
        <w:behaviors>
          <w:behavior w:val="content"/>
        </w:behaviors>
        <w:guid w:val="{FFBEBDBB-B2F1-41C8-8B88-AE23F5FD122A}"/>
      </w:docPartPr>
      <w:docPartBody>
        <w:p w:rsidR="009509FA" w:rsidRDefault="002F538B" w:rsidP="002F538B">
          <w:pPr>
            <w:pStyle w:val="D879AA00518D4A6C9E6944F54F65BA03"/>
          </w:pPr>
          <w:r w:rsidRPr="00C13E6C">
            <w:rPr>
              <w:rStyle w:val="Zstupntext"/>
              <w:rFonts w:cstheme="minorHAnsi"/>
              <w:sz w:val="18"/>
              <w:szCs w:val="20"/>
            </w:rPr>
            <w:t>Vyberte položku.</w:t>
          </w:r>
        </w:p>
      </w:docPartBody>
    </w:docPart>
    <w:docPart>
      <w:docPartPr>
        <w:name w:val="642301615B144086841015CD299BF604"/>
        <w:category>
          <w:name w:val="Všeobecné"/>
          <w:gallery w:val="placeholder"/>
        </w:category>
        <w:types>
          <w:type w:val="bbPlcHdr"/>
        </w:types>
        <w:behaviors>
          <w:behavior w:val="content"/>
        </w:behaviors>
        <w:guid w:val="{EB4C86C5-8C5B-4391-BACD-ADA62BCF3F1D}"/>
      </w:docPartPr>
      <w:docPartBody>
        <w:p w:rsidR="009509FA" w:rsidRDefault="002F538B" w:rsidP="002F538B">
          <w:pPr>
            <w:pStyle w:val="642301615B144086841015CD299BF604"/>
          </w:pPr>
          <w:r w:rsidRPr="00BE6C86">
            <w:rPr>
              <w:rStyle w:val="Zstupntext"/>
              <w:rFonts w:cstheme="minorHAnsi"/>
              <w:sz w:val="20"/>
            </w:rPr>
            <w:t>Vyberte položku.</w:t>
          </w:r>
        </w:p>
      </w:docPartBody>
    </w:docPart>
    <w:docPart>
      <w:docPartPr>
        <w:name w:val="EBD22F90A4094252AD2F6DD13DA3B5C0"/>
        <w:category>
          <w:name w:val="Všeobecné"/>
          <w:gallery w:val="placeholder"/>
        </w:category>
        <w:types>
          <w:type w:val="bbPlcHdr"/>
        </w:types>
        <w:behaviors>
          <w:behavior w:val="content"/>
        </w:behaviors>
        <w:guid w:val="{5AB83D08-3450-4C09-823C-B87CD5ABEB1D}"/>
      </w:docPartPr>
      <w:docPartBody>
        <w:p w:rsidR="009509FA" w:rsidRDefault="002F538B" w:rsidP="002F538B">
          <w:pPr>
            <w:pStyle w:val="EBD22F90A4094252AD2F6DD13DA3B5C0"/>
          </w:pPr>
          <w:r w:rsidRPr="009942B4">
            <w:rPr>
              <w:rStyle w:val="Zstupntext"/>
            </w:rPr>
            <w:t>Vyberte položku.</w:t>
          </w:r>
        </w:p>
      </w:docPartBody>
    </w:docPart>
    <w:docPart>
      <w:docPartPr>
        <w:name w:val="258BAF380D104FB2A3DE86A32BC61360"/>
        <w:category>
          <w:name w:val="Všeobecné"/>
          <w:gallery w:val="placeholder"/>
        </w:category>
        <w:types>
          <w:type w:val="bbPlcHdr"/>
        </w:types>
        <w:behaviors>
          <w:behavior w:val="content"/>
        </w:behaviors>
        <w:guid w:val="{93EEDCF2-3924-46DC-8A39-8BFA7A141A7C}"/>
      </w:docPartPr>
      <w:docPartBody>
        <w:p w:rsidR="009509FA" w:rsidRDefault="002F538B" w:rsidP="002F538B">
          <w:pPr>
            <w:pStyle w:val="258BAF380D104FB2A3DE86A32BC61360"/>
          </w:pPr>
          <w:r w:rsidRPr="007D44C4">
            <w:rPr>
              <w:rStyle w:val="Zstupntext"/>
            </w:rPr>
            <w:t>Vyberte položku.</w:t>
          </w:r>
        </w:p>
      </w:docPartBody>
    </w:docPart>
    <w:docPart>
      <w:docPartPr>
        <w:name w:val="2C8D8D0DFFBF44ECBE0AF1F66233888B"/>
        <w:category>
          <w:name w:val="Všeobecné"/>
          <w:gallery w:val="placeholder"/>
        </w:category>
        <w:types>
          <w:type w:val="bbPlcHdr"/>
        </w:types>
        <w:behaviors>
          <w:behavior w:val="content"/>
        </w:behaviors>
        <w:guid w:val="{4C3DC492-8819-484D-8546-DF83F7D49CBB}"/>
      </w:docPartPr>
      <w:docPartBody>
        <w:p w:rsidR="009509FA" w:rsidRDefault="002F538B" w:rsidP="002F538B">
          <w:pPr>
            <w:pStyle w:val="2C8D8D0DFFBF44ECBE0AF1F66233888B"/>
          </w:pPr>
          <w:r w:rsidRPr="00C13E6C">
            <w:rPr>
              <w:rStyle w:val="Zstupntext"/>
              <w:rFonts w:cstheme="minorHAnsi"/>
              <w:sz w:val="18"/>
            </w:rPr>
            <w:t>Vyberte položku.</w:t>
          </w:r>
        </w:p>
      </w:docPartBody>
    </w:docPart>
    <w:docPart>
      <w:docPartPr>
        <w:name w:val="4D99DCCA3B7249F0B1101102B7B0CE27"/>
        <w:category>
          <w:name w:val="Všeobecné"/>
          <w:gallery w:val="placeholder"/>
        </w:category>
        <w:types>
          <w:type w:val="bbPlcHdr"/>
        </w:types>
        <w:behaviors>
          <w:behavior w:val="content"/>
        </w:behaviors>
        <w:guid w:val="{7CB61ADF-52E6-421B-A812-45900D46F04D}"/>
      </w:docPartPr>
      <w:docPartBody>
        <w:p w:rsidR="009509FA" w:rsidRDefault="002F538B" w:rsidP="002F538B">
          <w:pPr>
            <w:pStyle w:val="4D99DCCA3B7249F0B1101102B7B0CE27"/>
          </w:pPr>
          <w:r w:rsidRPr="00C13E6C">
            <w:rPr>
              <w:rStyle w:val="Zstupntext"/>
              <w:rFonts w:cstheme="minorHAnsi"/>
              <w:sz w:val="18"/>
              <w:szCs w:val="20"/>
            </w:rPr>
            <w:t>Vyberte položku.</w:t>
          </w:r>
        </w:p>
      </w:docPartBody>
    </w:docPart>
    <w:docPart>
      <w:docPartPr>
        <w:name w:val="21A9FC0F1F874B2FB5701C738475A6E1"/>
        <w:category>
          <w:name w:val="Všeobecné"/>
          <w:gallery w:val="placeholder"/>
        </w:category>
        <w:types>
          <w:type w:val="bbPlcHdr"/>
        </w:types>
        <w:behaviors>
          <w:behavior w:val="content"/>
        </w:behaviors>
        <w:guid w:val="{375E7EDE-6B4D-47E6-BBF3-63FA7E79A8FA}"/>
      </w:docPartPr>
      <w:docPartBody>
        <w:p w:rsidR="009509FA" w:rsidRDefault="002F538B" w:rsidP="002F538B">
          <w:pPr>
            <w:pStyle w:val="21A9FC0F1F874B2FB5701C738475A6E1"/>
          </w:pPr>
          <w:r w:rsidRPr="00BE6C86">
            <w:rPr>
              <w:rStyle w:val="Zstupntext"/>
              <w:rFonts w:cstheme="minorHAnsi"/>
              <w:sz w:val="20"/>
            </w:rPr>
            <w:t>Vyberte položku.</w:t>
          </w:r>
        </w:p>
      </w:docPartBody>
    </w:docPart>
    <w:docPart>
      <w:docPartPr>
        <w:name w:val="649F0E78C0F545649F4F5DFD86E51DCA"/>
        <w:category>
          <w:name w:val="Všeobecné"/>
          <w:gallery w:val="placeholder"/>
        </w:category>
        <w:types>
          <w:type w:val="bbPlcHdr"/>
        </w:types>
        <w:behaviors>
          <w:behavior w:val="content"/>
        </w:behaviors>
        <w:guid w:val="{782A1406-B860-4C4D-8984-278B079E8F9D}"/>
      </w:docPartPr>
      <w:docPartBody>
        <w:p w:rsidR="009509FA" w:rsidRDefault="002F538B" w:rsidP="002F538B">
          <w:pPr>
            <w:pStyle w:val="649F0E78C0F545649F4F5DFD86E51DCA"/>
          </w:pPr>
          <w:r w:rsidRPr="009942B4">
            <w:rPr>
              <w:rStyle w:val="Zstupntext"/>
            </w:rPr>
            <w:t>Vyberte položku.</w:t>
          </w:r>
        </w:p>
      </w:docPartBody>
    </w:docPart>
    <w:docPart>
      <w:docPartPr>
        <w:name w:val="B468EF390DDE49B2B02DE4D83CA51245"/>
        <w:category>
          <w:name w:val="Všeobecné"/>
          <w:gallery w:val="placeholder"/>
        </w:category>
        <w:types>
          <w:type w:val="bbPlcHdr"/>
        </w:types>
        <w:behaviors>
          <w:behavior w:val="content"/>
        </w:behaviors>
        <w:guid w:val="{88CAF300-0B3C-4C9A-95B8-6D060F5442EA}"/>
      </w:docPartPr>
      <w:docPartBody>
        <w:p w:rsidR="009509FA" w:rsidRDefault="002F538B" w:rsidP="002F538B">
          <w:pPr>
            <w:pStyle w:val="B468EF390DDE49B2B02DE4D83CA51245"/>
          </w:pPr>
          <w:r w:rsidRPr="007D44C4">
            <w:rPr>
              <w:rStyle w:val="Zstupntext"/>
            </w:rPr>
            <w:t>Vyberte položku.</w:t>
          </w:r>
        </w:p>
      </w:docPartBody>
    </w:docPart>
    <w:docPart>
      <w:docPartPr>
        <w:name w:val="3CB6233FB1984A85AEA0C3F67F06D151"/>
        <w:category>
          <w:name w:val="Všeobecné"/>
          <w:gallery w:val="placeholder"/>
        </w:category>
        <w:types>
          <w:type w:val="bbPlcHdr"/>
        </w:types>
        <w:behaviors>
          <w:behavior w:val="content"/>
        </w:behaviors>
        <w:guid w:val="{D9B99B1F-1E52-42AD-93D8-6FDF3E2AC4F5}"/>
      </w:docPartPr>
      <w:docPartBody>
        <w:p w:rsidR="009509FA" w:rsidRDefault="002F538B" w:rsidP="002F538B">
          <w:pPr>
            <w:pStyle w:val="3CB6233FB1984A85AEA0C3F67F06D151"/>
          </w:pPr>
          <w:r w:rsidRPr="00C13E6C">
            <w:rPr>
              <w:rStyle w:val="Zstupntext"/>
              <w:rFonts w:cstheme="minorHAnsi"/>
              <w:sz w:val="18"/>
            </w:rPr>
            <w:t>Vyberte položku.</w:t>
          </w:r>
        </w:p>
      </w:docPartBody>
    </w:docPart>
    <w:docPart>
      <w:docPartPr>
        <w:name w:val="7778B5BB168049FE9EE3E73AC53F2407"/>
        <w:category>
          <w:name w:val="Všeobecné"/>
          <w:gallery w:val="placeholder"/>
        </w:category>
        <w:types>
          <w:type w:val="bbPlcHdr"/>
        </w:types>
        <w:behaviors>
          <w:behavior w:val="content"/>
        </w:behaviors>
        <w:guid w:val="{F7515D76-800E-4875-BEED-FFAA2A327095}"/>
      </w:docPartPr>
      <w:docPartBody>
        <w:p w:rsidR="009509FA" w:rsidRDefault="002F538B" w:rsidP="002F538B">
          <w:pPr>
            <w:pStyle w:val="7778B5BB168049FE9EE3E73AC53F2407"/>
          </w:pPr>
          <w:r w:rsidRPr="00C13E6C">
            <w:rPr>
              <w:rStyle w:val="Zstupntext"/>
              <w:rFonts w:cstheme="minorHAnsi"/>
              <w:sz w:val="18"/>
              <w:szCs w:val="20"/>
            </w:rPr>
            <w:t>Vyberte položku.</w:t>
          </w:r>
        </w:p>
      </w:docPartBody>
    </w:docPart>
    <w:docPart>
      <w:docPartPr>
        <w:name w:val="E6A46CE1989642139A304F5F93B3DA13"/>
        <w:category>
          <w:name w:val="Všeobecné"/>
          <w:gallery w:val="placeholder"/>
        </w:category>
        <w:types>
          <w:type w:val="bbPlcHdr"/>
        </w:types>
        <w:behaviors>
          <w:behavior w:val="content"/>
        </w:behaviors>
        <w:guid w:val="{BCAFE0D6-C497-478D-9BC4-00F6B3A9D479}"/>
      </w:docPartPr>
      <w:docPartBody>
        <w:p w:rsidR="009509FA" w:rsidRDefault="002F538B" w:rsidP="002F538B">
          <w:pPr>
            <w:pStyle w:val="E6A46CE1989642139A304F5F93B3DA13"/>
          </w:pPr>
          <w:r w:rsidRPr="00BE6C86">
            <w:rPr>
              <w:rStyle w:val="Zstupntext"/>
              <w:rFonts w:cstheme="minorHAnsi"/>
              <w:sz w:val="20"/>
            </w:rPr>
            <w:t>Vyberte položku.</w:t>
          </w:r>
        </w:p>
      </w:docPartBody>
    </w:docPart>
    <w:docPart>
      <w:docPartPr>
        <w:name w:val="1439B5EE7B214315AB47EBD47F4603E5"/>
        <w:category>
          <w:name w:val="Všeobecné"/>
          <w:gallery w:val="placeholder"/>
        </w:category>
        <w:types>
          <w:type w:val="bbPlcHdr"/>
        </w:types>
        <w:behaviors>
          <w:behavior w:val="content"/>
        </w:behaviors>
        <w:guid w:val="{27D8501B-AA84-4A93-B1A5-13D51D8DF73F}"/>
      </w:docPartPr>
      <w:docPartBody>
        <w:p w:rsidR="009509FA" w:rsidRDefault="002F538B" w:rsidP="002F538B">
          <w:pPr>
            <w:pStyle w:val="1439B5EE7B214315AB47EBD47F4603E5"/>
          </w:pPr>
          <w:r w:rsidRPr="009942B4">
            <w:rPr>
              <w:rStyle w:val="Zstupntext"/>
            </w:rPr>
            <w:t>Vyberte položku.</w:t>
          </w:r>
        </w:p>
      </w:docPartBody>
    </w:docPart>
    <w:docPart>
      <w:docPartPr>
        <w:name w:val="34A49FF0701B4F57A54794674634EE7B"/>
        <w:category>
          <w:name w:val="Všeobecné"/>
          <w:gallery w:val="placeholder"/>
        </w:category>
        <w:types>
          <w:type w:val="bbPlcHdr"/>
        </w:types>
        <w:behaviors>
          <w:behavior w:val="content"/>
        </w:behaviors>
        <w:guid w:val="{6F75BD55-B55E-4057-8B67-424901EDACB0}"/>
      </w:docPartPr>
      <w:docPartBody>
        <w:p w:rsidR="009509FA" w:rsidRDefault="002F538B" w:rsidP="002F538B">
          <w:pPr>
            <w:pStyle w:val="34A49FF0701B4F57A54794674634EE7B"/>
          </w:pPr>
          <w:r w:rsidRPr="007D44C4">
            <w:rPr>
              <w:rStyle w:val="Zstupntext"/>
            </w:rPr>
            <w:t>Vyberte položku.</w:t>
          </w:r>
        </w:p>
      </w:docPartBody>
    </w:docPart>
    <w:docPart>
      <w:docPartPr>
        <w:name w:val="1D663F0A98874F0EB9A85524A3A2043C"/>
        <w:category>
          <w:name w:val="Všeobecné"/>
          <w:gallery w:val="placeholder"/>
        </w:category>
        <w:types>
          <w:type w:val="bbPlcHdr"/>
        </w:types>
        <w:behaviors>
          <w:behavior w:val="content"/>
        </w:behaviors>
        <w:guid w:val="{0754F768-D719-45DA-91AC-16FAB8B5F33F}"/>
      </w:docPartPr>
      <w:docPartBody>
        <w:p w:rsidR="009509FA" w:rsidRDefault="002F538B" w:rsidP="002F538B">
          <w:pPr>
            <w:pStyle w:val="1D663F0A98874F0EB9A85524A3A2043C"/>
          </w:pPr>
          <w:r w:rsidRPr="009B6C75">
            <w:rPr>
              <w:rStyle w:val="Zstupntext"/>
              <w:rFonts w:cstheme="minorHAnsi"/>
              <w:sz w:val="20"/>
            </w:rPr>
            <w:t>Vyberte položku.</w:t>
          </w:r>
        </w:p>
      </w:docPartBody>
    </w:docPart>
    <w:docPart>
      <w:docPartPr>
        <w:name w:val="DA320FBD888249DF941E54C6D06DE5FB"/>
        <w:category>
          <w:name w:val="Všeobecné"/>
          <w:gallery w:val="placeholder"/>
        </w:category>
        <w:types>
          <w:type w:val="bbPlcHdr"/>
        </w:types>
        <w:behaviors>
          <w:behavior w:val="content"/>
        </w:behaviors>
        <w:guid w:val="{35E2E934-51DD-49A9-A23A-73571E8CF973}"/>
      </w:docPartPr>
      <w:docPartBody>
        <w:p w:rsidR="009509FA" w:rsidRDefault="002F538B" w:rsidP="002F538B">
          <w:pPr>
            <w:pStyle w:val="DA320FBD888249DF941E54C6D06DE5FB"/>
          </w:pPr>
          <w:r w:rsidRPr="000D4F4E">
            <w:rPr>
              <w:rStyle w:val="Zstupntext"/>
              <w:rFonts w:cstheme="minorHAnsi"/>
              <w:sz w:val="20"/>
            </w:rPr>
            <w:t>Vyberte položku.</w:t>
          </w:r>
        </w:p>
      </w:docPartBody>
    </w:docPart>
    <w:docPart>
      <w:docPartPr>
        <w:name w:val="B41CA6EF78BC45D38FAFA14A95770572"/>
        <w:category>
          <w:name w:val="Všeobecné"/>
          <w:gallery w:val="placeholder"/>
        </w:category>
        <w:types>
          <w:type w:val="bbPlcHdr"/>
        </w:types>
        <w:behaviors>
          <w:behavior w:val="content"/>
        </w:behaviors>
        <w:guid w:val="{3B0345FC-6227-470A-B521-E7F445508420}"/>
      </w:docPartPr>
      <w:docPartBody>
        <w:p w:rsidR="009509FA" w:rsidRDefault="002F538B" w:rsidP="002F538B">
          <w:pPr>
            <w:pStyle w:val="B41CA6EF78BC45D38FAFA14A95770572"/>
          </w:pPr>
          <w:r w:rsidRPr="007D44C4">
            <w:rPr>
              <w:rStyle w:val="Zstupntext"/>
            </w:rPr>
            <w:t>Vyberte položku.</w:t>
          </w:r>
        </w:p>
      </w:docPartBody>
    </w:docPart>
    <w:docPart>
      <w:docPartPr>
        <w:name w:val="554402739CB347B6AE9154617F0241DF"/>
        <w:category>
          <w:name w:val="Všeobecné"/>
          <w:gallery w:val="placeholder"/>
        </w:category>
        <w:types>
          <w:type w:val="bbPlcHdr"/>
        </w:types>
        <w:behaviors>
          <w:behavior w:val="content"/>
        </w:behaviors>
        <w:guid w:val="{751D1E42-0743-4BCE-AFBD-62B75C7179B5}"/>
      </w:docPartPr>
      <w:docPartBody>
        <w:p w:rsidR="009509FA" w:rsidRDefault="002F538B" w:rsidP="002F538B">
          <w:pPr>
            <w:pStyle w:val="554402739CB347B6AE9154617F0241DF"/>
          </w:pPr>
          <w:r w:rsidRPr="009B6C75">
            <w:rPr>
              <w:rStyle w:val="Zstupntext"/>
              <w:rFonts w:cstheme="minorHAnsi"/>
              <w:sz w:val="20"/>
            </w:rPr>
            <w:t>Vyberte položku.</w:t>
          </w:r>
        </w:p>
      </w:docPartBody>
    </w:docPart>
    <w:docPart>
      <w:docPartPr>
        <w:name w:val="402BEAE0D9224740AC730376E71E6908"/>
        <w:category>
          <w:name w:val="Všeobecné"/>
          <w:gallery w:val="placeholder"/>
        </w:category>
        <w:types>
          <w:type w:val="bbPlcHdr"/>
        </w:types>
        <w:behaviors>
          <w:behavior w:val="content"/>
        </w:behaviors>
        <w:guid w:val="{35EF0569-AA8B-4D17-B43C-9E461486B70E}"/>
      </w:docPartPr>
      <w:docPartBody>
        <w:p w:rsidR="009509FA" w:rsidRDefault="002F538B" w:rsidP="002F538B">
          <w:pPr>
            <w:pStyle w:val="402BEAE0D9224740AC730376E71E6908"/>
          </w:pPr>
          <w:r w:rsidRPr="000D4F4E">
            <w:rPr>
              <w:rStyle w:val="Zstupntext"/>
              <w:rFonts w:cstheme="minorHAnsi"/>
              <w:sz w:val="20"/>
            </w:rPr>
            <w:t>Vyberte položku.</w:t>
          </w:r>
        </w:p>
      </w:docPartBody>
    </w:docPart>
    <w:docPart>
      <w:docPartPr>
        <w:name w:val="8CDCDE26B195450C948538D62A25EBFD"/>
        <w:category>
          <w:name w:val="Všeobecné"/>
          <w:gallery w:val="placeholder"/>
        </w:category>
        <w:types>
          <w:type w:val="bbPlcHdr"/>
        </w:types>
        <w:behaviors>
          <w:behavior w:val="content"/>
        </w:behaviors>
        <w:guid w:val="{34BBE596-8CA5-4CD8-936C-BD2B6B09B565}"/>
      </w:docPartPr>
      <w:docPartBody>
        <w:p w:rsidR="009509FA" w:rsidRDefault="002F538B" w:rsidP="002F538B">
          <w:pPr>
            <w:pStyle w:val="8CDCDE26B195450C948538D62A25EBFD"/>
          </w:pPr>
          <w:r w:rsidRPr="007D44C4">
            <w:rPr>
              <w:rStyle w:val="Zstupntext"/>
            </w:rPr>
            <w:t>Vyberte položku.</w:t>
          </w:r>
        </w:p>
      </w:docPartBody>
    </w:docPart>
    <w:docPart>
      <w:docPartPr>
        <w:name w:val="16C35464931B4474A58C7606C49CB6C1"/>
        <w:category>
          <w:name w:val="Všeobecné"/>
          <w:gallery w:val="placeholder"/>
        </w:category>
        <w:types>
          <w:type w:val="bbPlcHdr"/>
        </w:types>
        <w:behaviors>
          <w:behavior w:val="content"/>
        </w:behaviors>
        <w:guid w:val="{285E488D-B773-409C-ABB1-7533BCED95C2}"/>
      </w:docPartPr>
      <w:docPartBody>
        <w:p w:rsidR="009509FA" w:rsidRDefault="002F538B" w:rsidP="002F538B">
          <w:pPr>
            <w:pStyle w:val="16C35464931B4474A58C7606C49CB6C1"/>
          </w:pPr>
          <w:r w:rsidRPr="009B6C75">
            <w:rPr>
              <w:rStyle w:val="Zstupntext"/>
              <w:rFonts w:cstheme="minorHAnsi"/>
              <w:sz w:val="20"/>
            </w:rPr>
            <w:t>Vyberte položku.</w:t>
          </w:r>
        </w:p>
      </w:docPartBody>
    </w:docPart>
    <w:docPart>
      <w:docPartPr>
        <w:name w:val="E574D4ABDE2E42DBA666B088A4D90AAC"/>
        <w:category>
          <w:name w:val="Všeobecné"/>
          <w:gallery w:val="placeholder"/>
        </w:category>
        <w:types>
          <w:type w:val="bbPlcHdr"/>
        </w:types>
        <w:behaviors>
          <w:behavior w:val="content"/>
        </w:behaviors>
        <w:guid w:val="{B3BB13BF-2B73-4B11-81AD-8D87635AEC63}"/>
      </w:docPartPr>
      <w:docPartBody>
        <w:p w:rsidR="009509FA" w:rsidRDefault="002F538B" w:rsidP="002F538B">
          <w:pPr>
            <w:pStyle w:val="E574D4ABDE2E42DBA666B088A4D90AAC"/>
          </w:pPr>
          <w:r w:rsidRPr="000D4F4E">
            <w:rPr>
              <w:rStyle w:val="Zstupntext"/>
              <w:rFonts w:cstheme="minorHAnsi"/>
              <w:sz w:val="20"/>
            </w:rPr>
            <w:t>Vyberte položku.</w:t>
          </w:r>
        </w:p>
      </w:docPartBody>
    </w:docPart>
    <w:docPart>
      <w:docPartPr>
        <w:name w:val="83ED2D2FF9F04803A7B25B69524D58A3"/>
        <w:category>
          <w:name w:val="Všeobecné"/>
          <w:gallery w:val="placeholder"/>
        </w:category>
        <w:types>
          <w:type w:val="bbPlcHdr"/>
        </w:types>
        <w:behaviors>
          <w:behavior w:val="content"/>
        </w:behaviors>
        <w:guid w:val="{608B09FC-AE68-4138-BE1E-96307A08F738}"/>
      </w:docPartPr>
      <w:docPartBody>
        <w:p w:rsidR="009509FA" w:rsidRDefault="002F538B" w:rsidP="002F538B">
          <w:pPr>
            <w:pStyle w:val="83ED2D2FF9F04803A7B25B69524D58A3"/>
          </w:pPr>
          <w:r w:rsidRPr="007D44C4">
            <w:rPr>
              <w:rStyle w:val="Zstupntext"/>
            </w:rPr>
            <w:t>Vyberte položku.</w:t>
          </w:r>
        </w:p>
      </w:docPartBody>
    </w:docPart>
    <w:docPart>
      <w:docPartPr>
        <w:name w:val="6DB56E0672B34AB281C525CD9C2E9C14"/>
        <w:category>
          <w:name w:val="Všeobecné"/>
          <w:gallery w:val="placeholder"/>
        </w:category>
        <w:types>
          <w:type w:val="bbPlcHdr"/>
        </w:types>
        <w:behaviors>
          <w:behavior w:val="content"/>
        </w:behaviors>
        <w:guid w:val="{0140B9DB-851C-47EE-A736-B7F1C1F4647F}"/>
      </w:docPartPr>
      <w:docPartBody>
        <w:p w:rsidR="009509FA" w:rsidRDefault="002F538B" w:rsidP="002F538B">
          <w:pPr>
            <w:pStyle w:val="6DB56E0672B34AB281C525CD9C2E9C14"/>
          </w:pPr>
          <w:r w:rsidRPr="009B6C75">
            <w:rPr>
              <w:rStyle w:val="Zstupntext"/>
              <w:rFonts w:cstheme="minorHAnsi"/>
              <w:sz w:val="20"/>
            </w:rPr>
            <w:t>Vyberte položku.</w:t>
          </w:r>
        </w:p>
      </w:docPartBody>
    </w:docPart>
    <w:docPart>
      <w:docPartPr>
        <w:name w:val="04806188B37A43378CC87685C0EBF09D"/>
        <w:category>
          <w:name w:val="Všeobecné"/>
          <w:gallery w:val="placeholder"/>
        </w:category>
        <w:types>
          <w:type w:val="bbPlcHdr"/>
        </w:types>
        <w:behaviors>
          <w:behavior w:val="content"/>
        </w:behaviors>
        <w:guid w:val="{CF457503-0E83-4880-8045-7909DE28B76B}"/>
      </w:docPartPr>
      <w:docPartBody>
        <w:p w:rsidR="009509FA" w:rsidRDefault="002F538B" w:rsidP="002F538B">
          <w:pPr>
            <w:pStyle w:val="04806188B37A43378CC87685C0EBF09D"/>
          </w:pPr>
          <w:r w:rsidRPr="000D4F4E">
            <w:rPr>
              <w:rStyle w:val="Zstupntext"/>
              <w:rFonts w:cstheme="minorHAnsi"/>
              <w:sz w:val="20"/>
            </w:rPr>
            <w:t>Vyberte položku.</w:t>
          </w:r>
        </w:p>
      </w:docPartBody>
    </w:docPart>
    <w:docPart>
      <w:docPartPr>
        <w:name w:val="40BCF4F6AB874FE48EBA729C9488E466"/>
        <w:category>
          <w:name w:val="Všeobecné"/>
          <w:gallery w:val="placeholder"/>
        </w:category>
        <w:types>
          <w:type w:val="bbPlcHdr"/>
        </w:types>
        <w:behaviors>
          <w:behavior w:val="content"/>
        </w:behaviors>
        <w:guid w:val="{6C25B877-FC07-4D55-A064-12F9E8E0324A}"/>
      </w:docPartPr>
      <w:docPartBody>
        <w:p w:rsidR="009509FA" w:rsidRDefault="002F538B" w:rsidP="002F538B">
          <w:pPr>
            <w:pStyle w:val="40BCF4F6AB874FE48EBA729C9488E466"/>
          </w:pPr>
          <w:r w:rsidRPr="007D44C4">
            <w:rPr>
              <w:rStyle w:val="Zstupntext"/>
            </w:rPr>
            <w:t>Vyberte položku.</w:t>
          </w:r>
        </w:p>
      </w:docPartBody>
    </w:docPart>
    <w:docPart>
      <w:docPartPr>
        <w:name w:val="81868F58FE8248AF8EC9B3FAFA37F2A8"/>
        <w:category>
          <w:name w:val="Všeobecné"/>
          <w:gallery w:val="placeholder"/>
        </w:category>
        <w:types>
          <w:type w:val="bbPlcHdr"/>
        </w:types>
        <w:behaviors>
          <w:behavior w:val="content"/>
        </w:behaviors>
        <w:guid w:val="{C061FA57-49EC-4F54-AFEF-EC22F9F505E3}"/>
      </w:docPartPr>
      <w:docPartBody>
        <w:p w:rsidR="009509FA" w:rsidRDefault="002F538B" w:rsidP="002F538B">
          <w:pPr>
            <w:pStyle w:val="81868F58FE8248AF8EC9B3FAFA37F2A8"/>
          </w:pPr>
          <w:r w:rsidRPr="009B6C75">
            <w:rPr>
              <w:rStyle w:val="Zstupntext"/>
              <w:rFonts w:cstheme="minorHAnsi"/>
              <w:sz w:val="20"/>
            </w:rPr>
            <w:t>Vyberte položku.</w:t>
          </w:r>
        </w:p>
      </w:docPartBody>
    </w:docPart>
    <w:docPart>
      <w:docPartPr>
        <w:name w:val="05CC6BF749F04744B1568F2BDDAA9FA1"/>
        <w:category>
          <w:name w:val="Všeobecné"/>
          <w:gallery w:val="placeholder"/>
        </w:category>
        <w:types>
          <w:type w:val="bbPlcHdr"/>
        </w:types>
        <w:behaviors>
          <w:behavior w:val="content"/>
        </w:behaviors>
        <w:guid w:val="{6AE9CC6E-B1EB-4D9D-9162-B1C3BBCCC6B0}"/>
      </w:docPartPr>
      <w:docPartBody>
        <w:p w:rsidR="009509FA" w:rsidRDefault="002F538B" w:rsidP="002F538B">
          <w:pPr>
            <w:pStyle w:val="05CC6BF749F04744B1568F2BDDAA9FA1"/>
          </w:pPr>
          <w:r w:rsidRPr="000D4F4E">
            <w:rPr>
              <w:rStyle w:val="Zstupntext"/>
              <w:rFonts w:cstheme="minorHAnsi"/>
              <w:sz w:val="20"/>
            </w:rPr>
            <w:t>Vyberte položku.</w:t>
          </w:r>
        </w:p>
      </w:docPartBody>
    </w:docPart>
    <w:docPart>
      <w:docPartPr>
        <w:name w:val="9B1319A36AAD48F4A20E982A0A30A66E"/>
        <w:category>
          <w:name w:val="Všeobecné"/>
          <w:gallery w:val="placeholder"/>
        </w:category>
        <w:types>
          <w:type w:val="bbPlcHdr"/>
        </w:types>
        <w:behaviors>
          <w:behavior w:val="content"/>
        </w:behaviors>
        <w:guid w:val="{C948AAD7-0F61-4DCE-A0EC-3D43270BA3FB}"/>
      </w:docPartPr>
      <w:docPartBody>
        <w:p w:rsidR="009509FA" w:rsidRDefault="002F538B" w:rsidP="002F538B">
          <w:pPr>
            <w:pStyle w:val="9B1319A36AAD48F4A20E982A0A30A66E"/>
          </w:pPr>
          <w:r w:rsidRPr="007D44C4">
            <w:rPr>
              <w:rStyle w:val="Zstupntext"/>
            </w:rPr>
            <w:t>Vyberte položku.</w:t>
          </w:r>
        </w:p>
      </w:docPartBody>
    </w:docPart>
    <w:docPart>
      <w:docPartPr>
        <w:name w:val="FF2A78BDA6694DDBB6391B011CA22591"/>
        <w:category>
          <w:name w:val="Všeobecné"/>
          <w:gallery w:val="placeholder"/>
        </w:category>
        <w:types>
          <w:type w:val="bbPlcHdr"/>
        </w:types>
        <w:behaviors>
          <w:behavior w:val="content"/>
        </w:behaviors>
        <w:guid w:val="{C5B12DB3-023E-43FB-BD8A-153C04283F58}"/>
      </w:docPartPr>
      <w:docPartBody>
        <w:p w:rsidR="009509FA" w:rsidRDefault="002F538B" w:rsidP="002F538B">
          <w:pPr>
            <w:pStyle w:val="FF2A78BDA6694DDBB6391B011CA22591"/>
          </w:pPr>
          <w:r w:rsidRPr="009B6C75">
            <w:rPr>
              <w:rStyle w:val="Zstupntext"/>
              <w:rFonts w:cstheme="minorHAnsi"/>
              <w:sz w:val="20"/>
            </w:rPr>
            <w:t>Vyberte položku.</w:t>
          </w:r>
        </w:p>
      </w:docPartBody>
    </w:docPart>
    <w:docPart>
      <w:docPartPr>
        <w:name w:val="C138C82F009F4F9287196697D27CA6F7"/>
        <w:category>
          <w:name w:val="Všeobecné"/>
          <w:gallery w:val="placeholder"/>
        </w:category>
        <w:types>
          <w:type w:val="bbPlcHdr"/>
        </w:types>
        <w:behaviors>
          <w:behavior w:val="content"/>
        </w:behaviors>
        <w:guid w:val="{36F8BD15-583A-4014-9F33-FEEAB371201E}"/>
      </w:docPartPr>
      <w:docPartBody>
        <w:p w:rsidR="009509FA" w:rsidRDefault="002F538B" w:rsidP="002F538B">
          <w:pPr>
            <w:pStyle w:val="C138C82F009F4F9287196697D27CA6F7"/>
          </w:pPr>
          <w:r w:rsidRPr="000D4F4E">
            <w:rPr>
              <w:rStyle w:val="Zstupntext"/>
              <w:rFonts w:cstheme="minorHAnsi"/>
              <w:sz w:val="20"/>
            </w:rPr>
            <w:t>Vyberte položku.</w:t>
          </w:r>
        </w:p>
      </w:docPartBody>
    </w:docPart>
    <w:docPart>
      <w:docPartPr>
        <w:name w:val="B19B22C6423F43869AB461F4BD535A01"/>
        <w:category>
          <w:name w:val="Všeobecné"/>
          <w:gallery w:val="placeholder"/>
        </w:category>
        <w:types>
          <w:type w:val="bbPlcHdr"/>
        </w:types>
        <w:behaviors>
          <w:behavior w:val="content"/>
        </w:behaviors>
        <w:guid w:val="{393207E1-5B69-43A6-87DE-53900604CCDF}"/>
      </w:docPartPr>
      <w:docPartBody>
        <w:p w:rsidR="009509FA" w:rsidRDefault="002F538B" w:rsidP="002F538B">
          <w:pPr>
            <w:pStyle w:val="B19B22C6423F43869AB461F4BD535A01"/>
          </w:pPr>
          <w:r w:rsidRPr="007D44C4">
            <w:rPr>
              <w:rStyle w:val="Zstupntext"/>
            </w:rPr>
            <w:t>Vyberte položku.</w:t>
          </w:r>
        </w:p>
      </w:docPartBody>
    </w:docPart>
    <w:docPart>
      <w:docPartPr>
        <w:name w:val="6EE011B031EF40C0A1279160CA061A07"/>
        <w:category>
          <w:name w:val="Všeobecné"/>
          <w:gallery w:val="placeholder"/>
        </w:category>
        <w:types>
          <w:type w:val="bbPlcHdr"/>
        </w:types>
        <w:behaviors>
          <w:behavior w:val="content"/>
        </w:behaviors>
        <w:guid w:val="{72199742-B2BE-4E53-95BD-CDC3F845E562}"/>
      </w:docPartPr>
      <w:docPartBody>
        <w:p w:rsidR="009509FA" w:rsidRDefault="002F538B" w:rsidP="002F538B">
          <w:pPr>
            <w:pStyle w:val="6EE011B031EF40C0A1279160CA061A07"/>
          </w:pPr>
          <w:r w:rsidRPr="009B6C75">
            <w:rPr>
              <w:rStyle w:val="Zstupntext"/>
              <w:rFonts w:cstheme="minorHAnsi"/>
              <w:sz w:val="20"/>
            </w:rPr>
            <w:t>Vyberte položku.</w:t>
          </w:r>
        </w:p>
      </w:docPartBody>
    </w:docPart>
    <w:docPart>
      <w:docPartPr>
        <w:name w:val="C37B3064EE5A41A19FCC5FF1966C6F42"/>
        <w:category>
          <w:name w:val="Všeobecné"/>
          <w:gallery w:val="placeholder"/>
        </w:category>
        <w:types>
          <w:type w:val="bbPlcHdr"/>
        </w:types>
        <w:behaviors>
          <w:behavior w:val="content"/>
        </w:behaviors>
        <w:guid w:val="{B1B191BC-8674-4249-A061-4FCAE96A5C97}"/>
      </w:docPartPr>
      <w:docPartBody>
        <w:p w:rsidR="009509FA" w:rsidRDefault="002F538B" w:rsidP="002F538B">
          <w:pPr>
            <w:pStyle w:val="C37B3064EE5A41A19FCC5FF1966C6F42"/>
          </w:pPr>
          <w:r w:rsidRPr="000D4F4E">
            <w:rPr>
              <w:rStyle w:val="Zstupntext"/>
              <w:rFonts w:cstheme="minorHAnsi"/>
              <w:sz w:val="20"/>
            </w:rPr>
            <w:t>Vyberte položku.</w:t>
          </w:r>
        </w:p>
      </w:docPartBody>
    </w:docPart>
    <w:docPart>
      <w:docPartPr>
        <w:name w:val="6A75018FD5204D6B91C4416510E21557"/>
        <w:category>
          <w:name w:val="Všeobecné"/>
          <w:gallery w:val="placeholder"/>
        </w:category>
        <w:types>
          <w:type w:val="bbPlcHdr"/>
        </w:types>
        <w:behaviors>
          <w:behavior w:val="content"/>
        </w:behaviors>
        <w:guid w:val="{F9C6C2AD-B2AE-4B4E-A91E-A024A0B7557E}"/>
      </w:docPartPr>
      <w:docPartBody>
        <w:p w:rsidR="009509FA" w:rsidRDefault="002F538B" w:rsidP="002F538B">
          <w:pPr>
            <w:pStyle w:val="6A75018FD5204D6B91C4416510E21557"/>
          </w:pPr>
          <w:r w:rsidRPr="007D44C4">
            <w:rPr>
              <w:rStyle w:val="Zstupntext"/>
            </w:rPr>
            <w:t>Vyberte položku.</w:t>
          </w:r>
        </w:p>
      </w:docPartBody>
    </w:docPart>
    <w:docPart>
      <w:docPartPr>
        <w:name w:val="2A43F648ECC5451EB094A3A080E022E9"/>
        <w:category>
          <w:name w:val="Všeobecné"/>
          <w:gallery w:val="placeholder"/>
        </w:category>
        <w:types>
          <w:type w:val="bbPlcHdr"/>
        </w:types>
        <w:behaviors>
          <w:behavior w:val="content"/>
        </w:behaviors>
        <w:guid w:val="{0A72BCDA-3487-40D2-AFA3-133D791F6422}"/>
      </w:docPartPr>
      <w:docPartBody>
        <w:p w:rsidR="009509FA" w:rsidRDefault="002F538B" w:rsidP="002F538B">
          <w:pPr>
            <w:pStyle w:val="2A43F648ECC5451EB094A3A080E022E9"/>
          </w:pPr>
          <w:r w:rsidRPr="009B6C75">
            <w:rPr>
              <w:rStyle w:val="Zstupntext"/>
              <w:rFonts w:cstheme="minorHAnsi"/>
              <w:sz w:val="20"/>
            </w:rPr>
            <w:t>Vyberte položku.</w:t>
          </w:r>
        </w:p>
      </w:docPartBody>
    </w:docPart>
    <w:docPart>
      <w:docPartPr>
        <w:name w:val="7C06424ADFF143868F898D12B9CF4BD3"/>
        <w:category>
          <w:name w:val="Všeobecné"/>
          <w:gallery w:val="placeholder"/>
        </w:category>
        <w:types>
          <w:type w:val="bbPlcHdr"/>
        </w:types>
        <w:behaviors>
          <w:behavior w:val="content"/>
        </w:behaviors>
        <w:guid w:val="{21F2402C-2AEB-4BD1-B713-4A763A4D52E7}"/>
      </w:docPartPr>
      <w:docPartBody>
        <w:p w:rsidR="009509FA" w:rsidRDefault="002F538B" w:rsidP="002F538B">
          <w:pPr>
            <w:pStyle w:val="7C06424ADFF143868F898D12B9CF4BD3"/>
          </w:pPr>
          <w:r w:rsidRPr="000D4F4E">
            <w:rPr>
              <w:rStyle w:val="Zstupntext"/>
              <w:rFonts w:cstheme="minorHAnsi"/>
              <w:sz w:val="20"/>
            </w:rPr>
            <w:t>Vyberte položku.</w:t>
          </w:r>
        </w:p>
      </w:docPartBody>
    </w:docPart>
    <w:docPart>
      <w:docPartPr>
        <w:name w:val="0E43F42867854960942BD91305AFA7FD"/>
        <w:category>
          <w:name w:val="Všeobecné"/>
          <w:gallery w:val="placeholder"/>
        </w:category>
        <w:types>
          <w:type w:val="bbPlcHdr"/>
        </w:types>
        <w:behaviors>
          <w:behavior w:val="content"/>
        </w:behaviors>
        <w:guid w:val="{974E47BA-5466-4607-A6C4-7D060BE8F1B4}"/>
      </w:docPartPr>
      <w:docPartBody>
        <w:p w:rsidR="009509FA" w:rsidRDefault="002F538B" w:rsidP="002F538B">
          <w:pPr>
            <w:pStyle w:val="0E43F42867854960942BD91305AFA7FD"/>
          </w:pPr>
          <w:r w:rsidRPr="007D44C4">
            <w:rPr>
              <w:rStyle w:val="Zstupntext"/>
            </w:rPr>
            <w:t>Vyberte položku.</w:t>
          </w:r>
        </w:p>
      </w:docPartBody>
    </w:docPart>
    <w:docPart>
      <w:docPartPr>
        <w:name w:val="C6C516F84C9C4CB7BDBBA0CF7B8D8983"/>
        <w:category>
          <w:name w:val="Všeobecné"/>
          <w:gallery w:val="placeholder"/>
        </w:category>
        <w:types>
          <w:type w:val="bbPlcHdr"/>
        </w:types>
        <w:behaviors>
          <w:behavior w:val="content"/>
        </w:behaviors>
        <w:guid w:val="{728FD51D-AB2D-4ED1-8AD9-5C19CD904A63}"/>
      </w:docPartPr>
      <w:docPartBody>
        <w:p w:rsidR="009509FA" w:rsidRDefault="002F538B" w:rsidP="002F538B">
          <w:pPr>
            <w:pStyle w:val="C6C516F84C9C4CB7BDBBA0CF7B8D8983"/>
          </w:pPr>
          <w:r w:rsidRPr="009B6C75">
            <w:rPr>
              <w:rStyle w:val="Zstupntext"/>
              <w:rFonts w:cstheme="minorHAnsi"/>
              <w:sz w:val="20"/>
            </w:rPr>
            <w:t>Vyberte položku.</w:t>
          </w:r>
        </w:p>
      </w:docPartBody>
    </w:docPart>
    <w:docPart>
      <w:docPartPr>
        <w:name w:val="460685DF85114F54B78C328C4FED46DE"/>
        <w:category>
          <w:name w:val="Všeobecné"/>
          <w:gallery w:val="placeholder"/>
        </w:category>
        <w:types>
          <w:type w:val="bbPlcHdr"/>
        </w:types>
        <w:behaviors>
          <w:behavior w:val="content"/>
        </w:behaviors>
        <w:guid w:val="{1AD432B0-6E38-4E6F-8080-F15EEE992885}"/>
      </w:docPartPr>
      <w:docPartBody>
        <w:p w:rsidR="009509FA" w:rsidRDefault="002F538B" w:rsidP="002F538B">
          <w:pPr>
            <w:pStyle w:val="460685DF85114F54B78C328C4FED46DE"/>
          </w:pPr>
          <w:r w:rsidRPr="000D4F4E">
            <w:rPr>
              <w:rStyle w:val="Zstupntext"/>
              <w:rFonts w:cstheme="minorHAnsi"/>
              <w:sz w:val="20"/>
            </w:rPr>
            <w:t>Vyberte položku.</w:t>
          </w:r>
        </w:p>
      </w:docPartBody>
    </w:docPart>
    <w:docPart>
      <w:docPartPr>
        <w:name w:val="4D1981432E8B4FFBB326795054575533"/>
        <w:category>
          <w:name w:val="Všeobecné"/>
          <w:gallery w:val="placeholder"/>
        </w:category>
        <w:types>
          <w:type w:val="bbPlcHdr"/>
        </w:types>
        <w:behaviors>
          <w:behavior w:val="content"/>
        </w:behaviors>
        <w:guid w:val="{98365875-066A-4C6B-8B0F-704C29E3771C}"/>
      </w:docPartPr>
      <w:docPartBody>
        <w:p w:rsidR="009509FA" w:rsidRDefault="002F538B" w:rsidP="002F538B">
          <w:pPr>
            <w:pStyle w:val="4D1981432E8B4FFBB326795054575533"/>
          </w:pPr>
          <w:r w:rsidRPr="007D44C4">
            <w:rPr>
              <w:rStyle w:val="Zstupntext"/>
            </w:rPr>
            <w:t>Vyberte položku.</w:t>
          </w:r>
        </w:p>
      </w:docPartBody>
    </w:docPart>
    <w:docPart>
      <w:docPartPr>
        <w:name w:val="DF65FCA909AF4A9DAF1F598E81080BFC"/>
        <w:category>
          <w:name w:val="Všeobecné"/>
          <w:gallery w:val="placeholder"/>
        </w:category>
        <w:types>
          <w:type w:val="bbPlcHdr"/>
        </w:types>
        <w:behaviors>
          <w:behavior w:val="content"/>
        </w:behaviors>
        <w:guid w:val="{6C7AD99F-46F8-4852-ABCB-9B8392D52B74}"/>
      </w:docPartPr>
      <w:docPartBody>
        <w:p w:rsidR="009509FA" w:rsidRDefault="002F538B" w:rsidP="002F538B">
          <w:pPr>
            <w:pStyle w:val="DF65FCA909AF4A9DAF1F598E81080BFC"/>
          </w:pPr>
          <w:r w:rsidRPr="009B6C75">
            <w:rPr>
              <w:rStyle w:val="Zstupntext"/>
              <w:rFonts w:cstheme="minorHAnsi"/>
              <w:sz w:val="20"/>
            </w:rPr>
            <w:t>Vyberte položku.</w:t>
          </w:r>
        </w:p>
      </w:docPartBody>
    </w:docPart>
    <w:docPart>
      <w:docPartPr>
        <w:name w:val="A54CDC8C96994EF7A08A581E1FE94AFD"/>
        <w:category>
          <w:name w:val="Všeobecné"/>
          <w:gallery w:val="placeholder"/>
        </w:category>
        <w:types>
          <w:type w:val="bbPlcHdr"/>
        </w:types>
        <w:behaviors>
          <w:behavior w:val="content"/>
        </w:behaviors>
        <w:guid w:val="{ADAD083A-06AA-4555-BF6C-1151A5DF43A6}"/>
      </w:docPartPr>
      <w:docPartBody>
        <w:p w:rsidR="009509FA" w:rsidRDefault="002F538B" w:rsidP="002F538B">
          <w:pPr>
            <w:pStyle w:val="A54CDC8C96994EF7A08A581E1FE94AFD"/>
          </w:pPr>
          <w:r w:rsidRPr="000D4F4E">
            <w:rPr>
              <w:rStyle w:val="Zstupntext"/>
              <w:rFonts w:cstheme="minorHAnsi"/>
              <w:sz w:val="20"/>
            </w:rPr>
            <w:t>Vyberte položku.</w:t>
          </w:r>
        </w:p>
      </w:docPartBody>
    </w:docPart>
    <w:docPart>
      <w:docPartPr>
        <w:name w:val="D90FB204276C4F399BDB83D89310A399"/>
        <w:category>
          <w:name w:val="Všeobecné"/>
          <w:gallery w:val="placeholder"/>
        </w:category>
        <w:types>
          <w:type w:val="bbPlcHdr"/>
        </w:types>
        <w:behaviors>
          <w:behavior w:val="content"/>
        </w:behaviors>
        <w:guid w:val="{6E724578-BC42-49B5-B246-064B61863E8C}"/>
      </w:docPartPr>
      <w:docPartBody>
        <w:p w:rsidR="009509FA" w:rsidRDefault="002F538B" w:rsidP="002F538B">
          <w:pPr>
            <w:pStyle w:val="D90FB204276C4F399BDB83D89310A399"/>
          </w:pPr>
          <w:r w:rsidRPr="007D44C4">
            <w:rPr>
              <w:rStyle w:val="Zstupntext"/>
            </w:rPr>
            <w:t>Vyberte položku.</w:t>
          </w:r>
        </w:p>
      </w:docPartBody>
    </w:docPart>
    <w:docPart>
      <w:docPartPr>
        <w:name w:val="48575DFE81104BD1B673B80089230B60"/>
        <w:category>
          <w:name w:val="Všeobecné"/>
          <w:gallery w:val="placeholder"/>
        </w:category>
        <w:types>
          <w:type w:val="bbPlcHdr"/>
        </w:types>
        <w:behaviors>
          <w:behavior w:val="content"/>
        </w:behaviors>
        <w:guid w:val="{EA0A7668-BBC4-41FC-96FD-98F598F57AE9}"/>
      </w:docPartPr>
      <w:docPartBody>
        <w:p w:rsidR="009509FA" w:rsidRDefault="002F538B" w:rsidP="002F538B">
          <w:pPr>
            <w:pStyle w:val="48575DFE81104BD1B673B80089230B60"/>
          </w:pPr>
          <w:r w:rsidRPr="009B6C75">
            <w:rPr>
              <w:rStyle w:val="Zstupntext"/>
              <w:rFonts w:cstheme="minorHAnsi"/>
              <w:sz w:val="20"/>
            </w:rPr>
            <w:t>Vyberte položku.</w:t>
          </w:r>
        </w:p>
      </w:docPartBody>
    </w:docPart>
    <w:docPart>
      <w:docPartPr>
        <w:name w:val="70C369BA60654772BA7DA93F96E8D189"/>
        <w:category>
          <w:name w:val="Všeobecné"/>
          <w:gallery w:val="placeholder"/>
        </w:category>
        <w:types>
          <w:type w:val="bbPlcHdr"/>
        </w:types>
        <w:behaviors>
          <w:behavior w:val="content"/>
        </w:behaviors>
        <w:guid w:val="{4477DA12-FF70-403E-9D9F-08937DB97398}"/>
      </w:docPartPr>
      <w:docPartBody>
        <w:p w:rsidR="009509FA" w:rsidRDefault="002F538B" w:rsidP="002F538B">
          <w:pPr>
            <w:pStyle w:val="70C369BA60654772BA7DA93F96E8D189"/>
          </w:pPr>
          <w:r w:rsidRPr="000D4F4E">
            <w:rPr>
              <w:rStyle w:val="Zstupntext"/>
              <w:rFonts w:cstheme="minorHAnsi"/>
              <w:sz w:val="20"/>
            </w:rPr>
            <w:t>Vyberte položku.</w:t>
          </w:r>
        </w:p>
      </w:docPartBody>
    </w:docPart>
    <w:docPart>
      <w:docPartPr>
        <w:name w:val="9B9ECF1525864B6F85E64F3E1E49A8E9"/>
        <w:category>
          <w:name w:val="Všeobecné"/>
          <w:gallery w:val="placeholder"/>
        </w:category>
        <w:types>
          <w:type w:val="bbPlcHdr"/>
        </w:types>
        <w:behaviors>
          <w:behavior w:val="content"/>
        </w:behaviors>
        <w:guid w:val="{437E2985-5FD0-479E-9247-CC3C9C1CD4DF}"/>
      </w:docPartPr>
      <w:docPartBody>
        <w:p w:rsidR="009509FA" w:rsidRDefault="002F538B" w:rsidP="002F538B">
          <w:pPr>
            <w:pStyle w:val="9B9ECF1525864B6F85E64F3E1E49A8E9"/>
          </w:pPr>
          <w:r w:rsidRPr="007D44C4">
            <w:rPr>
              <w:rStyle w:val="Zstupntext"/>
            </w:rPr>
            <w:t>Vyberte položku.</w:t>
          </w:r>
        </w:p>
      </w:docPartBody>
    </w:docPart>
    <w:docPart>
      <w:docPartPr>
        <w:name w:val="6AED6FC4E14244CEAB65736070C1C3D3"/>
        <w:category>
          <w:name w:val="Všeobecné"/>
          <w:gallery w:val="placeholder"/>
        </w:category>
        <w:types>
          <w:type w:val="bbPlcHdr"/>
        </w:types>
        <w:behaviors>
          <w:behavior w:val="content"/>
        </w:behaviors>
        <w:guid w:val="{15F34A16-47BE-45B9-B670-268A63B9633A}"/>
      </w:docPartPr>
      <w:docPartBody>
        <w:p w:rsidR="009509FA" w:rsidRDefault="009509FA" w:rsidP="009509FA">
          <w:pPr>
            <w:pStyle w:val="6AED6FC4E14244CEAB65736070C1C3D3"/>
          </w:pPr>
          <w:r w:rsidRPr="009B6C75">
            <w:rPr>
              <w:rStyle w:val="Zstupntext"/>
              <w:rFonts w:cstheme="minorHAnsi"/>
              <w:sz w:val="20"/>
            </w:rPr>
            <w:t>Vyberte položku.</w:t>
          </w:r>
        </w:p>
      </w:docPartBody>
    </w:docPart>
    <w:docPart>
      <w:docPartPr>
        <w:name w:val="C4BD6A4A3610469CA74E0ED964FB9421"/>
        <w:category>
          <w:name w:val="Všeobecné"/>
          <w:gallery w:val="placeholder"/>
        </w:category>
        <w:types>
          <w:type w:val="bbPlcHdr"/>
        </w:types>
        <w:behaviors>
          <w:behavior w:val="content"/>
        </w:behaviors>
        <w:guid w:val="{349A2C83-8426-4206-B5D9-D9EC70C00E93}"/>
      </w:docPartPr>
      <w:docPartBody>
        <w:p w:rsidR="009509FA" w:rsidRDefault="009509FA" w:rsidP="009509FA">
          <w:pPr>
            <w:pStyle w:val="C4BD6A4A3610469CA74E0ED964FB9421"/>
          </w:pPr>
          <w:r w:rsidRPr="000D4F4E">
            <w:rPr>
              <w:rStyle w:val="Zstupntext"/>
              <w:rFonts w:cstheme="minorHAnsi"/>
              <w:sz w:val="20"/>
            </w:rPr>
            <w:t>Vyberte položku.</w:t>
          </w:r>
        </w:p>
      </w:docPartBody>
    </w:docPart>
    <w:docPart>
      <w:docPartPr>
        <w:name w:val="4B5BBF2D244B488BBDAB11E09AC788DB"/>
        <w:category>
          <w:name w:val="Všeobecné"/>
          <w:gallery w:val="placeholder"/>
        </w:category>
        <w:types>
          <w:type w:val="bbPlcHdr"/>
        </w:types>
        <w:behaviors>
          <w:behavior w:val="content"/>
        </w:behaviors>
        <w:guid w:val="{6630EA7F-F629-41BA-B817-980F1B00B8C7}"/>
      </w:docPartPr>
      <w:docPartBody>
        <w:p w:rsidR="009509FA" w:rsidRDefault="009509FA" w:rsidP="009509FA">
          <w:pPr>
            <w:pStyle w:val="4B5BBF2D244B488BBDAB11E09AC788DB"/>
          </w:pPr>
          <w:r w:rsidRPr="007D44C4">
            <w:rPr>
              <w:rStyle w:val="Zstupntext"/>
            </w:rPr>
            <w:t>Vyberte položku.</w:t>
          </w:r>
        </w:p>
      </w:docPartBody>
    </w:docPart>
    <w:docPart>
      <w:docPartPr>
        <w:name w:val="5F023CF8DFAE4F33B80112F6966C210B"/>
        <w:category>
          <w:name w:val="Všeobecné"/>
          <w:gallery w:val="placeholder"/>
        </w:category>
        <w:types>
          <w:type w:val="bbPlcHdr"/>
        </w:types>
        <w:behaviors>
          <w:behavior w:val="content"/>
        </w:behaviors>
        <w:guid w:val="{FF38F452-D00C-400C-85FB-432ECD016ABA}"/>
      </w:docPartPr>
      <w:docPartBody>
        <w:p w:rsidR="009509FA" w:rsidRDefault="009509FA" w:rsidP="009509FA">
          <w:pPr>
            <w:pStyle w:val="5F023CF8DFAE4F33B80112F6966C210B"/>
          </w:pPr>
          <w:r w:rsidRPr="009B6C75">
            <w:rPr>
              <w:rStyle w:val="Zstupntext"/>
              <w:rFonts w:cstheme="minorHAnsi"/>
              <w:sz w:val="20"/>
            </w:rPr>
            <w:t>Vyberte položku.</w:t>
          </w:r>
        </w:p>
      </w:docPartBody>
    </w:docPart>
    <w:docPart>
      <w:docPartPr>
        <w:name w:val="2FAC40D6904E423DA715C37BA5B30EE5"/>
        <w:category>
          <w:name w:val="Všeobecné"/>
          <w:gallery w:val="placeholder"/>
        </w:category>
        <w:types>
          <w:type w:val="bbPlcHdr"/>
        </w:types>
        <w:behaviors>
          <w:behavior w:val="content"/>
        </w:behaviors>
        <w:guid w:val="{42FB805C-9DEE-448F-9687-2C94DC234D64}"/>
      </w:docPartPr>
      <w:docPartBody>
        <w:p w:rsidR="009509FA" w:rsidRDefault="009509FA" w:rsidP="009509FA">
          <w:pPr>
            <w:pStyle w:val="2FAC40D6904E423DA715C37BA5B30EE5"/>
          </w:pPr>
          <w:r w:rsidRPr="000D4F4E">
            <w:rPr>
              <w:rStyle w:val="Zstupntext"/>
              <w:rFonts w:cstheme="minorHAnsi"/>
              <w:sz w:val="20"/>
            </w:rPr>
            <w:t>Vyberte položku.</w:t>
          </w:r>
        </w:p>
      </w:docPartBody>
    </w:docPart>
    <w:docPart>
      <w:docPartPr>
        <w:name w:val="2943EF81D2024E7A90BD97EC9A95AD31"/>
        <w:category>
          <w:name w:val="Všeobecné"/>
          <w:gallery w:val="placeholder"/>
        </w:category>
        <w:types>
          <w:type w:val="bbPlcHdr"/>
        </w:types>
        <w:behaviors>
          <w:behavior w:val="content"/>
        </w:behaviors>
        <w:guid w:val="{DC8A818D-A566-48FF-AEE6-E89B62EDA6E1}"/>
      </w:docPartPr>
      <w:docPartBody>
        <w:p w:rsidR="009509FA" w:rsidRDefault="009509FA" w:rsidP="009509FA">
          <w:pPr>
            <w:pStyle w:val="2943EF81D2024E7A90BD97EC9A95AD31"/>
          </w:pPr>
          <w:r w:rsidRPr="007D44C4">
            <w:rPr>
              <w:rStyle w:val="Zstupntext"/>
            </w:rPr>
            <w:t>Vyberte položku.</w:t>
          </w:r>
        </w:p>
      </w:docPartBody>
    </w:docPart>
    <w:docPart>
      <w:docPartPr>
        <w:name w:val="A3E46994DE4740EDAA80BEB110F322AF"/>
        <w:category>
          <w:name w:val="Všeobecné"/>
          <w:gallery w:val="placeholder"/>
        </w:category>
        <w:types>
          <w:type w:val="bbPlcHdr"/>
        </w:types>
        <w:behaviors>
          <w:behavior w:val="content"/>
        </w:behaviors>
        <w:guid w:val="{73EEA043-EDCE-41F1-A609-022D9C61CB82}"/>
      </w:docPartPr>
      <w:docPartBody>
        <w:p w:rsidR="009509FA" w:rsidRDefault="009509FA" w:rsidP="009509FA">
          <w:pPr>
            <w:pStyle w:val="A3E46994DE4740EDAA80BEB110F322AF"/>
          </w:pPr>
          <w:r w:rsidRPr="009B6C75">
            <w:rPr>
              <w:rStyle w:val="Zstupntext"/>
              <w:rFonts w:cstheme="minorHAnsi"/>
              <w:sz w:val="20"/>
            </w:rPr>
            <w:t>Vyberte položku.</w:t>
          </w:r>
        </w:p>
      </w:docPartBody>
    </w:docPart>
    <w:docPart>
      <w:docPartPr>
        <w:name w:val="069D99FFBDB04D62844EBD00CD7767B8"/>
        <w:category>
          <w:name w:val="Všeobecné"/>
          <w:gallery w:val="placeholder"/>
        </w:category>
        <w:types>
          <w:type w:val="bbPlcHdr"/>
        </w:types>
        <w:behaviors>
          <w:behavior w:val="content"/>
        </w:behaviors>
        <w:guid w:val="{91E7BAEC-6A4A-4A27-A7A8-0DE4391A7F14}"/>
      </w:docPartPr>
      <w:docPartBody>
        <w:p w:rsidR="009509FA" w:rsidRDefault="009509FA" w:rsidP="009509FA">
          <w:pPr>
            <w:pStyle w:val="069D99FFBDB04D62844EBD00CD7767B8"/>
          </w:pPr>
          <w:r w:rsidRPr="000D4F4E">
            <w:rPr>
              <w:rStyle w:val="Zstupntext"/>
              <w:rFonts w:cstheme="minorHAnsi"/>
              <w:sz w:val="20"/>
            </w:rPr>
            <w:t>Vyberte položku.</w:t>
          </w:r>
        </w:p>
      </w:docPartBody>
    </w:docPart>
    <w:docPart>
      <w:docPartPr>
        <w:name w:val="01309944522D472CBCFDFCC82113F777"/>
        <w:category>
          <w:name w:val="Všeobecné"/>
          <w:gallery w:val="placeholder"/>
        </w:category>
        <w:types>
          <w:type w:val="bbPlcHdr"/>
        </w:types>
        <w:behaviors>
          <w:behavior w:val="content"/>
        </w:behaviors>
        <w:guid w:val="{152A33A4-0880-4F5B-9CE4-C1D45F70011C}"/>
      </w:docPartPr>
      <w:docPartBody>
        <w:p w:rsidR="009509FA" w:rsidRDefault="009509FA" w:rsidP="009509FA">
          <w:pPr>
            <w:pStyle w:val="01309944522D472CBCFDFCC82113F777"/>
          </w:pPr>
          <w:r w:rsidRPr="007D44C4">
            <w:rPr>
              <w:rStyle w:val="Zstupntext"/>
            </w:rPr>
            <w:t>Vyberte položku.</w:t>
          </w:r>
        </w:p>
      </w:docPartBody>
    </w:docPart>
    <w:docPart>
      <w:docPartPr>
        <w:name w:val="984C89E20B1E4B2FAD53DFD3669BF66A"/>
        <w:category>
          <w:name w:val="Všeobecné"/>
          <w:gallery w:val="placeholder"/>
        </w:category>
        <w:types>
          <w:type w:val="bbPlcHdr"/>
        </w:types>
        <w:behaviors>
          <w:behavior w:val="content"/>
        </w:behaviors>
        <w:guid w:val="{BFA99ADC-5D6A-4DB0-A7CD-41E605B2B6FE}"/>
      </w:docPartPr>
      <w:docPartBody>
        <w:p w:rsidR="009509FA" w:rsidRDefault="009509FA" w:rsidP="009509FA">
          <w:pPr>
            <w:pStyle w:val="984C89E20B1E4B2FAD53DFD3669BF66A"/>
          </w:pPr>
          <w:r w:rsidRPr="009B6C75">
            <w:rPr>
              <w:rStyle w:val="Zstupntext"/>
              <w:rFonts w:cstheme="minorHAnsi"/>
              <w:sz w:val="20"/>
            </w:rPr>
            <w:t>Vyberte položku.</w:t>
          </w:r>
        </w:p>
      </w:docPartBody>
    </w:docPart>
    <w:docPart>
      <w:docPartPr>
        <w:name w:val="2F4D2775B0B74859A2933D975E497E36"/>
        <w:category>
          <w:name w:val="Všeobecné"/>
          <w:gallery w:val="placeholder"/>
        </w:category>
        <w:types>
          <w:type w:val="bbPlcHdr"/>
        </w:types>
        <w:behaviors>
          <w:behavior w:val="content"/>
        </w:behaviors>
        <w:guid w:val="{45E76904-D94C-4AF6-BEAB-F4B5F7D58FCB}"/>
      </w:docPartPr>
      <w:docPartBody>
        <w:p w:rsidR="009509FA" w:rsidRDefault="009509FA" w:rsidP="009509FA">
          <w:pPr>
            <w:pStyle w:val="2F4D2775B0B74859A2933D975E497E36"/>
          </w:pPr>
          <w:r w:rsidRPr="000D4F4E">
            <w:rPr>
              <w:rStyle w:val="Zstupntext"/>
              <w:rFonts w:cstheme="minorHAnsi"/>
              <w:sz w:val="20"/>
            </w:rPr>
            <w:t>Vyberte položku.</w:t>
          </w:r>
        </w:p>
      </w:docPartBody>
    </w:docPart>
    <w:docPart>
      <w:docPartPr>
        <w:name w:val="77211DFAB01B4AACA3F3BB65D259A0D9"/>
        <w:category>
          <w:name w:val="Všeobecné"/>
          <w:gallery w:val="placeholder"/>
        </w:category>
        <w:types>
          <w:type w:val="bbPlcHdr"/>
        </w:types>
        <w:behaviors>
          <w:behavior w:val="content"/>
        </w:behaviors>
        <w:guid w:val="{B2393072-A8C2-4889-929F-04F74046D8D6}"/>
      </w:docPartPr>
      <w:docPartBody>
        <w:p w:rsidR="009509FA" w:rsidRDefault="009509FA" w:rsidP="009509FA">
          <w:pPr>
            <w:pStyle w:val="77211DFAB01B4AACA3F3BB65D259A0D9"/>
          </w:pPr>
          <w:r w:rsidRPr="007D44C4">
            <w:rPr>
              <w:rStyle w:val="Zstupntext"/>
            </w:rPr>
            <w:t>Vyberte položku.</w:t>
          </w:r>
        </w:p>
      </w:docPartBody>
    </w:docPart>
    <w:docPart>
      <w:docPartPr>
        <w:name w:val="8ED8A5A9F324470BA2FD2DB6BFF7366C"/>
        <w:category>
          <w:name w:val="Všeobecné"/>
          <w:gallery w:val="placeholder"/>
        </w:category>
        <w:types>
          <w:type w:val="bbPlcHdr"/>
        </w:types>
        <w:behaviors>
          <w:behavior w:val="content"/>
        </w:behaviors>
        <w:guid w:val="{538B638E-47A2-4DA4-97C3-66378BD16491}"/>
      </w:docPartPr>
      <w:docPartBody>
        <w:p w:rsidR="009509FA" w:rsidRDefault="009509FA" w:rsidP="009509FA">
          <w:pPr>
            <w:pStyle w:val="8ED8A5A9F324470BA2FD2DB6BFF7366C"/>
          </w:pPr>
          <w:r w:rsidRPr="009B6C75">
            <w:rPr>
              <w:rStyle w:val="Zstupntext"/>
              <w:rFonts w:cstheme="minorHAnsi"/>
              <w:sz w:val="20"/>
            </w:rPr>
            <w:t>Vyberte položku.</w:t>
          </w:r>
        </w:p>
      </w:docPartBody>
    </w:docPart>
    <w:docPart>
      <w:docPartPr>
        <w:name w:val="A238A16A66A3443DA201C58EC3FCFD57"/>
        <w:category>
          <w:name w:val="Všeobecné"/>
          <w:gallery w:val="placeholder"/>
        </w:category>
        <w:types>
          <w:type w:val="bbPlcHdr"/>
        </w:types>
        <w:behaviors>
          <w:behavior w:val="content"/>
        </w:behaviors>
        <w:guid w:val="{8FF517BA-4D83-44BF-900C-542FFEAC824B}"/>
      </w:docPartPr>
      <w:docPartBody>
        <w:p w:rsidR="009509FA" w:rsidRDefault="009509FA" w:rsidP="009509FA">
          <w:pPr>
            <w:pStyle w:val="A238A16A66A3443DA201C58EC3FCFD57"/>
          </w:pPr>
          <w:r w:rsidRPr="000D4F4E">
            <w:rPr>
              <w:rStyle w:val="Zstupntext"/>
              <w:rFonts w:cstheme="minorHAnsi"/>
              <w:sz w:val="20"/>
            </w:rPr>
            <w:t>Vyberte položku.</w:t>
          </w:r>
        </w:p>
      </w:docPartBody>
    </w:docPart>
    <w:docPart>
      <w:docPartPr>
        <w:name w:val="5F69767579DB4F6385DFE7856083E9D9"/>
        <w:category>
          <w:name w:val="Všeobecné"/>
          <w:gallery w:val="placeholder"/>
        </w:category>
        <w:types>
          <w:type w:val="bbPlcHdr"/>
        </w:types>
        <w:behaviors>
          <w:behavior w:val="content"/>
        </w:behaviors>
        <w:guid w:val="{D9BFF01B-B33E-4AAC-8DBE-2702B9D047B2}"/>
      </w:docPartPr>
      <w:docPartBody>
        <w:p w:rsidR="009509FA" w:rsidRDefault="009509FA" w:rsidP="009509FA">
          <w:pPr>
            <w:pStyle w:val="5F69767579DB4F6385DFE7856083E9D9"/>
          </w:pPr>
          <w:r w:rsidRPr="007D44C4">
            <w:rPr>
              <w:rStyle w:val="Zstupntext"/>
            </w:rPr>
            <w:t>Vyberte položku.</w:t>
          </w:r>
        </w:p>
      </w:docPartBody>
    </w:docPart>
    <w:docPart>
      <w:docPartPr>
        <w:name w:val="BD24C6230FF0484A943BAAD8A434B6D2"/>
        <w:category>
          <w:name w:val="Všeobecné"/>
          <w:gallery w:val="placeholder"/>
        </w:category>
        <w:types>
          <w:type w:val="bbPlcHdr"/>
        </w:types>
        <w:behaviors>
          <w:behavior w:val="content"/>
        </w:behaviors>
        <w:guid w:val="{8C036168-1F66-4F77-84A5-BC6DF48BD728}"/>
      </w:docPartPr>
      <w:docPartBody>
        <w:p w:rsidR="000E4CFF" w:rsidRDefault="000247F4" w:rsidP="000247F4">
          <w:pPr>
            <w:pStyle w:val="BD24C6230FF0484A943BAAD8A434B6D2"/>
          </w:pPr>
          <w:r w:rsidRPr="007D44C4">
            <w:rPr>
              <w:rStyle w:val="Zstupntext"/>
            </w:rPr>
            <w:t>Vyberte položku.</w:t>
          </w:r>
        </w:p>
      </w:docPartBody>
    </w:docPart>
    <w:docPart>
      <w:docPartPr>
        <w:name w:val="D64B2AC4AEC6403FAC9EAC029B2DC0D2"/>
        <w:category>
          <w:name w:val="Všeobecné"/>
          <w:gallery w:val="placeholder"/>
        </w:category>
        <w:types>
          <w:type w:val="bbPlcHdr"/>
        </w:types>
        <w:behaviors>
          <w:behavior w:val="content"/>
        </w:behaviors>
        <w:guid w:val="{F8F165B0-4F0D-41C6-B016-7A9A0E45CBE9}"/>
      </w:docPartPr>
      <w:docPartBody>
        <w:p w:rsidR="000E4CFF" w:rsidRDefault="000247F4" w:rsidP="000247F4">
          <w:pPr>
            <w:pStyle w:val="D64B2AC4AEC6403FAC9EAC029B2DC0D2"/>
          </w:pPr>
          <w:r w:rsidRPr="002C0DE0">
            <w:rPr>
              <w:rStyle w:val="tl2"/>
              <w:rFonts w:cstheme="minorHAnsi"/>
              <w:spacing w:val="-11"/>
              <w:szCs w:val="20"/>
            </w:rPr>
            <w:t>Vyberte položku.</w:t>
          </w:r>
        </w:p>
      </w:docPartBody>
    </w:docPart>
    <w:docPart>
      <w:docPartPr>
        <w:name w:val="FB3333089C0A4A6CA3ADD37484C86923"/>
        <w:category>
          <w:name w:val="Všeobecné"/>
          <w:gallery w:val="placeholder"/>
        </w:category>
        <w:types>
          <w:type w:val="bbPlcHdr"/>
        </w:types>
        <w:behaviors>
          <w:behavior w:val="content"/>
        </w:behaviors>
        <w:guid w:val="{FE78CCB8-4D9B-4878-9C28-8F548332E15F}"/>
      </w:docPartPr>
      <w:docPartBody>
        <w:p w:rsidR="000E4CFF" w:rsidRDefault="000247F4" w:rsidP="000247F4">
          <w:pPr>
            <w:pStyle w:val="FB3333089C0A4A6CA3ADD37484C86923"/>
          </w:pPr>
          <w:r w:rsidRPr="009B6C75">
            <w:rPr>
              <w:rStyle w:val="Zstupntext"/>
              <w:rFonts w:cstheme="minorHAnsi"/>
              <w:sz w:val="20"/>
            </w:rPr>
            <w:t>Vyberte položku.</w:t>
          </w:r>
        </w:p>
      </w:docPartBody>
    </w:docPart>
    <w:docPart>
      <w:docPartPr>
        <w:name w:val="33EE664CA7D54C6790E861C601D0C27E"/>
        <w:category>
          <w:name w:val="Všeobecné"/>
          <w:gallery w:val="placeholder"/>
        </w:category>
        <w:types>
          <w:type w:val="bbPlcHdr"/>
        </w:types>
        <w:behaviors>
          <w:behavior w:val="content"/>
        </w:behaviors>
        <w:guid w:val="{3CDC13C3-9F9A-4BC1-B6AE-5083AAA14252}"/>
      </w:docPartPr>
      <w:docPartBody>
        <w:p w:rsidR="000E4CFF" w:rsidRDefault="000247F4" w:rsidP="000247F4">
          <w:pPr>
            <w:pStyle w:val="33EE664CA7D54C6790E861C601D0C27E"/>
          </w:pPr>
          <w:r w:rsidRPr="000D4F4E">
            <w:rPr>
              <w:rStyle w:val="Zstupntext"/>
              <w:rFonts w:cstheme="minorHAnsi"/>
              <w:sz w:val="20"/>
            </w:rPr>
            <w:t>Vyberte položku.</w:t>
          </w:r>
        </w:p>
      </w:docPartBody>
    </w:docPart>
    <w:docPart>
      <w:docPartPr>
        <w:name w:val="10EC2F84848F485EAD76C6DA2423F5BE"/>
        <w:category>
          <w:name w:val="Všeobecné"/>
          <w:gallery w:val="placeholder"/>
        </w:category>
        <w:types>
          <w:type w:val="bbPlcHdr"/>
        </w:types>
        <w:behaviors>
          <w:behavior w:val="content"/>
        </w:behaviors>
        <w:guid w:val="{39A905C4-F5B6-46C1-AE80-9878D8A843A1}"/>
      </w:docPartPr>
      <w:docPartBody>
        <w:p w:rsidR="000E4CFF" w:rsidRDefault="000247F4" w:rsidP="000247F4">
          <w:pPr>
            <w:pStyle w:val="10EC2F84848F485EAD76C6DA2423F5BE"/>
          </w:pPr>
          <w:r w:rsidRPr="007D44C4">
            <w:rPr>
              <w:rStyle w:val="Zstupntext"/>
            </w:rPr>
            <w:t>Vyberte položku.</w:t>
          </w:r>
        </w:p>
      </w:docPartBody>
    </w:docPart>
    <w:docPart>
      <w:docPartPr>
        <w:name w:val="5A6FE0A44A14423681CFFC5AA803CA35"/>
        <w:category>
          <w:name w:val="Všeobecné"/>
          <w:gallery w:val="placeholder"/>
        </w:category>
        <w:types>
          <w:type w:val="bbPlcHdr"/>
        </w:types>
        <w:behaviors>
          <w:behavior w:val="content"/>
        </w:behaviors>
        <w:guid w:val="{614DD360-F536-4A1E-ADDA-ED89DB464F4B}"/>
      </w:docPartPr>
      <w:docPartBody>
        <w:p w:rsidR="000E4CFF" w:rsidRDefault="000247F4" w:rsidP="000247F4">
          <w:pPr>
            <w:pStyle w:val="5A6FE0A44A14423681CFFC5AA803CA35"/>
          </w:pPr>
          <w:r w:rsidRPr="002C0DE0">
            <w:rPr>
              <w:rStyle w:val="tl2"/>
              <w:rFonts w:cstheme="minorHAnsi"/>
              <w:spacing w:val="-11"/>
              <w:szCs w:val="20"/>
            </w:rPr>
            <w:t>Vyberte položku.</w:t>
          </w:r>
        </w:p>
      </w:docPartBody>
    </w:docPart>
    <w:docPart>
      <w:docPartPr>
        <w:name w:val="8A7246639FD949C4AF11644DBBB1514A"/>
        <w:category>
          <w:name w:val="Všeobecné"/>
          <w:gallery w:val="placeholder"/>
        </w:category>
        <w:types>
          <w:type w:val="bbPlcHdr"/>
        </w:types>
        <w:behaviors>
          <w:behavior w:val="content"/>
        </w:behaviors>
        <w:guid w:val="{F4128E74-0801-49B5-B934-7D34C434D48B}"/>
      </w:docPartPr>
      <w:docPartBody>
        <w:p w:rsidR="000E4CFF" w:rsidRDefault="000247F4" w:rsidP="000247F4">
          <w:pPr>
            <w:pStyle w:val="8A7246639FD949C4AF11644DBBB1514A"/>
          </w:pPr>
          <w:r w:rsidRPr="009B6C75">
            <w:rPr>
              <w:rStyle w:val="Zstupntext"/>
              <w:rFonts w:cstheme="minorHAnsi"/>
              <w:sz w:val="20"/>
            </w:rPr>
            <w:t>Vyberte položku.</w:t>
          </w:r>
        </w:p>
      </w:docPartBody>
    </w:docPart>
    <w:docPart>
      <w:docPartPr>
        <w:name w:val="A1E450B18EAF4F4B9D718B50C7C77129"/>
        <w:category>
          <w:name w:val="Všeobecné"/>
          <w:gallery w:val="placeholder"/>
        </w:category>
        <w:types>
          <w:type w:val="bbPlcHdr"/>
        </w:types>
        <w:behaviors>
          <w:behavior w:val="content"/>
        </w:behaviors>
        <w:guid w:val="{A1287E4A-BEB2-4813-A5E9-EAFB68AA0F15}"/>
      </w:docPartPr>
      <w:docPartBody>
        <w:p w:rsidR="000E4CFF" w:rsidRDefault="000247F4" w:rsidP="000247F4">
          <w:pPr>
            <w:pStyle w:val="A1E450B18EAF4F4B9D718B50C7C77129"/>
          </w:pPr>
          <w:r w:rsidRPr="000D4F4E">
            <w:rPr>
              <w:rStyle w:val="Zstupntext"/>
              <w:rFonts w:cstheme="minorHAnsi"/>
              <w:sz w:val="20"/>
            </w:rPr>
            <w:t>Vyberte položku.</w:t>
          </w:r>
        </w:p>
      </w:docPartBody>
    </w:docPart>
    <w:docPart>
      <w:docPartPr>
        <w:name w:val="2636410B980440268455397AD0031DB4"/>
        <w:category>
          <w:name w:val="Všeobecné"/>
          <w:gallery w:val="placeholder"/>
        </w:category>
        <w:types>
          <w:type w:val="bbPlcHdr"/>
        </w:types>
        <w:behaviors>
          <w:behavior w:val="content"/>
        </w:behaviors>
        <w:guid w:val="{E639969C-9329-48A8-A44B-556FE21BCE3F}"/>
      </w:docPartPr>
      <w:docPartBody>
        <w:p w:rsidR="000E4CFF" w:rsidRDefault="000247F4" w:rsidP="000247F4">
          <w:pPr>
            <w:pStyle w:val="2636410B980440268455397AD0031DB4"/>
          </w:pPr>
          <w:r w:rsidRPr="007D44C4">
            <w:rPr>
              <w:rStyle w:val="Zstupntext"/>
            </w:rPr>
            <w:t>Vyberte položku.</w:t>
          </w:r>
        </w:p>
      </w:docPartBody>
    </w:docPart>
    <w:docPart>
      <w:docPartPr>
        <w:name w:val="66686E1C27A7462A9D8DCB3F1DDF88AE"/>
        <w:category>
          <w:name w:val="Všeobecné"/>
          <w:gallery w:val="placeholder"/>
        </w:category>
        <w:types>
          <w:type w:val="bbPlcHdr"/>
        </w:types>
        <w:behaviors>
          <w:behavior w:val="content"/>
        </w:behaviors>
        <w:guid w:val="{3C2B74AB-DBCE-4E54-9827-C5EEB4FC5D4F}"/>
      </w:docPartPr>
      <w:docPartBody>
        <w:p w:rsidR="000E4CFF" w:rsidRDefault="000247F4" w:rsidP="000247F4">
          <w:pPr>
            <w:pStyle w:val="66686E1C27A7462A9D8DCB3F1DDF88AE"/>
          </w:pPr>
          <w:r w:rsidRPr="006F6C31">
            <w:rPr>
              <w:rStyle w:val="Zstupntext"/>
              <w:rFonts w:cstheme="minorHAnsi"/>
              <w:sz w:val="20"/>
              <w:szCs w:val="20"/>
            </w:rPr>
            <w:t>Vyberte položku.</w:t>
          </w:r>
        </w:p>
      </w:docPartBody>
    </w:docPart>
    <w:docPart>
      <w:docPartPr>
        <w:name w:val="D51E4DC846A0403EBEDFAB1C5A9B2368"/>
        <w:category>
          <w:name w:val="Všeobecné"/>
          <w:gallery w:val="placeholder"/>
        </w:category>
        <w:types>
          <w:type w:val="bbPlcHdr"/>
        </w:types>
        <w:behaviors>
          <w:behavior w:val="content"/>
        </w:behaviors>
        <w:guid w:val="{BA1884F8-3E0E-4731-8A0B-94B50BFB98D7}"/>
      </w:docPartPr>
      <w:docPartBody>
        <w:p w:rsidR="000E4CFF" w:rsidRDefault="000247F4" w:rsidP="000247F4">
          <w:pPr>
            <w:pStyle w:val="D51E4DC846A0403EBEDFAB1C5A9B2368"/>
          </w:pPr>
          <w:r w:rsidRPr="006F6C31">
            <w:rPr>
              <w:rStyle w:val="Zstupntext"/>
              <w:rFonts w:cstheme="minorHAnsi"/>
              <w:sz w:val="20"/>
              <w:szCs w:val="20"/>
            </w:rPr>
            <w:t>Vyberte položku.</w:t>
          </w:r>
        </w:p>
      </w:docPartBody>
    </w:docPart>
    <w:docPart>
      <w:docPartPr>
        <w:name w:val="217EC7A150AE424CBD94FFB7C444B2DD"/>
        <w:category>
          <w:name w:val="Všeobecné"/>
          <w:gallery w:val="placeholder"/>
        </w:category>
        <w:types>
          <w:type w:val="bbPlcHdr"/>
        </w:types>
        <w:behaviors>
          <w:behavior w:val="content"/>
        </w:behaviors>
        <w:guid w:val="{46ADEFB2-4286-4F39-9DB6-86281E0ADE51}"/>
      </w:docPartPr>
      <w:docPartBody>
        <w:p w:rsidR="000E4CFF" w:rsidRDefault="000247F4" w:rsidP="000247F4">
          <w:pPr>
            <w:pStyle w:val="217EC7A150AE424CBD94FFB7C444B2DD"/>
          </w:pPr>
          <w:r w:rsidRPr="009942B4">
            <w:rPr>
              <w:rStyle w:val="Zstupntext"/>
            </w:rPr>
            <w:t>Vyberte položku.</w:t>
          </w:r>
        </w:p>
      </w:docPartBody>
    </w:docPart>
    <w:docPart>
      <w:docPartPr>
        <w:name w:val="1B5D99439541418CB7376764E71DF553"/>
        <w:category>
          <w:name w:val="Všeobecné"/>
          <w:gallery w:val="placeholder"/>
        </w:category>
        <w:types>
          <w:type w:val="bbPlcHdr"/>
        </w:types>
        <w:behaviors>
          <w:behavior w:val="content"/>
        </w:behaviors>
        <w:guid w:val="{A4B84995-1311-4FC2-A742-D7663598A7C1}"/>
      </w:docPartPr>
      <w:docPartBody>
        <w:p w:rsidR="000E4CFF" w:rsidRDefault="000247F4" w:rsidP="000247F4">
          <w:pPr>
            <w:pStyle w:val="1B5D99439541418CB7376764E71DF553"/>
          </w:pPr>
          <w:r w:rsidRPr="007D44C4">
            <w:rPr>
              <w:rStyle w:val="Zstupntext"/>
            </w:rPr>
            <w:t>Vyberte položku.</w:t>
          </w:r>
        </w:p>
      </w:docPartBody>
    </w:docPart>
    <w:docPart>
      <w:docPartPr>
        <w:name w:val="2B2B1F25CC1A40F1BAC93A4C3D75372F"/>
        <w:category>
          <w:name w:val="Všeobecné"/>
          <w:gallery w:val="placeholder"/>
        </w:category>
        <w:types>
          <w:type w:val="bbPlcHdr"/>
        </w:types>
        <w:behaviors>
          <w:behavior w:val="content"/>
        </w:behaviors>
        <w:guid w:val="{65C1E2EB-6B9B-4D07-937B-554D84D1594E}"/>
      </w:docPartPr>
      <w:docPartBody>
        <w:p w:rsidR="000E4CFF" w:rsidRDefault="000247F4" w:rsidP="000247F4">
          <w:pPr>
            <w:pStyle w:val="2B2B1F25CC1A40F1BAC93A4C3D75372F"/>
          </w:pPr>
          <w:r w:rsidRPr="00BE6C86">
            <w:rPr>
              <w:rStyle w:val="Zstupntext"/>
              <w:rFonts w:cstheme="minorHAnsi"/>
            </w:rPr>
            <w:t>Vyberte položku.</w:t>
          </w:r>
        </w:p>
      </w:docPartBody>
    </w:docPart>
    <w:docPart>
      <w:docPartPr>
        <w:name w:val="EF024A64749349FFB532F985B9637463"/>
        <w:category>
          <w:name w:val="Všeobecné"/>
          <w:gallery w:val="placeholder"/>
        </w:category>
        <w:types>
          <w:type w:val="bbPlcHdr"/>
        </w:types>
        <w:behaviors>
          <w:behavior w:val="content"/>
        </w:behaviors>
        <w:guid w:val="{1EFC5642-7C31-4663-830C-E65E83AF7C26}"/>
      </w:docPartPr>
      <w:docPartBody>
        <w:p w:rsidR="000E4CFF" w:rsidRDefault="000247F4" w:rsidP="000247F4">
          <w:pPr>
            <w:pStyle w:val="EF024A64749349FFB532F985B9637463"/>
          </w:pPr>
          <w:r w:rsidRPr="00BE6C86">
            <w:rPr>
              <w:rStyle w:val="Zstupntext"/>
              <w:rFonts w:cstheme="minorHAnsi"/>
            </w:rPr>
            <w:t>Vyberte položku.</w:t>
          </w:r>
        </w:p>
      </w:docPartBody>
    </w:docPart>
    <w:docPart>
      <w:docPartPr>
        <w:name w:val="072CE1E385434B1FA99D0D07D04825BE"/>
        <w:category>
          <w:name w:val="Všeobecné"/>
          <w:gallery w:val="placeholder"/>
        </w:category>
        <w:types>
          <w:type w:val="bbPlcHdr"/>
        </w:types>
        <w:behaviors>
          <w:behavior w:val="content"/>
        </w:behaviors>
        <w:guid w:val="{D9EEC0EA-0D30-472B-AA2A-BB1495B222BD}"/>
      </w:docPartPr>
      <w:docPartBody>
        <w:p w:rsidR="000E4CFF" w:rsidRDefault="000247F4" w:rsidP="000247F4">
          <w:pPr>
            <w:pStyle w:val="072CE1E385434B1FA99D0D07D04825BE"/>
          </w:pPr>
          <w:r w:rsidRPr="00BE6C86">
            <w:rPr>
              <w:rStyle w:val="Zstupntext"/>
              <w:rFonts w:cstheme="minorHAnsi"/>
            </w:rPr>
            <w:t>Vyberte položku.</w:t>
          </w:r>
        </w:p>
      </w:docPartBody>
    </w:docPart>
    <w:docPart>
      <w:docPartPr>
        <w:name w:val="6830DD521E744BABB6146B400B2502C0"/>
        <w:category>
          <w:name w:val="Všeobecné"/>
          <w:gallery w:val="placeholder"/>
        </w:category>
        <w:types>
          <w:type w:val="bbPlcHdr"/>
        </w:types>
        <w:behaviors>
          <w:behavior w:val="content"/>
        </w:behaviors>
        <w:guid w:val="{F6F4990D-63D2-4727-A7AC-E658090D1537}"/>
      </w:docPartPr>
      <w:docPartBody>
        <w:p w:rsidR="000E4CFF" w:rsidRDefault="000247F4" w:rsidP="000247F4">
          <w:pPr>
            <w:pStyle w:val="6830DD521E744BABB6146B400B2502C0"/>
          </w:pPr>
          <w:r w:rsidRPr="000D4F4E">
            <w:rPr>
              <w:rStyle w:val="Zstupntext"/>
              <w:rFonts w:cstheme="minorHAnsi"/>
              <w:sz w:val="20"/>
            </w:rPr>
            <w:t>Vyberte položku.</w:t>
          </w:r>
        </w:p>
      </w:docPartBody>
    </w:docPart>
    <w:docPart>
      <w:docPartPr>
        <w:name w:val="303007AEE4144B598429F42EC6E43FD4"/>
        <w:category>
          <w:name w:val="Všeobecné"/>
          <w:gallery w:val="placeholder"/>
        </w:category>
        <w:types>
          <w:type w:val="bbPlcHdr"/>
        </w:types>
        <w:behaviors>
          <w:behavior w:val="content"/>
        </w:behaviors>
        <w:guid w:val="{56DCD20C-9F63-4C5D-83F6-390350F33461}"/>
      </w:docPartPr>
      <w:docPartBody>
        <w:p w:rsidR="000E4CFF" w:rsidRDefault="000247F4" w:rsidP="000247F4">
          <w:pPr>
            <w:pStyle w:val="303007AEE4144B598429F42EC6E43FD4"/>
          </w:pPr>
          <w:r w:rsidRPr="007D44C4">
            <w:rPr>
              <w:rStyle w:val="Zstupntext"/>
            </w:rPr>
            <w:t>Vyberte položku.</w:t>
          </w:r>
        </w:p>
      </w:docPartBody>
    </w:docPart>
    <w:docPart>
      <w:docPartPr>
        <w:name w:val="CA452B734B5D45ADB1C1EC1360DB3FE6"/>
        <w:category>
          <w:name w:val="Všeobecné"/>
          <w:gallery w:val="placeholder"/>
        </w:category>
        <w:types>
          <w:type w:val="bbPlcHdr"/>
        </w:types>
        <w:behaviors>
          <w:behavior w:val="content"/>
        </w:behaviors>
        <w:guid w:val="{C0FFA4D8-4E0B-4A8D-9D42-4FDC03F27E48}"/>
      </w:docPartPr>
      <w:docPartBody>
        <w:p w:rsidR="000E4CFF" w:rsidRDefault="000247F4" w:rsidP="000247F4">
          <w:pPr>
            <w:pStyle w:val="CA452B734B5D45ADB1C1EC1360DB3FE6"/>
          </w:pPr>
          <w:r w:rsidRPr="009D2F3C">
            <w:rPr>
              <w:rStyle w:val="Zstupntext"/>
              <w:rFonts w:cstheme="minorHAnsi"/>
              <w:sz w:val="22"/>
              <w:szCs w:val="22"/>
              <w:shd w:val="clear" w:color="auto" w:fill="83CAEB" w:themeFill="accent1" w:themeFillTint="66"/>
            </w:rPr>
            <w:t>Vyberte položku.</w:t>
          </w:r>
        </w:p>
      </w:docPartBody>
    </w:docPart>
    <w:docPart>
      <w:docPartPr>
        <w:name w:val="69693F4CB8D14367A35847AF6D4ED72F"/>
        <w:category>
          <w:name w:val="Všeobecné"/>
          <w:gallery w:val="placeholder"/>
        </w:category>
        <w:types>
          <w:type w:val="bbPlcHdr"/>
        </w:types>
        <w:behaviors>
          <w:behavior w:val="content"/>
        </w:behaviors>
        <w:guid w:val="{9D3E85A2-DEDC-40B6-BE1C-47B467B82EC8}"/>
      </w:docPartPr>
      <w:docPartBody>
        <w:p w:rsidR="000E4CFF" w:rsidRDefault="000247F4" w:rsidP="000247F4">
          <w:pPr>
            <w:pStyle w:val="69693F4CB8D14367A35847AF6D4ED72F"/>
          </w:pPr>
          <w:r w:rsidRPr="00C13E6C">
            <w:rPr>
              <w:rStyle w:val="Zstupntext"/>
              <w:rFonts w:cstheme="minorHAnsi"/>
              <w:sz w:val="18"/>
            </w:rPr>
            <w:t>Vyberte položku.</w:t>
          </w:r>
        </w:p>
      </w:docPartBody>
    </w:docPart>
    <w:docPart>
      <w:docPartPr>
        <w:name w:val="DDD510F120884E3299D6AFE8659472D2"/>
        <w:category>
          <w:name w:val="Všeobecné"/>
          <w:gallery w:val="placeholder"/>
        </w:category>
        <w:types>
          <w:type w:val="bbPlcHdr"/>
        </w:types>
        <w:behaviors>
          <w:behavior w:val="content"/>
        </w:behaviors>
        <w:guid w:val="{19CD2ED4-D79B-463A-8904-D475B875802C}"/>
      </w:docPartPr>
      <w:docPartBody>
        <w:p w:rsidR="000E4CFF" w:rsidRDefault="000247F4" w:rsidP="000247F4">
          <w:pPr>
            <w:pStyle w:val="DDD510F120884E3299D6AFE8659472D2"/>
          </w:pPr>
          <w:r w:rsidRPr="00C13E6C">
            <w:rPr>
              <w:rStyle w:val="Zstupntext"/>
              <w:rFonts w:cstheme="minorHAnsi"/>
              <w:sz w:val="18"/>
              <w:szCs w:val="20"/>
            </w:rPr>
            <w:t>Vyberte položku.</w:t>
          </w:r>
        </w:p>
      </w:docPartBody>
    </w:docPart>
    <w:docPart>
      <w:docPartPr>
        <w:name w:val="17EB5931EF384993BCD56EBE4269FD2F"/>
        <w:category>
          <w:name w:val="Všeobecné"/>
          <w:gallery w:val="placeholder"/>
        </w:category>
        <w:types>
          <w:type w:val="bbPlcHdr"/>
        </w:types>
        <w:behaviors>
          <w:behavior w:val="content"/>
        </w:behaviors>
        <w:guid w:val="{581EF725-C517-44F6-A3B1-65EE82F4D7D7}"/>
      </w:docPartPr>
      <w:docPartBody>
        <w:p w:rsidR="000E4CFF" w:rsidRDefault="000247F4" w:rsidP="000247F4">
          <w:pPr>
            <w:pStyle w:val="17EB5931EF384993BCD56EBE4269FD2F"/>
          </w:pPr>
          <w:r w:rsidRPr="00BE6C86">
            <w:rPr>
              <w:rStyle w:val="Zstupntext"/>
              <w:rFonts w:cstheme="minorHAnsi"/>
              <w:sz w:val="20"/>
            </w:rPr>
            <w:t>Vyberte položku.</w:t>
          </w:r>
        </w:p>
      </w:docPartBody>
    </w:docPart>
    <w:docPart>
      <w:docPartPr>
        <w:name w:val="4A9003D6576E49BDA692EACC3E7470BD"/>
        <w:category>
          <w:name w:val="Všeobecné"/>
          <w:gallery w:val="placeholder"/>
        </w:category>
        <w:types>
          <w:type w:val="bbPlcHdr"/>
        </w:types>
        <w:behaviors>
          <w:behavior w:val="content"/>
        </w:behaviors>
        <w:guid w:val="{CA674F2F-FB5B-48E7-B3D3-892B6A0E90DA}"/>
      </w:docPartPr>
      <w:docPartBody>
        <w:p w:rsidR="000E4CFF" w:rsidRDefault="000247F4" w:rsidP="000247F4">
          <w:pPr>
            <w:pStyle w:val="4A9003D6576E49BDA692EACC3E7470BD"/>
          </w:pPr>
          <w:r w:rsidRPr="009942B4">
            <w:rPr>
              <w:rStyle w:val="Zstupntext"/>
            </w:rPr>
            <w:t>Vyberte položku.</w:t>
          </w:r>
        </w:p>
      </w:docPartBody>
    </w:docPart>
    <w:docPart>
      <w:docPartPr>
        <w:name w:val="25EDBEED02F64372BF20EBC95819DACD"/>
        <w:category>
          <w:name w:val="Všeobecné"/>
          <w:gallery w:val="placeholder"/>
        </w:category>
        <w:types>
          <w:type w:val="bbPlcHdr"/>
        </w:types>
        <w:behaviors>
          <w:behavior w:val="content"/>
        </w:behaviors>
        <w:guid w:val="{F776E506-90B1-406B-A4F1-515D1EDC7C51}"/>
      </w:docPartPr>
      <w:docPartBody>
        <w:p w:rsidR="000E4CFF" w:rsidRDefault="000247F4" w:rsidP="000247F4">
          <w:pPr>
            <w:pStyle w:val="25EDBEED02F64372BF20EBC95819DACD"/>
          </w:pPr>
          <w:r w:rsidRPr="007D44C4">
            <w:rPr>
              <w:rStyle w:val="Zstupntext"/>
            </w:rPr>
            <w:t>Vyberte položku.</w:t>
          </w:r>
        </w:p>
      </w:docPartBody>
    </w:docPart>
    <w:docPart>
      <w:docPartPr>
        <w:name w:val="9FAF8540D4EB4815B055429D62654F63"/>
        <w:category>
          <w:name w:val="Všeobecné"/>
          <w:gallery w:val="placeholder"/>
        </w:category>
        <w:types>
          <w:type w:val="bbPlcHdr"/>
        </w:types>
        <w:behaviors>
          <w:behavior w:val="content"/>
        </w:behaviors>
        <w:guid w:val="{F87D981D-47DB-44BA-B8DF-0E2FCF4C692C}"/>
      </w:docPartPr>
      <w:docPartBody>
        <w:p w:rsidR="000E4CFF" w:rsidRDefault="000247F4" w:rsidP="000247F4">
          <w:pPr>
            <w:pStyle w:val="9FAF8540D4EB4815B055429D62654F63"/>
          </w:pPr>
          <w:r w:rsidRPr="00C13E6C">
            <w:rPr>
              <w:rStyle w:val="Zstupntext"/>
              <w:rFonts w:cstheme="minorHAnsi"/>
              <w:sz w:val="18"/>
            </w:rPr>
            <w:t>Vyberte položku.</w:t>
          </w:r>
        </w:p>
      </w:docPartBody>
    </w:docPart>
    <w:docPart>
      <w:docPartPr>
        <w:name w:val="CB1030F5411646609057C58BF00037F6"/>
        <w:category>
          <w:name w:val="Všeobecné"/>
          <w:gallery w:val="placeholder"/>
        </w:category>
        <w:types>
          <w:type w:val="bbPlcHdr"/>
        </w:types>
        <w:behaviors>
          <w:behavior w:val="content"/>
        </w:behaviors>
        <w:guid w:val="{661D18B4-95E3-4919-BA96-595BF63426A5}"/>
      </w:docPartPr>
      <w:docPartBody>
        <w:p w:rsidR="000E4CFF" w:rsidRDefault="000247F4" w:rsidP="000247F4">
          <w:pPr>
            <w:pStyle w:val="CB1030F5411646609057C58BF00037F6"/>
          </w:pPr>
          <w:r w:rsidRPr="00C13E6C">
            <w:rPr>
              <w:rStyle w:val="Zstupntext"/>
              <w:rFonts w:cstheme="minorHAnsi"/>
              <w:sz w:val="18"/>
              <w:szCs w:val="20"/>
            </w:rPr>
            <w:t>Vyberte položku.</w:t>
          </w:r>
        </w:p>
      </w:docPartBody>
    </w:docPart>
    <w:docPart>
      <w:docPartPr>
        <w:name w:val="F2CD81E20E494A9788A7E342A06384E2"/>
        <w:category>
          <w:name w:val="Všeobecné"/>
          <w:gallery w:val="placeholder"/>
        </w:category>
        <w:types>
          <w:type w:val="bbPlcHdr"/>
        </w:types>
        <w:behaviors>
          <w:behavior w:val="content"/>
        </w:behaviors>
        <w:guid w:val="{FF0852DF-21DB-4139-A4E8-E4503FA4C673}"/>
      </w:docPartPr>
      <w:docPartBody>
        <w:p w:rsidR="000E4CFF" w:rsidRDefault="000247F4" w:rsidP="000247F4">
          <w:pPr>
            <w:pStyle w:val="F2CD81E20E494A9788A7E342A06384E2"/>
          </w:pPr>
          <w:r w:rsidRPr="00BE6C86">
            <w:rPr>
              <w:rStyle w:val="Zstupntext"/>
              <w:rFonts w:cstheme="minorHAnsi"/>
              <w:sz w:val="20"/>
            </w:rPr>
            <w:t>Vyberte položku.</w:t>
          </w:r>
        </w:p>
      </w:docPartBody>
    </w:docPart>
    <w:docPart>
      <w:docPartPr>
        <w:name w:val="7E9954BEE3E4402F803316AC7D41DCCC"/>
        <w:category>
          <w:name w:val="Všeobecné"/>
          <w:gallery w:val="placeholder"/>
        </w:category>
        <w:types>
          <w:type w:val="bbPlcHdr"/>
        </w:types>
        <w:behaviors>
          <w:behavior w:val="content"/>
        </w:behaviors>
        <w:guid w:val="{6D74695A-167B-4B32-B91B-C6DE5BAF17DF}"/>
      </w:docPartPr>
      <w:docPartBody>
        <w:p w:rsidR="000E4CFF" w:rsidRDefault="000247F4" w:rsidP="000247F4">
          <w:pPr>
            <w:pStyle w:val="7E9954BEE3E4402F803316AC7D41DCCC"/>
          </w:pPr>
          <w:r w:rsidRPr="009942B4">
            <w:rPr>
              <w:rStyle w:val="Zstupntext"/>
            </w:rPr>
            <w:t>Vyberte položku.</w:t>
          </w:r>
        </w:p>
      </w:docPartBody>
    </w:docPart>
    <w:docPart>
      <w:docPartPr>
        <w:name w:val="86BDCB03860440E295766E6C481D7EE4"/>
        <w:category>
          <w:name w:val="Všeobecné"/>
          <w:gallery w:val="placeholder"/>
        </w:category>
        <w:types>
          <w:type w:val="bbPlcHdr"/>
        </w:types>
        <w:behaviors>
          <w:behavior w:val="content"/>
        </w:behaviors>
        <w:guid w:val="{D0EB55D1-BB9D-422B-A887-110D5C4BD41F}"/>
      </w:docPartPr>
      <w:docPartBody>
        <w:p w:rsidR="000E4CFF" w:rsidRDefault="000247F4" w:rsidP="000247F4">
          <w:pPr>
            <w:pStyle w:val="86BDCB03860440E295766E6C481D7EE4"/>
          </w:pPr>
          <w:r w:rsidRPr="007D44C4">
            <w:rPr>
              <w:rStyle w:val="Zstupntext"/>
            </w:rPr>
            <w:t>Vyberte položku.</w:t>
          </w:r>
        </w:p>
      </w:docPartBody>
    </w:docPart>
    <w:docPart>
      <w:docPartPr>
        <w:name w:val="D5178FA5A5514068B4E48AA78C42CEFA"/>
        <w:category>
          <w:name w:val="Všeobecné"/>
          <w:gallery w:val="placeholder"/>
        </w:category>
        <w:types>
          <w:type w:val="bbPlcHdr"/>
        </w:types>
        <w:behaviors>
          <w:behavior w:val="content"/>
        </w:behaviors>
        <w:guid w:val="{3CD23D4C-A935-4B2C-869A-031E2DD4E752}"/>
      </w:docPartPr>
      <w:docPartBody>
        <w:p w:rsidR="000E4CFF" w:rsidRDefault="000247F4" w:rsidP="000247F4">
          <w:pPr>
            <w:pStyle w:val="D5178FA5A5514068B4E48AA78C42CEFA"/>
          </w:pPr>
          <w:r w:rsidRPr="009D2F3C">
            <w:rPr>
              <w:rStyle w:val="Zstupntext"/>
              <w:rFonts w:cstheme="minorHAnsi"/>
              <w:shd w:val="clear" w:color="auto" w:fill="83CAEB" w:themeFill="accent1" w:themeFillTint="66"/>
            </w:rPr>
            <w:t>Vyberte položku.</w:t>
          </w:r>
        </w:p>
      </w:docPartBody>
    </w:docPart>
    <w:docPart>
      <w:docPartPr>
        <w:name w:val="23DC5E0BD2384095A9AF6B34666D0DF2"/>
        <w:category>
          <w:name w:val="Všeobecné"/>
          <w:gallery w:val="placeholder"/>
        </w:category>
        <w:types>
          <w:type w:val="bbPlcHdr"/>
        </w:types>
        <w:behaviors>
          <w:behavior w:val="content"/>
        </w:behaviors>
        <w:guid w:val="{637F29D4-9CC0-4F83-8BFC-B13CDC460DB7}"/>
      </w:docPartPr>
      <w:docPartBody>
        <w:p w:rsidR="000E4CFF" w:rsidRDefault="000247F4" w:rsidP="000247F4">
          <w:pPr>
            <w:pStyle w:val="23DC5E0BD2384095A9AF6B34666D0DF2"/>
          </w:pPr>
          <w:r w:rsidRPr="009D2F3C">
            <w:rPr>
              <w:rStyle w:val="Zstupntext"/>
              <w:rFonts w:cstheme="minorHAnsi"/>
              <w:shd w:val="clear" w:color="auto" w:fill="83CAEB" w:themeFill="accent1" w:themeFillTint="66"/>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3"/>
    <w:rsid w:val="000247F4"/>
    <w:rsid w:val="000E4CFF"/>
    <w:rsid w:val="000F6E90"/>
    <w:rsid w:val="001824BD"/>
    <w:rsid w:val="001F2912"/>
    <w:rsid w:val="002359BB"/>
    <w:rsid w:val="00236AEB"/>
    <w:rsid w:val="00263249"/>
    <w:rsid w:val="0029101F"/>
    <w:rsid w:val="00294135"/>
    <w:rsid w:val="002E4FC1"/>
    <w:rsid w:val="002F538B"/>
    <w:rsid w:val="00340F80"/>
    <w:rsid w:val="0036551F"/>
    <w:rsid w:val="003816A9"/>
    <w:rsid w:val="003B7A5A"/>
    <w:rsid w:val="005078A0"/>
    <w:rsid w:val="00533258"/>
    <w:rsid w:val="005336DD"/>
    <w:rsid w:val="005B5ECC"/>
    <w:rsid w:val="006432D8"/>
    <w:rsid w:val="0068669C"/>
    <w:rsid w:val="006F4C34"/>
    <w:rsid w:val="00715B79"/>
    <w:rsid w:val="00731CE1"/>
    <w:rsid w:val="00736CB4"/>
    <w:rsid w:val="00772FFF"/>
    <w:rsid w:val="00787D83"/>
    <w:rsid w:val="00872053"/>
    <w:rsid w:val="008B0B55"/>
    <w:rsid w:val="008B134F"/>
    <w:rsid w:val="0090619D"/>
    <w:rsid w:val="0094558A"/>
    <w:rsid w:val="009509FA"/>
    <w:rsid w:val="00954339"/>
    <w:rsid w:val="009648A2"/>
    <w:rsid w:val="009A3380"/>
    <w:rsid w:val="009A7181"/>
    <w:rsid w:val="00A12938"/>
    <w:rsid w:val="00A34E53"/>
    <w:rsid w:val="00B10677"/>
    <w:rsid w:val="00B118E0"/>
    <w:rsid w:val="00B7272C"/>
    <w:rsid w:val="00B9217D"/>
    <w:rsid w:val="00BA4A4C"/>
    <w:rsid w:val="00C40519"/>
    <w:rsid w:val="00CB2630"/>
    <w:rsid w:val="00D10CA4"/>
    <w:rsid w:val="00D356A4"/>
    <w:rsid w:val="00D535C3"/>
    <w:rsid w:val="00DA1A8C"/>
    <w:rsid w:val="00DA2D1F"/>
    <w:rsid w:val="00DB0C3B"/>
    <w:rsid w:val="00DF13C8"/>
    <w:rsid w:val="00E25B5B"/>
    <w:rsid w:val="00E45E18"/>
    <w:rsid w:val="00EB7CF4"/>
    <w:rsid w:val="00FC21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0247F4"/>
    <w:rPr>
      <w:color w:val="808080"/>
    </w:rPr>
  </w:style>
  <w:style w:type="paragraph" w:customStyle="1" w:styleId="29FC0800DE4A4E978C28B2FC6C20163D">
    <w:name w:val="29FC0800DE4A4E978C28B2FC6C20163D"/>
    <w:rsid w:val="001824BD"/>
    <w:pPr>
      <w:spacing w:line="278" w:lineRule="auto"/>
    </w:pPr>
    <w:rPr>
      <w:kern w:val="2"/>
      <w:sz w:val="24"/>
      <w:szCs w:val="24"/>
      <w14:ligatures w14:val="standardContextual"/>
    </w:rPr>
  </w:style>
  <w:style w:type="paragraph" w:customStyle="1" w:styleId="806B560D0F5E4640A6DF915C04B53D7A">
    <w:name w:val="806B560D0F5E4640A6DF915C04B53D7A"/>
    <w:rsid w:val="001824BD"/>
    <w:pPr>
      <w:spacing w:line="278" w:lineRule="auto"/>
    </w:pPr>
    <w:rPr>
      <w:kern w:val="2"/>
      <w:sz w:val="24"/>
      <w:szCs w:val="24"/>
      <w14:ligatures w14:val="standardContextual"/>
    </w:rPr>
  </w:style>
  <w:style w:type="paragraph" w:customStyle="1" w:styleId="0CFAEE175ADC4E37A088A3BFF19C16C8">
    <w:name w:val="0CFAEE175ADC4E37A088A3BFF19C16C8"/>
    <w:rsid w:val="001824BD"/>
    <w:pPr>
      <w:spacing w:line="278" w:lineRule="auto"/>
    </w:pPr>
    <w:rPr>
      <w:kern w:val="2"/>
      <w:sz w:val="24"/>
      <w:szCs w:val="24"/>
      <w14:ligatures w14:val="standardContextual"/>
    </w:rPr>
  </w:style>
  <w:style w:type="paragraph" w:customStyle="1" w:styleId="583AC77C1D8E478A9D55080C557BC026">
    <w:name w:val="583AC77C1D8E478A9D55080C557BC026"/>
    <w:rsid w:val="00E45E18"/>
    <w:pPr>
      <w:spacing w:line="278" w:lineRule="auto"/>
    </w:pPr>
    <w:rPr>
      <w:kern w:val="2"/>
      <w:sz w:val="24"/>
      <w:szCs w:val="24"/>
      <w14:ligatures w14:val="standardContextual"/>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7FA04D205E9344E9842B38FF4332EEDE">
    <w:name w:val="7FA04D205E9344E9842B38FF4332EEDE"/>
    <w:rsid w:val="003816A9"/>
    <w:pPr>
      <w:spacing w:line="278" w:lineRule="auto"/>
    </w:pPr>
    <w:rPr>
      <w:kern w:val="2"/>
      <w:sz w:val="24"/>
      <w:szCs w:val="24"/>
      <w14:ligatures w14:val="standardContextual"/>
    </w:rPr>
  </w:style>
  <w:style w:type="paragraph" w:customStyle="1" w:styleId="C5DED85FD2F542D39A2D817F74EC4D83">
    <w:name w:val="C5DED85FD2F542D39A2D817F74EC4D83"/>
    <w:rsid w:val="003816A9"/>
    <w:pPr>
      <w:spacing w:line="278" w:lineRule="auto"/>
    </w:pPr>
    <w:rPr>
      <w:kern w:val="2"/>
      <w:sz w:val="24"/>
      <w:szCs w:val="24"/>
      <w14:ligatures w14:val="standardContextual"/>
    </w:rPr>
  </w:style>
  <w:style w:type="paragraph" w:customStyle="1" w:styleId="706D64FD7BD54687B1EEE78DF90438D8">
    <w:name w:val="706D64FD7BD54687B1EEE78DF90438D8"/>
    <w:rsid w:val="003816A9"/>
    <w:pPr>
      <w:spacing w:line="278" w:lineRule="auto"/>
    </w:pPr>
    <w:rPr>
      <w:kern w:val="2"/>
      <w:sz w:val="24"/>
      <w:szCs w:val="24"/>
      <w14:ligatures w14:val="standardContextual"/>
    </w:rPr>
  </w:style>
  <w:style w:type="paragraph" w:customStyle="1" w:styleId="164C4CA4219C48C5ABE03BE821FFFEDF">
    <w:name w:val="164C4CA4219C48C5ABE03BE821FFFEDF"/>
    <w:rsid w:val="003816A9"/>
    <w:pPr>
      <w:spacing w:line="278" w:lineRule="auto"/>
    </w:pPr>
    <w:rPr>
      <w:kern w:val="2"/>
      <w:sz w:val="24"/>
      <w:szCs w:val="24"/>
      <w14:ligatures w14:val="standardContextual"/>
    </w:rPr>
  </w:style>
  <w:style w:type="paragraph" w:customStyle="1" w:styleId="55DD9FA1CB5E4A9B8A13F50F50184F9A">
    <w:name w:val="55DD9FA1CB5E4A9B8A13F50F50184F9A"/>
    <w:rsid w:val="003816A9"/>
    <w:pPr>
      <w:spacing w:line="278" w:lineRule="auto"/>
    </w:pPr>
    <w:rPr>
      <w:kern w:val="2"/>
      <w:sz w:val="24"/>
      <w:szCs w:val="24"/>
      <w14:ligatures w14:val="standardContextual"/>
    </w:rPr>
  </w:style>
  <w:style w:type="paragraph" w:customStyle="1" w:styleId="59F6F53CF44B432E9CE1F4F3EE0BA212">
    <w:name w:val="59F6F53CF44B432E9CE1F4F3EE0BA212"/>
    <w:rsid w:val="003816A9"/>
    <w:pPr>
      <w:spacing w:line="278" w:lineRule="auto"/>
    </w:pPr>
    <w:rPr>
      <w:kern w:val="2"/>
      <w:sz w:val="24"/>
      <w:szCs w:val="24"/>
      <w14:ligatures w14:val="standardContextual"/>
    </w:rPr>
  </w:style>
  <w:style w:type="paragraph" w:customStyle="1" w:styleId="337B89AE45744B699E0B44BB1B645FB9">
    <w:name w:val="337B89AE45744B699E0B44BB1B645FB9"/>
    <w:rsid w:val="003816A9"/>
    <w:pPr>
      <w:spacing w:line="278" w:lineRule="auto"/>
    </w:pPr>
    <w:rPr>
      <w:kern w:val="2"/>
      <w:sz w:val="24"/>
      <w:szCs w:val="24"/>
      <w14:ligatures w14:val="standardContextual"/>
    </w:rPr>
  </w:style>
  <w:style w:type="paragraph" w:customStyle="1" w:styleId="1B79B6EE1363445F8B18A4002C98B49F">
    <w:name w:val="1B79B6EE1363445F8B18A4002C98B49F"/>
    <w:rsid w:val="003816A9"/>
    <w:pPr>
      <w:spacing w:line="278" w:lineRule="auto"/>
    </w:pPr>
    <w:rPr>
      <w:kern w:val="2"/>
      <w:sz w:val="24"/>
      <w:szCs w:val="24"/>
      <w14:ligatures w14:val="standardContextual"/>
    </w:rPr>
  </w:style>
  <w:style w:type="paragraph" w:customStyle="1" w:styleId="A8CBB98F98214BC68891E7F9221B7C201">
    <w:name w:val="A8CBB98F98214BC68891E7F9221B7C20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1">
    <w:name w:val="E54FA436FCF14DE88F2E6F9C2A24EF501"/>
    <w:rsid w:val="00E25B5B"/>
    <w:pPr>
      <w:spacing w:after="0" w:line="240" w:lineRule="auto"/>
    </w:pPr>
    <w:rPr>
      <w:rFonts w:ascii="Times New Roman" w:eastAsia="Times New Roman" w:hAnsi="Times New Roman" w:cs="Times New Roman"/>
      <w:szCs w:val="20"/>
      <w:lang w:eastAsia="en-US"/>
    </w:rPr>
  </w:style>
  <w:style w:type="paragraph" w:customStyle="1" w:styleId="C66A23597F2C44C4B36032C46468F2C61">
    <w:name w:val="C66A23597F2C44C4B36032C46468F2C61"/>
    <w:rsid w:val="00E25B5B"/>
    <w:pPr>
      <w:spacing w:after="0" w:line="240" w:lineRule="auto"/>
    </w:pPr>
    <w:rPr>
      <w:rFonts w:ascii="Times New Roman" w:eastAsia="Times New Roman" w:hAnsi="Times New Roman" w:cs="Times New Roman"/>
      <w:szCs w:val="20"/>
      <w:lang w:eastAsia="en-US"/>
    </w:rPr>
  </w:style>
  <w:style w:type="paragraph" w:customStyle="1" w:styleId="37EB259E54D444A2A413FDEB81B161CE1">
    <w:name w:val="37EB259E54D444A2A413FDEB81B161CE1"/>
    <w:rsid w:val="00E25B5B"/>
    <w:pPr>
      <w:spacing w:after="0" w:line="240" w:lineRule="auto"/>
    </w:pPr>
    <w:rPr>
      <w:rFonts w:ascii="Times New Roman" w:eastAsia="Times New Roman" w:hAnsi="Times New Roman" w:cs="Times New Roman"/>
      <w:szCs w:val="20"/>
      <w:lang w:eastAsia="en-US"/>
    </w:rPr>
  </w:style>
  <w:style w:type="paragraph" w:customStyle="1" w:styleId="A154854D69554E2ABE038B993A953FD41">
    <w:name w:val="A154854D69554E2ABE038B993A953FD41"/>
    <w:rsid w:val="00E25B5B"/>
    <w:pPr>
      <w:spacing w:after="0" w:line="240" w:lineRule="auto"/>
    </w:pPr>
    <w:rPr>
      <w:rFonts w:ascii="Times New Roman" w:eastAsia="Times New Roman" w:hAnsi="Times New Roman" w:cs="Times New Roman"/>
      <w:szCs w:val="20"/>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B4EBD9CBC3F3437C96FBD90F9D929D50">
    <w:name w:val="B4EBD9CBC3F3437C96FBD90F9D929D50"/>
    <w:rsid w:val="002F538B"/>
  </w:style>
  <w:style w:type="paragraph" w:customStyle="1" w:styleId="89AEA61199254B2FAD8377E6D248F36D">
    <w:name w:val="89AEA61199254B2FAD8377E6D248F36D"/>
    <w:rsid w:val="002F538B"/>
  </w:style>
  <w:style w:type="paragraph" w:customStyle="1" w:styleId="A1A04B3F0D794F279CCB1F5AC63B2198">
    <w:name w:val="A1A04B3F0D794F279CCB1F5AC63B2198"/>
    <w:rsid w:val="002F538B"/>
  </w:style>
  <w:style w:type="paragraph" w:customStyle="1" w:styleId="1716A6EB00A94CF8AF853FE3E4276CB3">
    <w:name w:val="1716A6EB00A94CF8AF853FE3E4276CB3"/>
    <w:rsid w:val="002F538B"/>
  </w:style>
  <w:style w:type="paragraph" w:customStyle="1" w:styleId="EF70C33788104358821FAB7A00048E48">
    <w:name w:val="EF70C33788104358821FAB7A00048E48"/>
    <w:rsid w:val="002F538B"/>
  </w:style>
  <w:style w:type="paragraph" w:customStyle="1" w:styleId="1452732DFE884CF496DFC2F84F9B0999">
    <w:name w:val="1452732DFE884CF496DFC2F84F9B0999"/>
    <w:rsid w:val="002F538B"/>
  </w:style>
  <w:style w:type="paragraph" w:customStyle="1" w:styleId="A273DCFC412947B8BB1AFF5F75A823E4">
    <w:name w:val="A273DCFC412947B8BB1AFF5F75A823E4"/>
    <w:rsid w:val="002F538B"/>
  </w:style>
  <w:style w:type="paragraph" w:customStyle="1" w:styleId="56C4D516DF6945C38A4F3D668B83F5CC">
    <w:name w:val="56C4D516DF6945C38A4F3D668B83F5CC"/>
    <w:rsid w:val="002F538B"/>
  </w:style>
  <w:style w:type="paragraph" w:customStyle="1" w:styleId="B1939CF50ABA40E9A30983A12532F436">
    <w:name w:val="B1939CF50ABA40E9A30983A12532F436"/>
    <w:rsid w:val="002F538B"/>
  </w:style>
  <w:style w:type="paragraph" w:customStyle="1" w:styleId="4894B9C063A047F5AAF8AA2B6BD509BA">
    <w:name w:val="4894B9C063A047F5AAF8AA2B6BD509BA"/>
    <w:rsid w:val="002F538B"/>
  </w:style>
  <w:style w:type="paragraph" w:customStyle="1" w:styleId="A118E4EF6C904120B3C8768AE052215B">
    <w:name w:val="A118E4EF6C904120B3C8768AE052215B"/>
    <w:rsid w:val="002F538B"/>
  </w:style>
  <w:style w:type="paragraph" w:customStyle="1" w:styleId="2EE7CE8883034DDC8CC0EA0FB100EE8F">
    <w:name w:val="2EE7CE8883034DDC8CC0EA0FB100EE8F"/>
    <w:rsid w:val="002F538B"/>
  </w:style>
  <w:style w:type="paragraph" w:customStyle="1" w:styleId="F7A30463216C4253B62D18D14BF8CE83">
    <w:name w:val="F7A30463216C4253B62D18D14BF8CE83"/>
    <w:rsid w:val="002F538B"/>
  </w:style>
  <w:style w:type="paragraph" w:customStyle="1" w:styleId="730B8BA06FD64A59869D36A6F40808BF">
    <w:name w:val="730B8BA06FD64A59869D36A6F40808BF"/>
    <w:rsid w:val="002F538B"/>
  </w:style>
  <w:style w:type="paragraph" w:customStyle="1" w:styleId="ECF9246EBE524BFF9568FED4B82A5F40">
    <w:name w:val="ECF9246EBE524BFF9568FED4B82A5F40"/>
    <w:rsid w:val="002F538B"/>
  </w:style>
  <w:style w:type="paragraph" w:customStyle="1" w:styleId="386DB4A17B81417282F7DFCF1EC57060">
    <w:name w:val="386DB4A17B81417282F7DFCF1EC57060"/>
    <w:rsid w:val="002F538B"/>
  </w:style>
  <w:style w:type="paragraph" w:customStyle="1" w:styleId="596C439FDDB44224A0B42E7CE862816F">
    <w:name w:val="596C439FDDB44224A0B42E7CE862816F"/>
    <w:rsid w:val="002F538B"/>
  </w:style>
  <w:style w:type="paragraph" w:customStyle="1" w:styleId="BD46A1664CB94B49843438DEEFD675B3">
    <w:name w:val="BD46A1664CB94B49843438DEEFD675B3"/>
    <w:rsid w:val="002F538B"/>
  </w:style>
  <w:style w:type="paragraph" w:customStyle="1" w:styleId="EDBFAA7FCC4D4D7A9C6FDCCAA92A6BFC">
    <w:name w:val="EDBFAA7FCC4D4D7A9C6FDCCAA92A6BFC"/>
    <w:rsid w:val="002F538B"/>
  </w:style>
  <w:style w:type="paragraph" w:customStyle="1" w:styleId="A37E6F4EB0F543A7A34646FC8FD10BFF">
    <w:name w:val="A37E6F4EB0F543A7A34646FC8FD10BFF"/>
    <w:rsid w:val="002F538B"/>
  </w:style>
  <w:style w:type="paragraph" w:customStyle="1" w:styleId="03AD9DADBDE34FB19FAA53A634E887EB">
    <w:name w:val="03AD9DADBDE34FB19FAA53A634E887EB"/>
    <w:rsid w:val="002F538B"/>
  </w:style>
  <w:style w:type="paragraph" w:customStyle="1" w:styleId="030A8D946DC94CD09A0ED84CB3A45BFF">
    <w:name w:val="030A8D946DC94CD09A0ED84CB3A45BFF"/>
    <w:rsid w:val="002F538B"/>
  </w:style>
  <w:style w:type="paragraph" w:customStyle="1" w:styleId="BEAC0927BC81496D98EE4AD03763F85B">
    <w:name w:val="BEAC0927BC81496D98EE4AD03763F85B"/>
    <w:rsid w:val="002F538B"/>
  </w:style>
  <w:style w:type="paragraph" w:customStyle="1" w:styleId="3CD59592E16A475CBD5B82B0A1836A99">
    <w:name w:val="3CD59592E16A475CBD5B82B0A1836A99"/>
    <w:rsid w:val="002F538B"/>
  </w:style>
  <w:style w:type="paragraph" w:customStyle="1" w:styleId="BAA25C0116884603A769D61D81A64608">
    <w:name w:val="BAA25C0116884603A769D61D81A64608"/>
    <w:rsid w:val="002F538B"/>
  </w:style>
  <w:style w:type="paragraph" w:customStyle="1" w:styleId="5AD94F1D65F142B9BE3B65765E7EB7F8">
    <w:name w:val="5AD94F1D65F142B9BE3B65765E7EB7F8"/>
    <w:rsid w:val="002F538B"/>
  </w:style>
  <w:style w:type="paragraph" w:customStyle="1" w:styleId="AA99295B5C604785B996110F7191B97D">
    <w:name w:val="AA99295B5C604785B996110F7191B97D"/>
    <w:rsid w:val="002F538B"/>
  </w:style>
  <w:style w:type="paragraph" w:customStyle="1" w:styleId="1587DFC7FC344E17803AA6867C807A91">
    <w:name w:val="1587DFC7FC344E17803AA6867C807A91"/>
    <w:rsid w:val="002F538B"/>
  </w:style>
  <w:style w:type="paragraph" w:customStyle="1" w:styleId="9256B0C00EBB43909F881408069B9FB0">
    <w:name w:val="9256B0C00EBB43909F881408069B9FB0"/>
    <w:rsid w:val="002F538B"/>
  </w:style>
  <w:style w:type="paragraph" w:customStyle="1" w:styleId="8915607B1761422AA8DDCFA4926315C6">
    <w:name w:val="8915607B1761422AA8DDCFA4926315C6"/>
    <w:rsid w:val="002F538B"/>
  </w:style>
  <w:style w:type="paragraph" w:customStyle="1" w:styleId="44F8024294CF4C3AA488F1F3D86D38DE">
    <w:name w:val="44F8024294CF4C3AA488F1F3D86D38DE"/>
    <w:rsid w:val="002F538B"/>
  </w:style>
  <w:style w:type="paragraph" w:customStyle="1" w:styleId="B9E910DCF3964072B8C1B1A4B96464B2">
    <w:name w:val="B9E910DCF3964072B8C1B1A4B96464B2"/>
    <w:rsid w:val="002F538B"/>
  </w:style>
  <w:style w:type="paragraph" w:customStyle="1" w:styleId="1E7D06B18F104CDC8A129DF835240B7B">
    <w:name w:val="1E7D06B18F104CDC8A129DF835240B7B"/>
    <w:rsid w:val="002F538B"/>
  </w:style>
  <w:style w:type="paragraph" w:customStyle="1" w:styleId="28434444892E477597B04891F06FD547">
    <w:name w:val="28434444892E477597B04891F06FD547"/>
    <w:rsid w:val="002F538B"/>
  </w:style>
  <w:style w:type="paragraph" w:customStyle="1" w:styleId="C597277AFF9D499BAF2114591FA0FA07">
    <w:name w:val="C597277AFF9D499BAF2114591FA0FA07"/>
    <w:rsid w:val="002F538B"/>
  </w:style>
  <w:style w:type="paragraph" w:customStyle="1" w:styleId="262BC76CE4E84B8B9576F8846DB4E519">
    <w:name w:val="262BC76CE4E84B8B9576F8846DB4E519"/>
    <w:rsid w:val="002F538B"/>
  </w:style>
  <w:style w:type="paragraph" w:customStyle="1" w:styleId="426334028BDE4732837B148F244D1D2E">
    <w:name w:val="426334028BDE4732837B148F244D1D2E"/>
    <w:rsid w:val="002F538B"/>
  </w:style>
  <w:style w:type="paragraph" w:customStyle="1" w:styleId="99ADF601961E416993D44EE86C4341E1">
    <w:name w:val="99ADF601961E416993D44EE86C4341E1"/>
    <w:rsid w:val="002F538B"/>
  </w:style>
  <w:style w:type="paragraph" w:customStyle="1" w:styleId="163D46F32FEF496EAB3DD4BC5F97093B">
    <w:name w:val="163D46F32FEF496EAB3DD4BC5F97093B"/>
    <w:rsid w:val="002F538B"/>
  </w:style>
  <w:style w:type="paragraph" w:customStyle="1" w:styleId="B5C15581CEFA4DC8B919A0FC0E8B4FEE">
    <w:name w:val="B5C15581CEFA4DC8B919A0FC0E8B4FEE"/>
    <w:rsid w:val="002F538B"/>
  </w:style>
  <w:style w:type="paragraph" w:customStyle="1" w:styleId="87B98531A2B34B228A055DE52F62B347">
    <w:name w:val="87B98531A2B34B228A055DE52F62B347"/>
    <w:rsid w:val="002F538B"/>
  </w:style>
  <w:style w:type="paragraph" w:customStyle="1" w:styleId="D6DF6AF4060940D0AAE75A62F691AE61">
    <w:name w:val="D6DF6AF4060940D0AAE75A62F691AE61"/>
    <w:rsid w:val="002F538B"/>
  </w:style>
  <w:style w:type="paragraph" w:customStyle="1" w:styleId="5871F9CA4B5F4ED3BBD8A967CFF8FBE4">
    <w:name w:val="5871F9CA4B5F4ED3BBD8A967CFF8FBE4"/>
    <w:rsid w:val="002F538B"/>
  </w:style>
  <w:style w:type="paragraph" w:customStyle="1" w:styleId="109CF04C4B804B969BE0FBD65661736A">
    <w:name w:val="109CF04C4B804B969BE0FBD65661736A"/>
    <w:rsid w:val="002F538B"/>
  </w:style>
  <w:style w:type="paragraph" w:customStyle="1" w:styleId="B7B12FF78B1C4D45B84B594ED149D05C">
    <w:name w:val="B7B12FF78B1C4D45B84B594ED149D05C"/>
    <w:rsid w:val="002F538B"/>
  </w:style>
  <w:style w:type="paragraph" w:customStyle="1" w:styleId="F56F6994259B42BF8725DB5E8C83E309">
    <w:name w:val="F56F6994259B42BF8725DB5E8C83E309"/>
    <w:rsid w:val="002F538B"/>
  </w:style>
  <w:style w:type="paragraph" w:customStyle="1" w:styleId="4E27397BCD384C318932D2208FD401F0">
    <w:name w:val="4E27397BCD384C318932D2208FD401F0"/>
    <w:rsid w:val="002F538B"/>
  </w:style>
  <w:style w:type="paragraph" w:customStyle="1" w:styleId="589C730DA08F4D7AA85C633C46CB79AA">
    <w:name w:val="589C730DA08F4D7AA85C633C46CB79AA"/>
    <w:rsid w:val="002F538B"/>
  </w:style>
  <w:style w:type="paragraph" w:customStyle="1" w:styleId="48B9040C1382458C91E390E6139C05EC">
    <w:name w:val="48B9040C1382458C91E390E6139C05EC"/>
    <w:rsid w:val="002F538B"/>
  </w:style>
  <w:style w:type="paragraph" w:customStyle="1" w:styleId="BE0F6F46BDCB4915A72509F17F0B6249">
    <w:name w:val="BE0F6F46BDCB4915A72509F17F0B6249"/>
    <w:rsid w:val="002F538B"/>
  </w:style>
  <w:style w:type="paragraph" w:customStyle="1" w:styleId="CC87C1DB423F4DFC9F7BE9403EDFBD7D">
    <w:name w:val="CC87C1DB423F4DFC9F7BE9403EDFBD7D"/>
    <w:rsid w:val="002F538B"/>
  </w:style>
  <w:style w:type="paragraph" w:customStyle="1" w:styleId="C99B5953C5B3484EACA3A29FBF327195">
    <w:name w:val="C99B5953C5B3484EACA3A29FBF327195"/>
    <w:rsid w:val="002F538B"/>
  </w:style>
  <w:style w:type="paragraph" w:customStyle="1" w:styleId="BCEB6E29292749D882397521382A390D">
    <w:name w:val="BCEB6E29292749D882397521382A390D"/>
    <w:rsid w:val="002F538B"/>
  </w:style>
  <w:style w:type="paragraph" w:customStyle="1" w:styleId="DBEC499DAAD34B759182FF5F06BA9BBC">
    <w:name w:val="DBEC499DAAD34B759182FF5F06BA9BBC"/>
    <w:rsid w:val="002F538B"/>
  </w:style>
  <w:style w:type="paragraph" w:customStyle="1" w:styleId="E43004CA5FDA4772A3F154836F926C28">
    <w:name w:val="E43004CA5FDA4772A3F154836F926C28"/>
    <w:rsid w:val="002F538B"/>
  </w:style>
  <w:style w:type="paragraph" w:customStyle="1" w:styleId="9E12A9221A954CCCB2BD513066905649">
    <w:name w:val="9E12A9221A954CCCB2BD513066905649"/>
    <w:rsid w:val="002F538B"/>
  </w:style>
  <w:style w:type="paragraph" w:customStyle="1" w:styleId="B4650EE1CA6343C68E69E5AD172C3DF3">
    <w:name w:val="B4650EE1CA6343C68E69E5AD172C3DF3"/>
    <w:rsid w:val="002F538B"/>
  </w:style>
  <w:style w:type="paragraph" w:customStyle="1" w:styleId="8F6CAFA793954599997AC07ED313313D">
    <w:name w:val="8F6CAFA793954599997AC07ED313313D"/>
    <w:rsid w:val="002F538B"/>
  </w:style>
  <w:style w:type="paragraph" w:customStyle="1" w:styleId="3EA10F542F564B9FAB042E985BF92398">
    <w:name w:val="3EA10F542F564B9FAB042E985BF92398"/>
    <w:rsid w:val="002F538B"/>
  </w:style>
  <w:style w:type="paragraph" w:customStyle="1" w:styleId="2F325BD728BD479D81D589D3C9C72B38">
    <w:name w:val="2F325BD728BD479D81D589D3C9C72B38"/>
    <w:rsid w:val="002F538B"/>
  </w:style>
  <w:style w:type="paragraph" w:customStyle="1" w:styleId="51462898F60B4AE1AFFBB2310BB086C8">
    <w:name w:val="51462898F60B4AE1AFFBB2310BB086C8"/>
    <w:rsid w:val="002F538B"/>
  </w:style>
  <w:style w:type="paragraph" w:customStyle="1" w:styleId="EA761983E4704585922473A1EDC67A8E">
    <w:name w:val="EA761983E4704585922473A1EDC67A8E"/>
    <w:rsid w:val="002F538B"/>
  </w:style>
  <w:style w:type="paragraph" w:customStyle="1" w:styleId="6FD768496CBD4733B376D411E8B4A284">
    <w:name w:val="6FD768496CBD4733B376D411E8B4A284"/>
    <w:rsid w:val="002F538B"/>
  </w:style>
  <w:style w:type="paragraph" w:customStyle="1" w:styleId="9C73F17CDAF9467D982A92AEC71228FD">
    <w:name w:val="9C73F17CDAF9467D982A92AEC71228FD"/>
    <w:rsid w:val="002F538B"/>
  </w:style>
  <w:style w:type="paragraph" w:customStyle="1" w:styleId="6ED380786B5F4FABA6416E21B89835E5">
    <w:name w:val="6ED380786B5F4FABA6416E21B89835E5"/>
    <w:rsid w:val="002F538B"/>
  </w:style>
  <w:style w:type="paragraph" w:customStyle="1" w:styleId="89F26E96ABD44F4FA48182A3BC69434A">
    <w:name w:val="89F26E96ABD44F4FA48182A3BC69434A"/>
    <w:rsid w:val="002F538B"/>
  </w:style>
  <w:style w:type="paragraph" w:customStyle="1" w:styleId="7A57CC31F7F841CD86DE2124F5DD1065">
    <w:name w:val="7A57CC31F7F841CD86DE2124F5DD1065"/>
    <w:rsid w:val="002F538B"/>
  </w:style>
  <w:style w:type="paragraph" w:customStyle="1" w:styleId="FAFED044FAA9445C896A0A7D6C600ED9">
    <w:name w:val="FAFED044FAA9445C896A0A7D6C600ED9"/>
    <w:rsid w:val="002F538B"/>
  </w:style>
  <w:style w:type="paragraph" w:customStyle="1" w:styleId="FD9D962DB90C4919AF474F816044E745">
    <w:name w:val="FD9D962DB90C4919AF474F816044E745"/>
    <w:rsid w:val="002F538B"/>
  </w:style>
  <w:style w:type="paragraph" w:customStyle="1" w:styleId="6E0ED440B4E6476F9233B928E2E7EEA8">
    <w:name w:val="6E0ED440B4E6476F9233B928E2E7EEA8"/>
    <w:rsid w:val="002F538B"/>
  </w:style>
  <w:style w:type="paragraph" w:customStyle="1" w:styleId="5FC61562C35F48D184174A4984BDFE0B">
    <w:name w:val="5FC61562C35F48D184174A4984BDFE0B"/>
    <w:rsid w:val="002F538B"/>
  </w:style>
  <w:style w:type="paragraph" w:customStyle="1" w:styleId="4EF5453BD1FD4769AC7D3DF61D7D50AC">
    <w:name w:val="4EF5453BD1FD4769AC7D3DF61D7D50AC"/>
    <w:rsid w:val="002F538B"/>
  </w:style>
  <w:style w:type="paragraph" w:customStyle="1" w:styleId="88AFE2BA70024AF79A08A8249C8C8D2F">
    <w:name w:val="88AFE2BA70024AF79A08A8249C8C8D2F"/>
    <w:rsid w:val="002F538B"/>
  </w:style>
  <w:style w:type="paragraph" w:customStyle="1" w:styleId="17CE0FCD2CA44DD19863450FAB286EFF">
    <w:name w:val="17CE0FCD2CA44DD19863450FAB286EFF"/>
    <w:rsid w:val="002F538B"/>
  </w:style>
  <w:style w:type="paragraph" w:customStyle="1" w:styleId="6DB50DF0454549F8A5C98963A1D0312B">
    <w:name w:val="6DB50DF0454549F8A5C98963A1D0312B"/>
    <w:rsid w:val="002F538B"/>
  </w:style>
  <w:style w:type="paragraph" w:customStyle="1" w:styleId="3F4CC8B1D0EC4303B35E5F7599DA3C3B">
    <w:name w:val="3F4CC8B1D0EC4303B35E5F7599DA3C3B"/>
    <w:rsid w:val="002F538B"/>
  </w:style>
  <w:style w:type="paragraph" w:customStyle="1" w:styleId="75C12AF496ED4824BBAD5FC594F3F78C">
    <w:name w:val="75C12AF496ED4824BBAD5FC594F3F78C"/>
    <w:rsid w:val="002F538B"/>
  </w:style>
  <w:style w:type="paragraph" w:customStyle="1" w:styleId="AC5A80E218CB47FEAD09B62F5F56B873">
    <w:name w:val="AC5A80E218CB47FEAD09B62F5F56B873"/>
    <w:rsid w:val="002F538B"/>
  </w:style>
  <w:style w:type="paragraph" w:customStyle="1" w:styleId="CB4EC4548C3747569269F1FF7F60B796">
    <w:name w:val="CB4EC4548C3747569269F1FF7F60B796"/>
    <w:rsid w:val="002F538B"/>
  </w:style>
  <w:style w:type="paragraph" w:customStyle="1" w:styleId="B4AE199BC7C3491E98F52398B4B2A0B5">
    <w:name w:val="B4AE199BC7C3491E98F52398B4B2A0B5"/>
    <w:rsid w:val="002F538B"/>
  </w:style>
  <w:style w:type="paragraph" w:customStyle="1" w:styleId="2C45417CB15040CBBF15BD0BE8A0E59B">
    <w:name w:val="2C45417CB15040CBBF15BD0BE8A0E59B"/>
    <w:rsid w:val="002F538B"/>
  </w:style>
  <w:style w:type="paragraph" w:customStyle="1" w:styleId="767C95EE5A78475C80680FA871E174E0">
    <w:name w:val="767C95EE5A78475C80680FA871E174E0"/>
    <w:rsid w:val="002F538B"/>
  </w:style>
  <w:style w:type="paragraph" w:customStyle="1" w:styleId="3EF40EB1FDD245E6ACBDC608127D2078">
    <w:name w:val="3EF40EB1FDD245E6ACBDC608127D2078"/>
    <w:rsid w:val="002F538B"/>
  </w:style>
  <w:style w:type="paragraph" w:customStyle="1" w:styleId="D879AA00518D4A6C9E6944F54F65BA03">
    <w:name w:val="D879AA00518D4A6C9E6944F54F65BA03"/>
    <w:rsid w:val="002F538B"/>
  </w:style>
  <w:style w:type="paragraph" w:customStyle="1" w:styleId="642301615B144086841015CD299BF604">
    <w:name w:val="642301615B144086841015CD299BF604"/>
    <w:rsid w:val="002F538B"/>
  </w:style>
  <w:style w:type="paragraph" w:customStyle="1" w:styleId="EBD22F90A4094252AD2F6DD13DA3B5C0">
    <w:name w:val="EBD22F90A4094252AD2F6DD13DA3B5C0"/>
    <w:rsid w:val="002F538B"/>
  </w:style>
  <w:style w:type="paragraph" w:customStyle="1" w:styleId="258BAF380D104FB2A3DE86A32BC61360">
    <w:name w:val="258BAF380D104FB2A3DE86A32BC61360"/>
    <w:rsid w:val="002F538B"/>
  </w:style>
  <w:style w:type="paragraph" w:customStyle="1" w:styleId="2C8D8D0DFFBF44ECBE0AF1F66233888B">
    <w:name w:val="2C8D8D0DFFBF44ECBE0AF1F66233888B"/>
    <w:rsid w:val="002F538B"/>
  </w:style>
  <w:style w:type="paragraph" w:customStyle="1" w:styleId="4D99DCCA3B7249F0B1101102B7B0CE27">
    <w:name w:val="4D99DCCA3B7249F0B1101102B7B0CE27"/>
    <w:rsid w:val="002F538B"/>
  </w:style>
  <w:style w:type="paragraph" w:customStyle="1" w:styleId="21A9FC0F1F874B2FB5701C738475A6E1">
    <w:name w:val="21A9FC0F1F874B2FB5701C738475A6E1"/>
    <w:rsid w:val="002F538B"/>
  </w:style>
  <w:style w:type="paragraph" w:customStyle="1" w:styleId="649F0E78C0F545649F4F5DFD86E51DCA">
    <w:name w:val="649F0E78C0F545649F4F5DFD86E51DCA"/>
    <w:rsid w:val="002F538B"/>
  </w:style>
  <w:style w:type="paragraph" w:customStyle="1" w:styleId="B468EF390DDE49B2B02DE4D83CA51245">
    <w:name w:val="B468EF390DDE49B2B02DE4D83CA51245"/>
    <w:rsid w:val="002F538B"/>
  </w:style>
  <w:style w:type="paragraph" w:customStyle="1" w:styleId="3CB6233FB1984A85AEA0C3F67F06D151">
    <w:name w:val="3CB6233FB1984A85AEA0C3F67F06D151"/>
    <w:rsid w:val="002F538B"/>
  </w:style>
  <w:style w:type="paragraph" w:customStyle="1" w:styleId="7778B5BB168049FE9EE3E73AC53F2407">
    <w:name w:val="7778B5BB168049FE9EE3E73AC53F2407"/>
    <w:rsid w:val="002F538B"/>
  </w:style>
  <w:style w:type="paragraph" w:customStyle="1" w:styleId="E6A46CE1989642139A304F5F93B3DA13">
    <w:name w:val="E6A46CE1989642139A304F5F93B3DA13"/>
    <w:rsid w:val="002F538B"/>
  </w:style>
  <w:style w:type="paragraph" w:customStyle="1" w:styleId="1439B5EE7B214315AB47EBD47F4603E5">
    <w:name w:val="1439B5EE7B214315AB47EBD47F4603E5"/>
    <w:rsid w:val="002F538B"/>
  </w:style>
  <w:style w:type="paragraph" w:customStyle="1" w:styleId="34A49FF0701B4F57A54794674634EE7B">
    <w:name w:val="34A49FF0701B4F57A54794674634EE7B"/>
    <w:rsid w:val="002F538B"/>
  </w:style>
  <w:style w:type="paragraph" w:customStyle="1" w:styleId="1D663F0A98874F0EB9A85524A3A2043C">
    <w:name w:val="1D663F0A98874F0EB9A85524A3A2043C"/>
    <w:rsid w:val="002F538B"/>
  </w:style>
  <w:style w:type="paragraph" w:customStyle="1" w:styleId="DA320FBD888249DF941E54C6D06DE5FB">
    <w:name w:val="DA320FBD888249DF941E54C6D06DE5FB"/>
    <w:rsid w:val="002F538B"/>
  </w:style>
  <w:style w:type="paragraph" w:customStyle="1" w:styleId="B41CA6EF78BC45D38FAFA14A95770572">
    <w:name w:val="B41CA6EF78BC45D38FAFA14A95770572"/>
    <w:rsid w:val="002F538B"/>
  </w:style>
  <w:style w:type="paragraph" w:customStyle="1" w:styleId="554402739CB347B6AE9154617F0241DF">
    <w:name w:val="554402739CB347B6AE9154617F0241DF"/>
    <w:rsid w:val="002F538B"/>
  </w:style>
  <w:style w:type="paragraph" w:customStyle="1" w:styleId="402BEAE0D9224740AC730376E71E6908">
    <w:name w:val="402BEAE0D9224740AC730376E71E6908"/>
    <w:rsid w:val="002F538B"/>
  </w:style>
  <w:style w:type="paragraph" w:customStyle="1" w:styleId="8CDCDE26B195450C948538D62A25EBFD">
    <w:name w:val="8CDCDE26B195450C948538D62A25EBFD"/>
    <w:rsid w:val="002F538B"/>
  </w:style>
  <w:style w:type="paragraph" w:customStyle="1" w:styleId="16C35464931B4474A58C7606C49CB6C1">
    <w:name w:val="16C35464931B4474A58C7606C49CB6C1"/>
    <w:rsid w:val="002F538B"/>
  </w:style>
  <w:style w:type="paragraph" w:customStyle="1" w:styleId="E574D4ABDE2E42DBA666B088A4D90AAC">
    <w:name w:val="E574D4ABDE2E42DBA666B088A4D90AAC"/>
    <w:rsid w:val="002F538B"/>
  </w:style>
  <w:style w:type="paragraph" w:customStyle="1" w:styleId="83ED2D2FF9F04803A7B25B69524D58A3">
    <w:name w:val="83ED2D2FF9F04803A7B25B69524D58A3"/>
    <w:rsid w:val="002F538B"/>
  </w:style>
  <w:style w:type="paragraph" w:customStyle="1" w:styleId="6DB56E0672B34AB281C525CD9C2E9C14">
    <w:name w:val="6DB56E0672B34AB281C525CD9C2E9C14"/>
    <w:rsid w:val="002F538B"/>
  </w:style>
  <w:style w:type="paragraph" w:customStyle="1" w:styleId="04806188B37A43378CC87685C0EBF09D">
    <w:name w:val="04806188B37A43378CC87685C0EBF09D"/>
    <w:rsid w:val="002F538B"/>
  </w:style>
  <w:style w:type="paragraph" w:customStyle="1" w:styleId="40BCF4F6AB874FE48EBA729C9488E466">
    <w:name w:val="40BCF4F6AB874FE48EBA729C9488E466"/>
    <w:rsid w:val="002F538B"/>
  </w:style>
  <w:style w:type="paragraph" w:customStyle="1" w:styleId="81868F58FE8248AF8EC9B3FAFA37F2A8">
    <w:name w:val="81868F58FE8248AF8EC9B3FAFA37F2A8"/>
    <w:rsid w:val="002F538B"/>
  </w:style>
  <w:style w:type="paragraph" w:customStyle="1" w:styleId="05CC6BF749F04744B1568F2BDDAA9FA1">
    <w:name w:val="05CC6BF749F04744B1568F2BDDAA9FA1"/>
    <w:rsid w:val="002F538B"/>
  </w:style>
  <w:style w:type="paragraph" w:customStyle="1" w:styleId="9B1319A36AAD48F4A20E982A0A30A66E">
    <w:name w:val="9B1319A36AAD48F4A20E982A0A30A66E"/>
    <w:rsid w:val="002F538B"/>
  </w:style>
  <w:style w:type="paragraph" w:customStyle="1" w:styleId="FF2A78BDA6694DDBB6391B011CA22591">
    <w:name w:val="FF2A78BDA6694DDBB6391B011CA22591"/>
    <w:rsid w:val="002F538B"/>
  </w:style>
  <w:style w:type="paragraph" w:customStyle="1" w:styleId="C138C82F009F4F9287196697D27CA6F7">
    <w:name w:val="C138C82F009F4F9287196697D27CA6F7"/>
    <w:rsid w:val="002F538B"/>
  </w:style>
  <w:style w:type="paragraph" w:customStyle="1" w:styleId="B19B22C6423F43869AB461F4BD535A01">
    <w:name w:val="B19B22C6423F43869AB461F4BD535A01"/>
    <w:rsid w:val="002F538B"/>
  </w:style>
  <w:style w:type="paragraph" w:customStyle="1" w:styleId="6EE011B031EF40C0A1279160CA061A07">
    <w:name w:val="6EE011B031EF40C0A1279160CA061A07"/>
    <w:rsid w:val="002F538B"/>
  </w:style>
  <w:style w:type="paragraph" w:customStyle="1" w:styleId="C37B3064EE5A41A19FCC5FF1966C6F42">
    <w:name w:val="C37B3064EE5A41A19FCC5FF1966C6F42"/>
    <w:rsid w:val="002F538B"/>
  </w:style>
  <w:style w:type="paragraph" w:customStyle="1" w:styleId="6A75018FD5204D6B91C4416510E21557">
    <w:name w:val="6A75018FD5204D6B91C4416510E21557"/>
    <w:rsid w:val="002F538B"/>
  </w:style>
  <w:style w:type="paragraph" w:customStyle="1" w:styleId="2A43F648ECC5451EB094A3A080E022E9">
    <w:name w:val="2A43F648ECC5451EB094A3A080E022E9"/>
    <w:rsid w:val="002F538B"/>
  </w:style>
  <w:style w:type="paragraph" w:customStyle="1" w:styleId="7C06424ADFF143868F898D12B9CF4BD3">
    <w:name w:val="7C06424ADFF143868F898D12B9CF4BD3"/>
    <w:rsid w:val="002F538B"/>
  </w:style>
  <w:style w:type="paragraph" w:customStyle="1" w:styleId="0E43F42867854960942BD91305AFA7FD">
    <w:name w:val="0E43F42867854960942BD91305AFA7FD"/>
    <w:rsid w:val="002F538B"/>
  </w:style>
  <w:style w:type="paragraph" w:customStyle="1" w:styleId="C6C516F84C9C4CB7BDBBA0CF7B8D8983">
    <w:name w:val="C6C516F84C9C4CB7BDBBA0CF7B8D8983"/>
    <w:rsid w:val="002F538B"/>
  </w:style>
  <w:style w:type="paragraph" w:customStyle="1" w:styleId="460685DF85114F54B78C328C4FED46DE">
    <w:name w:val="460685DF85114F54B78C328C4FED46DE"/>
    <w:rsid w:val="002F538B"/>
  </w:style>
  <w:style w:type="paragraph" w:customStyle="1" w:styleId="4D1981432E8B4FFBB326795054575533">
    <w:name w:val="4D1981432E8B4FFBB326795054575533"/>
    <w:rsid w:val="002F538B"/>
  </w:style>
  <w:style w:type="paragraph" w:customStyle="1" w:styleId="DF65FCA909AF4A9DAF1F598E81080BFC">
    <w:name w:val="DF65FCA909AF4A9DAF1F598E81080BFC"/>
    <w:rsid w:val="002F538B"/>
  </w:style>
  <w:style w:type="paragraph" w:customStyle="1" w:styleId="A54CDC8C96994EF7A08A581E1FE94AFD">
    <w:name w:val="A54CDC8C96994EF7A08A581E1FE94AFD"/>
    <w:rsid w:val="002F538B"/>
  </w:style>
  <w:style w:type="paragraph" w:customStyle="1" w:styleId="D90FB204276C4F399BDB83D89310A399">
    <w:name w:val="D90FB204276C4F399BDB83D89310A399"/>
    <w:rsid w:val="002F538B"/>
  </w:style>
  <w:style w:type="paragraph" w:customStyle="1" w:styleId="48575DFE81104BD1B673B80089230B60">
    <w:name w:val="48575DFE81104BD1B673B80089230B60"/>
    <w:rsid w:val="002F538B"/>
  </w:style>
  <w:style w:type="paragraph" w:customStyle="1" w:styleId="70C369BA60654772BA7DA93F96E8D189">
    <w:name w:val="70C369BA60654772BA7DA93F96E8D189"/>
    <w:rsid w:val="002F538B"/>
  </w:style>
  <w:style w:type="paragraph" w:customStyle="1" w:styleId="9B9ECF1525864B6F85E64F3E1E49A8E9">
    <w:name w:val="9B9ECF1525864B6F85E64F3E1E49A8E9"/>
    <w:rsid w:val="002F538B"/>
  </w:style>
  <w:style w:type="paragraph" w:customStyle="1" w:styleId="6AED6FC4E14244CEAB65736070C1C3D3">
    <w:name w:val="6AED6FC4E14244CEAB65736070C1C3D3"/>
    <w:rsid w:val="009509FA"/>
  </w:style>
  <w:style w:type="paragraph" w:customStyle="1" w:styleId="C4BD6A4A3610469CA74E0ED964FB9421">
    <w:name w:val="C4BD6A4A3610469CA74E0ED964FB9421"/>
    <w:rsid w:val="009509FA"/>
  </w:style>
  <w:style w:type="paragraph" w:customStyle="1" w:styleId="4B5BBF2D244B488BBDAB11E09AC788DB">
    <w:name w:val="4B5BBF2D244B488BBDAB11E09AC788DB"/>
    <w:rsid w:val="009509FA"/>
  </w:style>
  <w:style w:type="paragraph" w:customStyle="1" w:styleId="5F023CF8DFAE4F33B80112F6966C210B">
    <w:name w:val="5F023CF8DFAE4F33B80112F6966C210B"/>
    <w:rsid w:val="009509FA"/>
  </w:style>
  <w:style w:type="paragraph" w:customStyle="1" w:styleId="2FAC40D6904E423DA715C37BA5B30EE5">
    <w:name w:val="2FAC40D6904E423DA715C37BA5B30EE5"/>
    <w:rsid w:val="009509FA"/>
  </w:style>
  <w:style w:type="paragraph" w:customStyle="1" w:styleId="2943EF81D2024E7A90BD97EC9A95AD31">
    <w:name w:val="2943EF81D2024E7A90BD97EC9A95AD31"/>
    <w:rsid w:val="009509FA"/>
  </w:style>
  <w:style w:type="paragraph" w:customStyle="1" w:styleId="A3E46994DE4740EDAA80BEB110F322AF">
    <w:name w:val="A3E46994DE4740EDAA80BEB110F322AF"/>
    <w:rsid w:val="009509FA"/>
  </w:style>
  <w:style w:type="paragraph" w:customStyle="1" w:styleId="069D99FFBDB04D62844EBD00CD7767B8">
    <w:name w:val="069D99FFBDB04D62844EBD00CD7767B8"/>
    <w:rsid w:val="009509FA"/>
  </w:style>
  <w:style w:type="paragraph" w:customStyle="1" w:styleId="01309944522D472CBCFDFCC82113F777">
    <w:name w:val="01309944522D472CBCFDFCC82113F777"/>
    <w:rsid w:val="009509FA"/>
  </w:style>
  <w:style w:type="paragraph" w:customStyle="1" w:styleId="984C89E20B1E4B2FAD53DFD3669BF66A">
    <w:name w:val="984C89E20B1E4B2FAD53DFD3669BF66A"/>
    <w:rsid w:val="009509FA"/>
  </w:style>
  <w:style w:type="paragraph" w:customStyle="1" w:styleId="2F4D2775B0B74859A2933D975E497E36">
    <w:name w:val="2F4D2775B0B74859A2933D975E497E36"/>
    <w:rsid w:val="009509FA"/>
  </w:style>
  <w:style w:type="paragraph" w:customStyle="1" w:styleId="77211DFAB01B4AACA3F3BB65D259A0D9">
    <w:name w:val="77211DFAB01B4AACA3F3BB65D259A0D9"/>
    <w:rsid w:val="009509FA"/>
  </w:style>
  <w:style w:type="paragraph" w:customStyle="1" w:styleId="8ED8A5A9F324470BA2FD2DB6BFF7366C">
    <w:name w:val="8ED8A5A9F324470BA2FD2DB6BFF7366C"/>
    <w:rsid w:val="009509FA"/>
  </w:style>
  <w:style w:type="paragraph" w:customStyle="1" w:styleId="A238A16A66A3443DA201C58EC3FCFD57">
    <w:name w:val="A238A16A66A3443DA201C58EC3FCFD57"/>
    <w:rsid w:val="009509FA"/>
  </w:style>
  <w:style w:type="paragraph" w:customStyle="1" w:styleId="5F69767579DB4F6385DFE7856083E9D9">
    <w:name w:val="5F69767579DB4F6385DFE7856083E9D9"/>
    <w:rsid w:val="009509FA"/>
  </w:style>
  <w:style w:type="paragraph" w:customStyle="1" w:styleId="BD24C6230FF0484A943BAAD8A434B6D2">
    <w:name w:val="BD24C6230FF0484A943BAAD8A434B6D2"/>
    <w:rsid w:val="000247F4"/>
    <w:pPr>
      <w:spacing w:line="278" w:lineRule="auto"/>
    </w:pPr>
    <w:rPr>
      <w:kern w:val="2"/>
      <w:sz w:val="24"/>
      <w:szCs w:val="24"/>
      <w14:ligatures w14:val="standardContextual"/>
    </w:rPr>
  </w:style>
  <w:style w:type="character" w:customStyle="1" w:styleId="tl2">
    <w:name w:val="Štýl2"/>
    <w:basedOn w:val="Predvolenpsmoodseku"/>
    <w:qFormat/>
    <w:rsid w:val="000247F4"/>
    <w:rPr>
      <w:rFonts w:asciiTheme="majorHAnsi" w:hAnsiTheme="majorHAnsi"/>
      <w:sz w:val="20"/>
    </w:rPr>
  </w:style>
  <w:style w:type="paragraph" w:customStyle="1" w:styleId="D64B2AC4AEC6403FAC9EAC029B2DC0D2">
    <w:name w:val="D64B2AC4AEC6403FAC9EAC029B2DC0D2"/>
    <w:rsid w:val="000247F4"/>
    <w:pPr>
      <w:spacing w:line="278" w:lineRule="auto"/>
    </w:pPr>
    <w:rPr>
      <w:kern w:val="2"/>
      <w:sz w:val="24"/>
      <w:szCs w:val="24"/>
      <w14:ligatures w14:val="standardContextual"/>
    </w:rPr>
  </w:style>
  <w:style w:type="paragraph" w:customStyle="1" w:styleId="FB3333089C0A4A6CA3ADD37484C86923">
    <w:name w:val="FB3333089C0A4A6CA3ADD37484C86923"/>
    <w:rsid w:val="000247F4"/>
    <w:pPr>
      <w:spacing w:line="278" w:lineRule="auto"/>
    </w:pPr>
    <w:rPr>
      <w:kern w:val="2"/>
      <w:sz w:val="24"/>
      <w:szCs w:val="24"/>
      <w14:ligatures w14:val="standardContextual"/>
    </w:rPr>
  </w:style>
  <w:style w:type="paragraph" w:customStyle="1" w:styleId="33EE664CA7D54C6790E861C601D0C27E">
    <w:name w:val="33EE664CA7D54C6790E861C601D0C27E"/>
    <w:rsid w:val="000247F4"/>
    <w:pPr>
      <w:spacing w:line="278" w:lineRule="auto"/>
    </w:pPr>
    <w:rPr>
      <w:kern w:val="2"/>
      <w:sz w:val="24"/>
      <w:szCs w:val="24"/>
      <w14:ligatures w14:val="standardContextual"/>
    </w:rPr>
  </w:style>
  <w:style w:type="paragraph" w:customStyle="1" w:styleId="10EC2F84848F485EAD76C6DA2423F5BE">
    <w:name w:val="10EC2F84848F485EAD76C6DA2423F5BE"/>
    <w:rsid w:val="000247F4"/>
    <w:pPr>
      <w:spacing w:line="278" w:lineRule="auto"/>
    </w:pPr>
    <w:rPr>
      <w:kern w:val="2"/>
      <w:sz w:val="24"/>
      <w:szCs w:val="24"/>
      <w14:ligatures w14:val="standardContextual"/>
    </w:rPr>
  </w:style>
  <w:style w:type="paragraph" w:customStyle="1" w:styleId="5A6FE0A44A14423681CFFC5AA803CA35">
    <w:name w:val="5A6FE0A44A14423681CFFC5AA803CA35"/>
    <w:rsid w:val="000247F4"/>
    <w:pPr>
      <w:spacing w:line="278" w:lineRule="auto"/>
    </w:pPr>
    <w:rPr>
      <w:kern w:val="2"/>
      <w:sz w:val="24"/>
      <w:szCs w:val="24"/>
      <w14:ligatures w14:val="standardContextual"/>
    </w:rPr>
  </w:style>
  <w:style w:type="paragraph" w:customStyle="1" w:styleId="8A7246639FD949C4AF11644DBBB1514A">
    <w:name w:val="8A7246639FD949C4AF11644DBBB1514A"/>
    <w:rsid w:val="000247F4"/>
    <w:pPr>
      <w:spacing w:line="278" w:lineRule="auto"/>
    </w:pPr>
    <w:rPr>
      <w:kern w:val="2"/>
      <w:sz w:val="24"/>
      <w:szCs w:val="24"/>
      <w14:ligatures w14:val="standardContextual"/>
    </w:rPr>
  </w:style>
  <w:style w:type="paragraph" w:customStyle="1" w:styleId="A1E450B18EAF4F4B9D718B50C7C77129">
    <w:name w:val="A1E450B18EAF4F4B9D718B50C7C77129"/>
    <w:rsid w:val="000247F4"/>
    <w:pPr>
      <w:spacing w:line="278" w:lineRule="auto"/>
    </w:pPr>
    <w:rPr>
      <w:kern w:val="2"/>
      <w:sz w:val="24"/>
      <w:szCs w:val="24"/>
      <w14:ligatures w14:val="standardContextual"/>
    </w:rPr>
  </w:style>
  <w:style w:type="paragraph" w:customStyle="1" w:styleId="2636410B980440268455397AD0031DB4">
    <w:name w:val="2636410B980440268455397AD0031DB4"/>
    <w:rsid w:val="000247F4"/>
    <w:pPr>
      <w:spacing w:line="278" w:lineRule="auto"/>
    </w:pPr>
    <w:rPr>
      <w:kern w:val="2"/>
      <w:sz w:val="24"/>
      <w:szCs w:val="24"/>
      <w14:ligatures w14:val="standardContextual"/>
    </w:rPr>
  </w:style>
  <w:style w:type="paragraph" w:customStyle="1" w:styleId="66686E1C27A7462A9D8DCB3F1DDF88AE">
    <w:name w:val="66686E1C27A7462A9D8DCB3F1DDF88AE"/>
    <w:rsid w:val="000247F4"/>
    <w:pPr>
      <w:spacing w:line="278" w:lineRule="auto"/>
    </w:pPr>
    <w:rPr>
      <w:kern w:val="2"/>
      <w:sz w:val="24"/>
      <w:szCs w:val="24"/>
      <w14:ligatures w14:val="standardContextual"/>
    </w:rPr>
  </w:style>
  <w:style w:type="paragraph" w:customStyle="1" w:styleId="D51E4DC846A0403EBEDFAB1C5A9B2368">
    <w:name w:val="D51E4DC846A0403EBEDFAB1C5A9B2368"/>
    <w:rsid w:val="000247F4"/>
    <w:pPr>
      <w:spacing w:line="278" w:lineRule="auto"/>
    </w:pPr>
    <w:rPr>
      <w:kern w:val="2"/>
      <w:sz w:val="24"/>
      <w:szCs w:val="24"/>
      <w14:ligatures w14:val="standardContextual"/>
    </w:rPr>
  </w:style>
  <w:style w:type="paragraph" w:customStyle="1" w:styleId="217EC7A150AE424CBD94FFB7C444B2DD">
    <w:name w:val="217EC7A150AE424CBD94FFB7C444B2DD"/>
    <w:rsid w:val="000247F4"/>
    <w:pPr>
      <w:spacing w:line="278" w:lineRule="auto"/>
    </w:pPr>
    <w:rPr>
      <w:kern w:val="2"/>
      <w:sz w:val="24"/>
      <w:szCs w:val="24"/>
      <w14:ligatures w14:val="standardContextual"/>
    </w:rPr>
  </w:style>
  <w:style w:type="paragraph" w:customStyle="1" w:styleId="1B5D99439541418CB7376764E71DF553">
    <w:name w:val="1B5D99439541418CB7376764E71DF553"/>
    <w:rsid w:val="000247F4"/>
    <w:pPr>
      <w:spacing w:line="278" w:lineRule="auto"/>
    </w:pPr>
    <w:rPr>
      <w:kern w:val="2"/>
      <w:sz w:val="24"/>
      <w:szCs w:val="24"/>
      <w14:ligatures w14:val="standardContextual"/>
    </w:rPr>
  </w:style>
  <w:style w:type="paragraph" w:customStyle="1" w:styleId="2B2B1F25CC1A40F1BAC93A4C3D75372F">
    <w:name w:val="2B2B1F25CC1A40F1BAC93A4C3D75372F"/>
    <w:rsid w:val="000247F4"/>
    <w:pPr>
      <w:spacing w:line="278" w:lineRule="auto"/>
    </w:pPr>
    <w:rPr>
      <w:kern w:val="2"/>
      <w:sz w:val="24"/>
      <w:szCs w:val="24"/>
      <w14:ligatures w14:val="standardContextual"/>
    </w:rPr>
  </w:style>
  <w:style w:type="paragraph" w:customStyle="1" w:styleId="EF024A64749349FFB532F985B9637463">
    <w:name w:val="EF024A64749349FFB532F985B9637463"/>
    <w:rsid w:val="000247F4"/>
    <w:pPr>
      <w:spacing w:line="278" w:lineRule="auto"/>
    </w:pPr>
    <w:rPr>
      <w:kern w:val="2"/>
      <w:sz w:val="24"/>
      <w:szCs w:val="24"/>
      <w14:ligatures w14:val="standardContextual"/>
    </w:rPr>
  </w:style>
  <w:style w:type="paragraph" w:customStyle="1" w:styleId="072CE1E385434B1FA99D0D07D04825BE">
    <w:name w:val="072CE1E385434B1FA99D0D07D04825BE"/>
    <w:rsid w:val="000247F4"/>
    <w:pPr>
      <w:spacing w:line="278" w:lineRule="auto"/>
    </w:pPr>
    <w:rPr>
      <w:kern w:val="2"/>
      <w:sz w:val="24"/>
      <w:szCs w:val="24"/>
      <w14:ligatures w14:val="standardContextual"/>
    </w:rPr>
  </w:style>
  <w:style w:type="paragraph" w:customStyle="1" w:styleId="6830DD521E744BABB6146B400B2502C0">
    <w:name w:val="6830DD521E744BABB6146B400B2502C0"/>
    <w:rsid w:val="000247F4"/>
    <w:pPr>
      <w:spacing w:line="278" w:lineRule="auto"/>
    </w:pPr>
    <w:rPr>
      <w:kern w:val="2"/>
      <w:sz w:val="24"/>
      <w:szCs w:val="24"/>
      <w14:ligatures w14:val="standardContextual"/>
    </w:rPr>
  </w:style>
  <w:style w:type="paragraph" w:customStyle="1" w:styleId="303007AEE4144B598429F42EC6E43FD4">
    <w:name w:val="303007AEE4144B598429F42EC6E43FD4"/>
    <w:rsid w:val="000247F4"/>
    <w:pPr>
      <w:spacing w:line="278" w:lineRule="auto"/>
    </w:pPr>
    <w:rPr>
      <w:kern w:val="2"/>
      <w:sz w:val="24"/>
      <w:szCs w:val="24"/>
      <w14:ligatures w14:val="standardContextual"/>
    </w:rPr>
  </w:style>
  <w:style w:type="paragraph" w:customStyle="1" w:styleId="CA452B734B5D45ADB1C1EC1360DB3FE6">
    <w:name w:val="CA452B734B5D45ADB1C1EC1360DB3FE6"/>
    <w:rsid w:val="000247F4"/>
    <w:pPr>
      <w:spacing w:line="278" w:lineRule="auto"/>
    </w:pPr>
    <w:rPr>
      <w:kern w:val="2"/>
      <w:sz w:val="24"/>
      <w:szCs w:val="24"/>
      <w14:ligatures w14:val="standardContextual"/>
    </w:rPr>
  </w:style>
  <w:style w:type="paragraph" w:customStyle="1" w:styleId="69693F4CB8D14367A35847AF6D4ED72F">
    <w:name w:val="69693F4CB8D14367A35847AF6D4ED72F"/>
    <w:rsid w:val="000247F4"/>
    <w:pPr>
      <w:spacing w:line="278" w:lineRule="auto"/>
    </w:pPr>
    <w:rPr>
      <w:kern w:val="2"/>
      <w:sz w:val="24"/>
      <w:szCs w:val="24"/>
      <w14:ligatures w14:val="standardContextual"/>
    </w:rPr>
  </w:style>
  <w:style w:type="paragraph" w:customStyle="1" w:styleId="DDD510F120884E3299D6AFE8659472D2">
    <w:name w:val="DDD510F120884E3299D6AFE8659472D2"/>
    <w:rsid w:val="000247F4"/>
    <w:pPr>
      <w:spacing w:line="278" w:lineRule="auto"/>
    </w:pPr>
    <w:rPr>
      <w:kern w:val="2"/>
      <w:sz w:val="24"/>
      <w:szCs w:val="24"/>
      <w14:ligatures w14:val="standardContextual"/>
    </w:rPr>
  </w:style>
  <w:style w:type="paragraph" w:customStyle="1" w:styleId="17EB5931EF384993BCD56EBE4269FD2F">
    <w:name w:val="17EB5931EF384993BCD56EBE4269FD2F"/>
    <w:rsid w:val="000247F4"/>
    <w:pPr>
      <w:spacing w:line="278" w:lineRule="auto"/>
    </w:pPr>
    <w:rPr>
      <w:kern w:val="2"/>
      <w:sz w:val="24"/>
      <w:szCs w:val="24"/>
      <w14:ligatures w14:val="standardContextual"/>
    </w:rPr>
  </w:style>
  <w:style w:type="paragraph" w:customStyle="1" w:styleId="4A9003D6576E49BDA692EACC3E7470BD">
    <w:name w:val="4A9003D6576E49BDA692EACC3E7470BD"/>
    <w:rsid w:val="000247F4"/>
    <w:pPr>
      <w:spacing w:line="278" w:lineRule="auto"/>
    </w:pPr>
    <w:rPr>
      <w:kern w:val="2"/>
      <w:sz w:val="24"/>
      <w:szCs w:val="24"/>
      <w14:ligatures w14:val="standardContextual"/>
    </w:rPr>
  </w:style>
  <w:style w:type="paragraph" w:customStyle="1" w:styleId="25EDBEED02F64372BF20EBC95819DACD">
    <w:name w:val="25EDBEED02F64372BF20EBC95819DACD"/>
    <w:rsid w:val="000247F4"/>
    <w:pPr>
      <w:spacing w:line="278" w:lineRule="auto"/>
    </w:pPr>
    <w:rPr>
      <w:kern w:val="2"/>
      <w:sz w:val="24"/>
      <w:szCs w:val="24"/>
      <w14:ligatures w14:val="standardContextual"/>
    </w:rPr>
  </w:style>
  <w:style w:type="paragraph" w:customStyle="1" w:styleId="9FAF8540D4EB4815B055429D62654F63">
    <w:name w:val="9FAF8540D4EB4815B055429D62654F63"/>
    <w:rsid w:val="000247F4"/>
    <w:pPr>
      <w:spacing w:line="278" w:lineRule="auto"/>
    </w:pPr>
    <w:rPr>
      <w:kern w:val="2"/>
      <w:sz w:val="24"/>
      <w:szCs w:val="24"/>
      <w14:ligatures w14:val="standardContextual"/>
    </w:rPr>
  </w:style>
  <w:style w:type="paragraph" w:customStyle="1" w:styleId="CB1030F5411646609057C58BF00037F6">
    <w:name w:val="CB1030F5411646609057C58BF00037F6"/>
    <w:rsid w:val="000247F4"/>
    <w:pPr>
      <w:spacing w:line="278" w:lineRule="auto"/>
    </w:pPr>
    <w:rPr>
      <w:kern w:val="2"/>
      <w:sz w:val="24"/>
      <w:szCs w:val="24"/>
      <w14:ligatures w14:val="standardContextual"/>
    </w:rPr>
  </w:style>
  <w:style w:type="paragraph" w:customStyle="1" w:styleId="F2CD81E20E494A9788A7E342A06384E2">
    <w:name w:val="F2CD81E20E494A9788A7E342A06384E2"/>
    <w:rsid w:val="000247F4"/>
    <w:pPr>
      <w:spacing w:line="278" w:lineRule="auto"/>
    </w:pPr>
    <w:rPr>
      <w:kern w:val="2"/>
      <w:sz w:val="24"/>
      <w:szCs w:val="24"/>
      <w14:ligatures w14:val="standardContextual"/>
    </w:rPr>
  </w:style>
  <w:style w:type="paragraph" w:customStyle="1" w:styleId="7E9954BEE3E4402F803316AC7D41DCCC">
    <w:name w:val="7E9954BEE3E4402F803316AC7D41DCCC"/>
    <w:rsid w:val="000247F4"/>
    <w:pPr>
      <w:spacing w:line="278" w:lineRule="auto"/>
    </w:pPr>
    <w:rPr>
      <w:kern w:val="2"/>
      <w:sz w:val="24"/>
      <w:szCs w:val="24"/>
      <w14:ligatures w14:val="standardContextual"/>
    </w:rPr>
  </w:style>
  <w:style w:type="paragraph" w:customStyle="1" w:styleId="86BDCB03860440E295766E6C481D7EE4">
    <w:name w:val="86BDCB03860440E295766E6C481D7EE4"/>
    <w:rsid w:val="000247F4"/>
    <w:pPr>
      <w:spacing w:line="278" w:lineRule="auto"/>
    </w:pPr>
    <w:rPr>
      <w:kern w:val="2"/>
      <w:sz w:val="24"/>
      <w:szCs w:val="24"/>
      <w14:ligatures w14:val="standardContextual"/>
    </w:rPr>
  </w:style>
  <w:style w:type="paragraph" w:customStyle="1" w:styleId="D5178FA5A5514068B4E48AA78C42CEFA">
    <w:name w:val="D5178FA5A5514068B4E48AA78C42CEFA"/>
    <w:rsid w:val="000247F4"/>
    <w:pPr>
      <w:spacing w:line="278" w:lineRule="auto"/>
    </w:pPr>
    <w:rPr>
      <w:kern w:val="2"/>
      <w:sz w:val="24"/>
      <w:szCs w:val="24"/>
      <w14:ligatures w14:val="standardContextual"/>
    </w:rPr>
  </w:style>
  <w:style w:type="paragraph" w:customStyle="1" w:styleId="23DC5E0BD2384095A9AF6B34666D0DF2">
    <w:name w:val="23DC5E0BD2384095A9AF6B34666D0DF2"/>
    <w:rsid w:val="000247F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3B0C5-E8DF-4BF4-8224-68D92842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22</Pages>
  <Words>6081</Words>
  <Characters>34664</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Minarových, Pavol</dc:creator>
  <cp:keywords/>
  <dc:description/>
  <cp:lastModifiedBy>Minarových, Pavol</cp:lastModifiedBy>
  <cp:revision>8</cp:revision>
  <dcterms:created xsi:type="dcterms:W3CDTF">2026-06-03T10:58:00Z</dcterms:created>
  <dcterms:modified xsi:type="dcterms:W3CDTF">2026-07-06T13:06:00Z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