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4000C" w14:textId="740750F2" w:rsidR="00906F9B" w:rsidRDefault="008A12D9" w:rsidP="00DA22EF">
      <w:pPr>
        <w:jc w:val="right"/>
        <w:rPr>
          <w:ins w:id="0" w:author="autor" w:date="2025-01-27T08:21:00Z"/>
        </w:rPr>
      </w:pPr>
      <w:r>
        <w:t xml:space="preserve">Príloha </w:t>
      </w:r>
      <w:r w:rsidR="000D2B35">
        <w:t xml:space="preserve">č. </w:t>
      </w:r>
      <w:r w:rsidR="001C2293">
        <w:t>7</w:t>
      </w:r>
      <w:r w:rsidR="00B11C8B">
        <w:t>b</w:t>
      </w:r>
    </w:p>
    <w:p w14:paraId="0072AC6C" w14:textId="77777777" w:rsidR="00906F9B" w:rsidRPr="00B5413D" w:rsidRDefault="00906F9B" w:rsidP="00906F9B">
      <w:pPr>
        <w:pBdr>
          <w:bottom w:val="single" w:sz="4" w:space="1" w:color="auto"/>
        </w:pBdr>
        <w:jc w:val="center"/>
        <w:rPr>
          <w:ins w:id="1" w:author="autor" w:date="2025-01-27T08:21:00Z"/>
          <w:b/>
        </w:rPr>
      </w:pPr>
      <w:ins w:id="2" w:author="autor" w:date="2025-01-27T08:21:00Z">
        <w:r w:rsidRPr="00B5413D">
          <w:rPr>
            <w:b/>
          </w:rPr>
          <w:t>Súlad s požiadavkami v oblasti vplyvu návrhu plánu, programu alebo projektu na územia patriace do európskej sústavy chránených územ</w:t>
        </w:r>
        <w:bookmarkStart w:id="3" w:name="_GoBack"/>
        <w:bookmarkEnd w:id="3"/>
        <w:r w:rsidRPr="00B5413D">
          <w:rPr>
            <w:b/>
          </w:rPr>
          <w:t>í Natura 2000 sa preukazuje nasledovným relevantným dokumentom:</w:t>
        </w:r>
      </w:ins>
    </w:p>
    <w:p w14:paraId="4A4D5977" w14:textId="77777777" w:rsidR="00906F9B" w:rsidRDefault="00906F9B" w:rsidP="00906F9B">
      <w:pPr>
        <w:rPr>
          <w:ins w:id="4" w:author="autor" w:date="2025-01-27T08:21:00Z"/>
        </w:rPr>
      </w:pPr>
    </w:p>
    <w:p w14:paraId="146E06D9" w14:textId="77777777" w:rsidR="00906F9B" w:rsidRDefault="00906F9B" w:rsidP="00906F9B">
      <w:pPr>
        <w:pStyle w:val="Odsekzoznamu"/>
        <w:numPr>
          <w:ilvl w:val="0"/>
          <w:numId w:val="3"/>
        </w:numPr>
        <w:jc w:val="both"/>
        <w:rPr>
          <w:ins w:id="5" w:author="autor" w:date="2025-01-27T08:21:00Z"/>
        </w:rPr>
      </w:pPr>
      <w:ins w:id="6" w:author="autor" w:date="2025-01-27T08:21:00Z">
        <w:r w:rsidRPr="00B5413D">
          <w:rPr>
            <w:b/>
          </w:rPr>
          <w:t>Stanovisko k možnosti významného vplyvu návrhu plánu, programu alebo projektu na územia európskej sústavy chránených území Natura 2000</w:t>
        </w:r>
        <w:r>
          <w:t xml:space="preserve"> – vydáva organizácia ochrany prírody, t. j. Štátna ochrana prírody SR podľa § 65a ods. 2 písm. k) zákona č. 543/2002 Z. z. o ochrane prírody a krajiny v znení neskorších predpisov alebo Správa národného parku podľa § 65b ods. 3 v spojení s § 65a ods. 2 písm. k) zákona č. 543/2002 Z. z. o ochrane prírody a krajiny v znení neskorších predpisov,</w:t>
        </w:r>
      </w:ins>
    </w:p>
    <w:p w14:paraId="5C095EE3" w14:textId="77777777" w:rsidR="00906F9B" w:rsidRPr="00B5413D" w:rsidRDefault="00906F9B" w:rsidP="00906F9B">
      <w:pPr>
        <w:ind w:firstLine="360"/>
        <w:rPr>
          <w:ins w:id="7" w:author="autor" w:date="2025-01-27T08:21:00Z"/>
          <w:i/>
        </w:rPr>
      </w:pPr>
      <w:ins w:id="8" w:author="autor" w:date="2025-01-27T08:21:00Z">
        <w:r w:rsidRPr="00B5413D">
          <w:rPr>
            <w:i/>
          </w:rPr>
          <w:t>alebo</w:t>
        </w:r>
      </w:ins>
    </w:p>
    <w:p w14:paraId="6E8A232C" w14:textId="77777777" w:rsidR="00906F9B" w:rsidRDefault="00906F9B" w:rsidP="00906F9B">
      <w:pPr>
        <w:pStyle w:val="Odsekzoznamu"/>
        <w:numPr>
          <w:ilvl w:val="0"/>
          <w:numId w:val="3"/>
        </w:numPr>
        <w:jc w:val="both"/>
        <w:rPr>
          <w:ins w:id="9" w:author="autor" w:date="2025-01-27T08:21:00Z"/>
        </w:rPr>
      </w:pPr>
      <w:ins w:id="10" w:author="autor" w:date="2025-01-27T08:21:00Z">
        <w:r w:rsidRPr="00B5413D">
          <w:rPr>
            <w:b/>
          </w:rPr>
          <w:t>Stanovisko/vyjadrenie</w:t>
        </w:r>
        <w:r>
          <w:t xml:space="preserve"> podľa § 9 ods. 2 zákona č. 543/2002 Z. z. o ochrane prírody a krajiny v znení neskorších predpisov k možnosti významného vplyvu návrhu plánu, programu alebo projektu na územia európskej sústavy chránených území Natura 2000, ak je to z obsahu stanoviska/vyjadrenia zrejmé – vydáva orgán ochrany prírody, t. j. okresný úrad,</w:t>
        </w:r>
      </w:ins>
    </w:p>
    <w:p w14:paraId="447440BA" w14:textId="77777777" w:rsidR="00906F9B" w:rsidRPr="00B5413D" w:rsidRDefault="00906F9B" w:rsidP="00906F9B">
      <w:pPr>
        <w:tabs>
          <w:tab w:val="left" w:pos="2796"/>
        </w:tabs>
        <w:ind w:firstLine="360"/>
        <w:rPr>
          <w:ins w:id="11" w:author="autor" w:date="2025-01-27T08:21:00Z"/>
          <w:i/>
        </w:rPr>
      </w:pPr>
      <w:ins w:id="12" w:author="autor" w:date="2025-01-27T08:21:00Z">
        <w:r w:rsidRPr="00B5413D">
          <w:rPr>
            <w:i/>
          </w:rPr>
          <w:t>alebo</w:t>
        </w:r>
        <w:r w:rsidRPr="00B5413D">
          <w:rPr>
            <w:i/>
          </w:rPr>
          <w:tab/>
        </w:r>
      </w:ins>
    </w:p>
    <w:p w14:paraId="3AE3EF38" w14:textId="77777777" w:rsidR="00906F9B" w:rsidRDefault="00906F9B" w:rsidP="00906F9B">
      <w:pPr>
        <w:pStyle w:val="Odsekzoznamu"/>
        <w:numPr>
          <w:ilvl w:val="0"/>
          <w:numId w:val="3"/>
        </w:numPr>
        <w:jc w:val="both"/>
        <w:rPr>
          <w:ins w:id="13" w:author="autor" w:date="2025-01-27T08:21:00Z"/>
        </w:rPr>
      </w:pPr>
      <w:ins w:id="14" w:author="autor" w:date="2025-01-27T08:21:00Z">
        <w:r w:rsidRPr="00B5413D">
          <w:rPr>
            <w:b/>
          </w:rPr>
          <w:t>Záväzné stanovisko</w:t>
        </w:r>
        <w:r>
          <w:t xml:space="preserve"> v špecifických prípadoch definovaných v § 9 ods. 3 zákona č. 543/2002 Z. z. o ochrane prírody a krajiny v znení neskorších predpisov k možnosti významného vplyvu návrhu plánu, programu alebo projektu na územia európskej sústavy chránených území Natura 2000, ak je to z obsahu záväzného stanoviska zrejmé – vydáva orgán ochrany prírody, t. j. okresný úrad,</w:t>
        </w:r>
      </w:ins>
    </w:p>
    <w:p w14:paraId="555D1467" w14:textId="77777777" w:rsidR="00906F9B" w:rsidRPr="00B5413D" w:rsidRDefault="00906F9B" w:rsidP="00906F9B">
      <w:pPr>
        <w:ind w:firstLine="360"/>
        <w:rPr>
          <w:ins w:id="15" w:author="autor" w:date="2025-01-27T08:21:00Z"/>
          <w:i/>
        </w:rPr>
      </w:pPr>
      <w:ins w:id="16" w:author="autor" w:date="2025-01-27T08:21:00Z">
        <w:r w:rsidRPr="00B5413D">
          <w:rPr>
            <w:i/>
          </w:rPr>
          <w:t>alebo</w:t>
        </w:r>
      </w:ins>
    </w:p>
    <w:p w14:paraId="6EE4A42F" w14:textId="77777777" w:rsidR="00906F9B" w:rsidRDefault="00906F9B" w:rsidP="00906F9B">
      <w:pPr>
        <w:pStyle w:val="Odsekzoznamu"/>
        <w:numPr>
          <w:ilvl w:val="0"/>
          <w:numId w:val="3"/>
        </w:numPr>
        <w:jc w:val="both"/>
        <w:rPr>
          <w:ins w:id="17" w:author="autor" w:date="2025-01-27T08:21:00Z"/>
        </w:rPr>
      </w:pPr>
      <w:ins w:id="18" w:author="autor" w:date="2025-01-27T08:21:00Z">
        <w:r w:rsidRPr="00B5413D">
          <w:rPr>
            <w:b/>
          </w:rPr>
          <w:t>Odborné stanovisko</w:t>
        </w:r>
        <w:r>
          <w:t xml:space="preserve"> podľa § 28 ods. 7 zákona č. 543/2002 Z. z. o ochrane prírody a krajiny v znení neskorších predpisov – vydáva orgán ochrany prírody, t. j. okresný úrad v sídle kraja v kompetencii podľa § 67 písm. m) zákona č. 543/2002 Z. z. o ochrane prírody a krajiny v znení neskorších predpisov. </w:t>
        </w:r>
      </w:ins>
    </w:p>
    <w:p w14:paraId="547B8713" w14:textId="77777777" w:rsidR="00906F9B" w:rsidRPr="00B5413D" w:rsidRDefault="00906F9B" w:rsidP="00906F9B">
      <w:pPr>
        <w:jc w:val="both"/>
        <w:rPr>
          <w:ins w:id="19" w:author="autor" w:date="2025-01-27T08:21:00Z"/>
          <w:b/>
        </w:rPr>
      </w:pPr>
      <w:ins w:id="20" w:author="autor" w:date="2025-01-27T08:21:00Z">
        <w:r w:rsidRPr="00B5413D">
          <w:rPr>
            <w:b/>
          </w:rPr>
          <w:t>V relevantnom dokumente preukazujúcom súlad s požiadavkami v oblasti vplyvu návrhu plánu, programu alebo projektu na územia patriace do európskej sústavy chránených území Natura 2000 sa uvedie stručný popis projektu, posudzované územia sústavy Natura 2000 a dôvod, prečo sa nepredpokladá významný vplyv na tieto územia. Dokumenty podľa bodu 1, 2 a 3 sa nevyžadujú vtedy, ak:</w:t>
        </w:r>
      </w:ins>
    </w:p>
    <w:p w14:paraId="21F9C23D" w14:textId="77777777" w:rsidR="00906F9B" w:rsidRDefault="00906F9B" w:rsidP="00906F9B">
      <w:pPr>
        <w:pStyle w:val="Odsekzoznamu"/>
        <w:numPr>
          <w:ilvl w:val="0"/>
          <w:numId w:val="4"/>
        </w:numPr>
        <w:jc w:val="both"/>
        <w:rPr>
          <w:ins w:id="21" w:author="autor" w:date="2025-01-27T08:21:00Z"/>
        </w:rPr>
      </w:pPr>
      <w:ins w:id="22" w:author="autor" w:date="2025-01-27T08:21:00Z">
        <w:r>
          <w:t>projekt bol predmetom posudzovania vplyvov podľa § 18 ods. 1 zákona č. 24/2006 Z. z. o posudzovaní vplyvov na životné prostredie a o zmene a doplnení niektorých zákonov v znení neskorších predpisov (predkladá sa právoplatné záverečné stanovisko),</w:t>
        </w:r>
      </w:ins>
    </w:p>
    <w:p w14:paraId="059D6BF1" w14:textId="77777777" w:rsidR="00906F9B" w:rsidRDefault="00906F9B" w:rsidP="00906F9B">
      <w:pPr>
        <w:pStyle w:val="Odsekzoznamu"/>
        <w:numPr>
          <w:ilvl w:val="0"/>
          <w:numId w:val="4"/>
        </w:numPr>
        <w:jc w:val="both"/>
        <w:rPr>
          <w:ins w:id="23" w:author="autor" w:date="2025-01-27T08:21:00Z"/>
        </w:rPr>
      </w:pPr>
      <w:ins w:id="24" w:author="autor" w:date="2025-01-27T08:21:00Z">
        <w:r>
          <w:t>projekt bol posúdený v zisťovacom konaní podľa § 28 ods. 6 a 7 zákona č. 543/2002 Z. z. o ochrane prírody a krajiny v znení neskorších predpisov (predkladá sa odborné stanovisko orgánu ochrany prírody podľa § 28 ods. 7 zákona č. 543/2002 Z. z. o ochrane prírody a krajiny v znení neskorších predpisov).</w:t>
        </w:r>
      </w:ins>
    </w:p>
    <w:p w14:paraId="03429E7F" w14:textId="77777777" w:rsidR="00906F9B" w:rsidRDefault="00906F9B" w:rsidP="00906F9B">
      <w:pPr>
        <w:jc w:val="both"/>
        <w:rPr>
          <w:ins w:id="25" w:author="autor" w:date="2025-01-27T08:21:00Z"/>
        </w:rPr>
      </w:pPr>
      <w:ins w:id="26" w:author="autor" w:date="2025-01-27T08:21:00Z">
        <w:r>
          <w:lastRenderedPageBreak/>
          <w:t>Ak organizácia/orgán ochrany prírody stanovisko k možnosti významného vplyvu návrhu projektu na územia európskej sústavy chránených území Natura 2000 nevydá z dôvodu nemožnosti jednoznačného vylúčenia nepriaznivého vplyvu, projekt je potrebné posúdiť v zisťovacom konaní podľa § 28 ods. 6 a 7 zákona č. 543/2002 Z. z. o ochrane prírody a krajiny v znení neskorších predpisov. Žiadateľ je v takom prípade povinný predložiť odborné stanovisko orgánu ochrany prírody podľa § 28 ods. 7 zákona č. 543/2002 Z. z. o ochrane prírody a krajiny v znení neskorších predpisov.</w:t>
        </w:r>
      </w:ins>
    </w:p>
    <w:p w14:paraId="2DC72C7A" w14:textId="77777777" w:rsidR="00906F9B" w:rsidRDefault="00906F9B" w:rsidP="00906F9B">
      <w:pPr>
        <w:jc w:val="both"/>
        <w:rPr>
          <w:ins w:id="27" w:author="autor" w:date="2025-01-27T08:21:00Z"/>
        </w:rPr>
      </w:pPr>
      <w:ins w:id="28" w:author="autor" w:date="2025-01-27T08:21:00Z">
        <w:r>
          <w:t xml:space="preserve">Ak podľa odborného stanoviska orgánu ochrany prírody podľa § 28 ods. 7 zákona č. 543/2002 Z. z. o ochrane prírody a krajiny v znení neskorších predpisov nemožno vylúčiť pravdepodobnosť významného vplyvu projektu na územie európskej sústavy chránených území, či už samostatne alebo v kombinácii s iným plánom alebo projektom, návrh projektu podlieha podľa § 28 ods. 8 zákona č. 543/2002 Z. z. o ochrane prírody a krajiny v znení neskorších predpisov,  posudzovaniu vplyvov na životné prostredie podľa § 18 ods. 1 písm. g) zákona č. 24/2006 Z. z. o posudzovaní vplyvov na životné prostredie a o zmene a doplnení niektorých zákonov v znení neskorších predpisov. Žiadateľ je v takom prípade povinný predložiť </w:t>
        </w:r>
        <w:r w:rsidRPr="00B5413D">
          <w:rPr>
            <w:b/>
          </w:rPr>
          <w:t>relevantný platný dokument preukazujúci oprávnenosť z hľadiska plnenia požiadaviek v oblasti posudzovania vplyvov na životné prostredie</w:t>
        </w:r>
        <w:r>
          <w:t>, t. j. právoplatné záverečné stanovisko z posudzovania vplyvov podľa § 18 ods. 1 písm. g) zákona č. 24/2006 Z. z. o posudzovaní vplyvov na životné prostredie a o zmene a doplnení niektorých zákonov v znení neskorších predpisov.</w:t>
        </w:r>
      </w:ins>
    </w:p>
    <w:p w14:paraId="4D0222F5" w14:textId="77777777" w:rsidR="00906F9B" w:rsidRDefault="00906F9B" w:rsidP="00906F9B">
      <w:pPr>
        <w:jc w:val="both"/>
        <w:rPr>
          <w:ins w:id="29" w:author="autor" w:date="2025-01-27T08:21:00Z"/>
        </w:rPr>
      </w:pPr>
      <w:ins w:id="30" w:author="autor" w:date="2025-01-27T08:21:00Z">
        <w:r w:rsidRPr="00B5413D">
          <w:rPr>
            <w:b/>
          </w:rPr>
          <w:t>Dokument preukazujúci súlad s požiadavkami v oblasti vplyvu návrhu plánu, programu alebo projektu na územia patriace do európskej sústavy chránených území Natura 2000 podľa bodu 1, 2, 3 a 4 sa nevyžaduje vtedy, ak ide o taký plán, program alebo projekt,</w:t>
        </w:r>
        <w:r>
          <w:t xml:space="preserve"> v rámci ktorého sa plánujú realizovať len aktivity, ktoré vzhľadom na ich charakter nemôžu mať vplyv na územia sústavy Natura 2000. Tieto aktivity budú vymenované v danej výzve P SK, ako príklady uvádzame:</w:t>
        </w:r>
      </w:ins>
    </w:p>
    <w:p w14:paraId="6603EB4A" w14:textId="77777777" w:rsidR="00906F9B" w:rsidRDefault="00906F9B" w:rsidP="00906F9B">
      <w:pPr>
        <w:pStyle w:val="Odsekzoznamu"/>
        <w:numPr>
          <w:ilvl w:val="0"/>
          <w:numId w:val="5"/>
        </w:numPr>
        <w:jc w:val="both"/>
        <w:rPr>
          <w:ins w:id="31" w:author="autor" w:date="2025-01-27T08:21:00Z"/>
        </w:rPr>
      </w:pPr>
      <w:ins w:id="32" w:author="autor" w:date="2025-01-27T08:21:00Z">
        <w:r>
          <w:t>organizovanie konferencií, seminárov, školení, informačných kampaní, vydávanie tlačovín a informačných materiálov,</w:t>
        </w:r>
      </w:ins>
    </w:p>
    <w:p w14:paraId="3F66715D" w14:textId="77777777" w:rsidR="00906F9B" w:rsidRDefault="00906F9B" w:rsidP="00906F9B">
      <w:pPr>
        <w:pStyle w:val="Odsekzoznamu"/>
        <w:numPr>
          <w:ilvl w:val="0"/>
          <w:numId w:val="5"/>
        </w:numPr>
        <w:jc w:val="both"/>
        <w:rPr>
          <w:ins w:id="33" w:author="autor" w:date="2025-01-27T08:21:00Z"/>
        </w:rPr>
      </w:pPr>
      <w:ins w:id="34" w:author="autor" w:date="2025-01-27T08:21:00Z">
        <w:r>
          <w:t>organizovanie spoločenských, kultúrnych alebo športových podujatí v zastavanom území obcí alebo v areáloch na to určených,</w:t>
        </w:r>
      </w:ins>
    </w:p>
    <w:p w14:paraId="5817E3CF" w14:textId="77777777" w:rsidR="00906F9B" w:rsidRDefault="00906F9B" w:rsidP="00906F9B">
      <w:pPr>
        <w:pStyle w:val="Odsekzoznamu"/>
        <w:numPr>
          <w:ilvl w:val="0"/>
          <w:numId w:val="5"/>
        </w:numPr>
        <w:jc w:val="both"/>
        <w:rPr>
          <w:ins w:id="35" w:author="autor" w:date="2025-01-27T08:21:00Z"/>
        </w:rPr>
      </w:pPr>
      <w:ins w:id="36" w:author="autor" w:date="2025-01-27T08:21:00Z">
        <w:r>
          <w:t>vypracúvanie odborných materiálov, koncepcií, analýz a pod.,</w:t>
        </w:r>
      </w:ins>
    </w:p>
    <w:p w14:paraId="278B730A" w14:textId="77777777" w:rsidR="00906F9B" w:rsidRDefault="00906F9B" w:rsidP="00906F9B">
      <w:pPr>
        <w:pStyle w:val="Odsekzoznamu"/>
        <w:numPr>
          <w:ilvl w:val="0"/>
          <w:numId w:val="5"/>
        </w:numPr>
        <w:jc w:val="both"/>
        <w:rPr>
          <w:ins w:id="37" w:author="autor" w:date="2025-01-27T08:21:00Z"/>
        </w:rPr>
      </w:pPr>
      <w:ins w:id="38" w:author="autor" w:date="2025-01-27T08:21:00Z">
        <w:r>
          <w:t xml:space="preserve">rekonštrukcia interiéru budov, ak nie je v kombinácii aj s rekonštrukciou exteriéru budov: </w:t>
        </w:r>
      </w:ins>
    </w:p>
    <w:p w14:paraId="2BC8FD42" w14:textId="77777777" w:rsidR="00906F9B" w:rsidRDefault="00906F9B" w:rsidP="00906F9B">
      <w:pPr>
        <w:pStyle w:val="Odsekzoznamu"/>
        <w:numPr>
          <w:ilvl w:val="0"/>
          <w:numId w:val="5"/>
        </w:numPr>
        <w:ind w:hanging="153"/>
        <w:jc w:val="both"/>
        <w:rPr>
          <w:ins w:id="39" w:author="autor" w:date="2025-01-27T08:21:00Z"/>
        </w:rPr>
      </w:pPr>
      <w:ins w:id="40" w:author="autor" w:date="2025-01-27T08:21:00Z">
        <w:r>
          <w:t>poskytovateľ v osobitých prípadoch pri nastavení podmienok DNSH vo výzve zameranej na rekonštrukciu budov špecifikuje, že výhradne pri aktivite týkajúcej sa rekonštrukcie interiérov žiadateľ nemusí predložiť „dokument preukazujúci súlad s požiadavkami v oblasti vplyvu návrhu plánu, programu alebo projektu na územia patriace do európskej sústavy chránených území Natura 2000" podľa bodu 1, 2, 3 a 4,</w:t>
        </w:r>
      </w:ins>
    </w:p>
    <w:p w14:paraId="58A89069" w14:textId="77777777" w:rsidR="00906F9B" w:rsidRDefault="00906F9B" w:rsidP="00906F9B">
      <w:pPr>
        <w:pStyle w:val="Odsekzoznamu"/>
        <w:numPr>
          <w:ilvl w:val="0"/>
          <w:numId w:val="5"/>
        </w:numPr>
        <w:ind w:hanging="153"/>
        <w:jc w:val="both"/>
        <w:rPr>
          <w:ins w:id="41" w:author="autor" w:date="2025-01-27T08:21:00Z"/>
        </w:rPr>
      </w:pPr>
      <w:ins w:id="42" w:author="autor" w:date="2025-01-27T08:21:00Z">
        <w:r>
          <w:t>žiadateľ je zároveň povinný uviesť v ŽoNFP, že jej predmetom je výlučne rekonštrukcia interiéru (nie exteriéru),</w:t>
        </w:r>
      </w:ins>
    </w:p>
    <w:p w14:paraId="55B8F844" w14:textId="77777777" w:rsidR="00906F9B" w:rsidRDefault="00906F9B" w:rsidP="00906F9B">
      <w:pPr>
        <w:pStyle w:val="Odsekzoznamu"/>
        <w:numPr>
          <w:ilvl w:val="0"/>
          <w:numId w:val="5"/>
        </w:numPr>
        <w:jc w:val="both"/>
        <w:rPr>
          <w:ins w:id="43" w:author="autor" w:date="2025-01-27T08:21:00Z"/>
        </w:rPr>
      </w:pPr>
      <w:ins w:id="44" w:author="autor" w:date="2025-01-27T08:21:00Z">
        <w:r>
          <w:t>neinvazívny monitoring a prieskum prírodných zdrojov (napr. odber vzoriek vôd), pri ktorom nedôjde k zásahom do pôdneho alebo vegetačného krytu alebo k zberu rastlín alebo živočíchov,</w:t>
        </w:r>
      </w:ins>
    </w:p>
    <w:p w14:paraId="341926AA" w14:textId="77777777" w:rsidR="00906F9B" w:rsidRDefault="00906F9B" w:rsidP="00906F9B">
      <w:pPr>
        <w:pStyle w:val="Odsekzoznamu"/>
        <w:numPr>
          <w:ilvl w:val="0"/>
          <w:numId w:val="5"/>
        </w:numPr>
        <w:rPr>
          <w:ins w:id="45" w:author="autor" w:date="2025-01-27T08:21:00Z"/>
        </w:rPr>
      </w:pPr>
      <w:ins w:id="46" w:author="autor" w:date="2025-01-27T08:21:00Z">
        <w:r>
          <w:t>vedecký výskum, ak počas neho nedôjde k zásahom do terénu alebo odberu biotických alebo abiotických vzoriek,</w:t>
        </w:r>
      </w:ins>
    </w:p>
    <w:p w14:paraId="43ED190E" w14:textId="77777777" w:rsidR="00906F9B" w:rsidRDefault="00906F9B" w:rsidP="00906F9B">
      <w:pPr>
        <w:pStyle w:val="Odsekzoznamu"/>
        <w:numPr>
          <w:ilvl w:val="0"/>
          <w:numId w:val="5"/>
        </w:numPr>
        <w:rPr>
          <w:ins w:id="47" w:author="autor" w:date="2025-01-27T08:21:00Z"/>
        </w:rPr>
      </w:pPr>
      <w:ins w:id="48" w:author="autor" w:date="2025-01-27T08:21:00Z">
        <w:r>
          <w:t>spracovanie dát z výskumov,</w:t>
        </w:r>
      </w:ins>
    </w:p>
    <w:p w14:paraId="79E70AFE" w14:textId="77777777" w:rsidR="00906F9B" w:rsidRDefault="00906F9B" w:rsidP="00906F9B">
      <w:pPr>
        <w:pStyle w:val="Odsekzoznamu"/>
        <w:numPr>
          <w:ilvl w:val="0"/>
          <w:numId w:val="5"/>
        </w:numPr>
        <w:rPr>
          <w:ins w:id="49" w:author="autor" w:date="2025-01-27T08:21:00Z"/>
        </w:rPr>
      </w:pPr>
      <w:ins w:id="50" w:author="autor" w:date="2025-01-27T08:21:00Z">
        <w:r>
          <w:t>vývoj, obstarávanie alebo inštalácia informačných systémov.</w:t>
        </w:r>
      </w:ins>
    </w:p>
    <w:p w14:paraId="2F9DBB78" w14:textId="77777777" w:rsidR="00906F9B" w:rsidRPr="00991108" w:rsidRDefault="00906F9B" w:rsidP="00906F9B">
      <w:pPr>
        <w:jc w:val="both"/>
        <w:rPr>
          <w:ins w:id="51" w:author="autor" w:date="2025-01-27T08:21:00Z"/>
          <w:b/>
        </w:rPr>
      </w:pPr>
      <w:ins w:id="52" w:author="autor" w:date="2025-01-27T08:21:00Z">
        <w:r w:rsidRPr="00991108">
          <w:rPr>
            <w:b/>
          </w:rPr>
          <w:lastRenderedPageBreak/>
          <w:t>Žiadosť je potrebné podávať vždy v dostatočnom časovom predstihu pred termínom ukončenia predkladania žiadostí, pretože v prípade prijatia viacerých žiadostí tesne pred termínom ukončenia výzvy a plnenia aj iných úloh môže byť problém so skorým vydaním potvrdenia.</w:t>
        </w:r>
      </w:ins>
    </w:p>
    <w:p w14:paraId="37CD5686" w14:textId="38C304DA" w:rsidR="00906F9B" w:rsidRPr="00906F9B" w:rsidRDefault="00906F9B">
      <w:pPr>
        <w:rPr>
          <w:ins w:id="53" w:author="autor" w:date="2025-01-27T08:21:00Z"/>
          <w:b/>
        </w:rPr>
      </w:pPr>
      <w:bookmarkStart w:id="54" w:name="_Toc404872120"/>
      <w:bookmarkStart w:id="55" w:name="_Toc404872045"/>
      <w:bookmarkEnd w:id="54"/>
      <w:bookmarkEnd w:id="55"/>
      <w:ins w:id="56" w:author="autor" w:date="2025-01-27T08:21:00Z">
        <w:r>
          <w:rPr>
            <w:b/>
          </w:rPr>
          <w:br w:type="page"/>
        </w:r>
      </w:ins>
    </w:p>
    <w:p w14:paraId="5265DB0E" w14:textId="1758336A" w:rsidR="00E30019" w:rsidRPr="008A12D9" w:rsidRDefault="00906F9B" w:rsidP="008A12D9">
      <w:pPr>
        <w:jc w:val="center"/>
        <w:rPr>
          <w:b/>
          <w:sz w:val="24"/>
        </w:rPr>
      </w:pPr>
      <w:ins w:id="57" w:author="autor" w:date="2025-01-27T08:22:00Z">
        <w:r>
          <w:rPr>
            <w:b/>
            <w:sz w:val="24"/>
          </w:rPr>
          <w:lastRenderedPageBreak/>
          <w:t>Vzor s</w:t>
        </w:r>
      </w:ins>
      <w:del w:id="58" w:author="autor" w:date="2025-01-27T08:22:00Z">
        <w:r w:rsidR="008A12D9" w:rsidRPr="008A12D9" w:rsidDel="00906F9B">
          <w:rPr>
            <w:b/>
            <w:sz w:val="24"/>
          </w:rPr>
          <w:delText>S</w:delText>
        </w:r>
      </w:del>
      <w:r w:rsidR="008A12D9" w:rsidRPr="008A12D9">
        <w:rPr>
          <w:b/>
          <w:sz w:val="24"/>
        </w:rPr>
        <w:t>tanovisk</w:t>
      </w:r>
      <w:ins w:id="59" w:author="autor" w:date="2025-01-27T08:22:00Z">
        <w:r>
          <w:rPr>
            <w:b/>
            <w:sz w:val="24"/>
          </w:rPr>
          <w:t>a</w:t>
        </w:r>
      </w:ins>
      <w:del w:id="60" w:author="autor" w:date="2025-01-27T08:22:00Z">
        <w:r w:rsidR="008A12D9" w:rsidRPr="008A12D9" w:rsidDel="00906F9B">
          <w:rPr>
            <w:b/>
            <w:sz w:val="24"/>
          </w:rPr>
          <w:delText>o</w:delText>
        </w:r>
      </w:del>
      <w:r w:rsidR="008A12D9" w:rsidRPr="008A12D9">
        <w:rPr>
          <w:b/>
          <w:sz w:val="24"/>
        </w:rPr>
        <w:t xml:space="preserve"> organizácie ochrany prírody  k možnosti významného vplyvu návrhu plánu, programu alebo projektu na územia európskej sústavy chránených území Natura 2000</w:t>
      </w:r>
    </w:p>
    <w:p w14:paraId="28917CD5" w14:textId="77777777" w:rsidR="008A12D9" w:rsidRDefault="008A12D9" w:rsidP="008A12D9">
      <w:pPr>
        <w:pBdr>
          <w:bottom w:val="single" w:sz="4" w:space="1" w:color="auto"/>
        </w:pBdr>
      </w:pPr>
    </w:p>
    <w:p w14:paraId="706EBB90" w14:textId="77777777" w:rsidR="008A12D9" w:rsidRDefault="008A12D9"/>
    <w:p w14:paraId="631E6864" w14:textId="77777777" w:rsidR="008A12D9" w:rsidRDefault="008A12D9" w:rsidP="008A12D9">
      <w:r>
        <w:t xml:space="preserve">Územne príslušná organizácia ochrany prírody: </w:t>
      </w:r>
      <w:r w:rsidRPr="008A12D9">
        <w:rPr>
          <w:i/>
        </w:rPr>
        <w:t>(názov, organizačný útvar a adresa)</w:t>
      </w:r>
      <w:r>
        <w:t xml:space="preserve"> </w:t>
      </w:r>
    </w:p>
    <w:p w14:paraId="20979F85" w14:textId="77777777" w:rsidR="008A12D9" w:rsidRDefault="008A12D9" w:rsidP="008A12D9">
      <w:r>
        <w:t xml:space="preserve"> </w:t>
      </w:r>
    </w:p>
    <w:p w14:paraId="73CF66F6" w14:textId="5A440C86" w:rsidR="008A12D9" w:rsidRDefault="008A12D9" w:rsidP="008A12D9">
      <w:pPr>
        <w:jc w:val="both"/>
      </w:pPr>
      <w:r>
        <w:t xml:space="preserve">podľa § 65a ods. </w:t>
      </w:r>
      <w:ins w:id="61" w:author="autor" w:date="2025-01-27T08:22:00Z">
        <w:r w:rsidR="00906F9B" w:rsidRPr="00991108">
          <w:t>2 písm. k) alebo</w:t>
        </w:r>
        <w:r w:rsidR="00906F9B" w:rsidRPr="00991108" w:rsidDel="00991108">
          <w:t xml:space="preserve"> </w:t>
        </w:r>
      </w:ins>
      <w:del w:id="62" w:author="autor" w:date="2025-01-27T08:22:00Z">
        <w:r w:rsidDel="00906F9B">
          <w:delText xml:space="preserve">1  / </w:delText>
        </w:r>
      </w:del>
      <w:r>
        <w:t xml:space="preserve">§ 65b ods. 3 v spojení § 65a ods. 2 písm. k) zákona č. 543/2002 Z. z. o ochrane prírody a krajiny v znení neskorších predpisov vydáva stanovisko k možnosti významného vplyvu návrhu plánu, programu alebo projektu na územia európskej sústavy chránených území Natura 2000. </w:t>
      </w:r>
    </w:p>
    <w:p w14:paraId="76ADEDAA" w14:textId="77777777" w:rsidR="008A12D9" w:rsidRDefault="008A12D9" w:rsidP="008A12D9">
      <w:r>
        <w:t xml:space="preserve">Názov plánu/ programu/ projektu: </w:t>
      </w:r>
    </w:p>
    <w:p w14:paraId="09838E2B" w14:textId="77777777" w:rsidR="008A12D9" w:rsidRDefault="008A12D9" w:rsidP="008A12D9">
      <w:r>
        <w:t xml:space="preserve"> </w:t>
      </w:r>
    </w:p>
    <w:p w14:paraId="16F1C165" w14:textId="2D35951B" w:rsidR="008A12D9" w:rsidRDefault="00621504" w:rsidP="008A12D9">
      <w:r>
        <w:t>Lokalizácia plánu/programu/</w:t>
      </w:r>
      <w:r w:rsidR="008A12D9">
        <w:t xml:space="preserve">projektu: </w:t>
      </w:r>
      <w:r w:rsidR="008A12D9" w:rsidRPr="008A12D9">
        <w:rPr>
          <w:i/>
        </w:rPr>
        <w:t>(kraj, okres, obec)</w:t>
      </w:r>
      <w:r w:rsidR="008A12D9">
        <w:t xml:space="preserve"> </w:t>
      </w:r>
    </w:p>
    <w:p w14:paraId="5394F4E4" w14:textId="77777777" w:rsidR="008A12D9" w:rsidRDefault="008A12D9" w:rsidP="008A12D9">
      <w:r>
        <w:t xml:space="preserve"> </w:t>
      </w:r>
    </w:p>
    <w:p w14:paraId="1483A752" w14:textId="77777777" w:rsidR="008A12D9" w:rsidRDefault="008A12D9" w:rsidP="008A12D9">
      <w:r>
        <w:t xml:space="preserve">Žiadateľ: </w:t>
      </w:r>
      <w:r w:rsidRPr="008A12D9">
        <w:rPr>
          <w:i/>
        </w:rPr>
        <w:t>(názov a adresa)</w:t>
      </w:r>
      <w:r>
        <w:t xml:space="preserve"> </w:t>
      </w:r>
    </w:p>
    <w:p w14:paraId="19B6BC20" w14:textId="77777777" w:rsidR="008A12D9" w:rsidRDefault="008A12D9" w:rsidP="008A12D9">
      <w:r>
        <w:t xml:space="preserve"> </w:t>
      </w:r>
    </w:p>
    <w:p w14:paraId="125BC81B" w14:textId="47329CD5" w:rsidR="008A12D9" w:rsidRDefault="008A12D9" w:rsidP="008A12D9">
      <w:pPr>
        <w:jc w:val="both"/>
      </w:pPr>
      <w:r w:rsidRPr="008A12D9">
        <w:rPr>
          <w:b/>
        </w:rPr>
        <w:t>Uveden</w:t>
      </w:r>
      <w:r w:rsidR="00621504">
        <w:rPr>
          <w:b/>
        </w:rPr>
        <w:t>ý návrh plánu/programu/</w:t>
      </w:r>
      <w:r w:rsidRPr="008A12D9">
        <w:rPr>
          <w:b/>
        </w:rPr>
        <w:t>projektu nebude mať významný vplyv na územia európskej sústavy chránených území Natura 2000 z nasledujúcich dôvodov:</w:t>
      </w:r>
      <w:r>
        <w:t xml:space="preserve"> (</w:t>
      </w:r>
      <w:r w:rsidR="00621504">
        <w:rPr>
          <w:i/>
        </w:rPr>
        <w:t>uvedie sa stručný popis plánu/programu/</w:t>
      </w:r>
      <w:r w:rsidRPr="008A12D9">
        <w:rPr>
          <w:i/>
        </w:rPr>
        <w:t>projektu, posudzované územia sústavy Natura 2000 a dôvod, prečo sa nepredpokladá významný vplyv na tieto územia)</w:t>
      </w:r>
      <w:r>
        <w:t xml:space="preserve"> </w:t>
      </w:r>
    </w:p>
    <w:p w14:paraId="66187B4A" w14:textId="77777777" w:rsidR="008A12D9" w:rsidRDefault="008A12D9" w:rsidP="008A12D9">
      <w:r>
        <w:t xml:space="preserve"> </w:t>
      </w:r>
    </w:p>
    <w:p w14:paraId="543EAAA9" w14:textId="77777777" w:rsidR="008A12D9" w:rsidRDefault="008A12D9" w:rsidP="008A12D9">
      <w:r>
        <w:t xml:space="preserve">Dátum ..................................... </w:t>
      </w:r>
    </w:p>
    <w:p w14:paraId="0325FB00" w14:textId="77777777" w:rsidR="008A12D9" w:rsidRDefault="008A12D9" w:rsidP="008A12D9">
      <w:r>
        <w:t xml:space="preserve"> </w:t>
      </w:r>
    </w:p>
    <w:p w14:paraId="631AEE2A" w14:textId="77777777" w:rsidR="008A12D9" w:rsidRDefault="008A12D9" w:rsidP="008A12D9"/>
    <w:p w14:paraId="1B2F9FD2" w14:textId="77777777" w:rsidR="008A12D9" w:rsidRDefault="008A12D9" w:rsidP="008A12D9"/>
    <w:p w14:paraId="0D130E9D" w14:textId="77777777" w:rsidR="008A12D9" w:rsidRDefault="008A12D9" w:rsidP="008A12D9">
      <w:r>
        <w:tab/>
        <w:t xml:space="preserve">Meno a priezvisko, podpis .....................................  </w:t>
      </w:r>
      <w:r>
        <w:tab/>
        <w:t>Pečiatka.........................................</w:t>
      </w:r>
    </w:p>
    <w:p w14:paraId="2F244FEA" w14:textId="77777777" w:rsidR="008A12D9" w:rsidRDefault="008A12D9" w:rsidP="008A12D9"/>
    <w:p w14:paraId="57522B9A" w14:textId="00506F14" w:rsidR="008A12D9" w:rsidRDefault="008A12D9" w:rsidP="008A12D9">
      <w:r>
        <w:br w:type="page"/>
      </w:r>
    </w:p>
    <w:p w14:paraId="5299CE9A" w14:textId="65DFEBF5" w:rsidR="00906F9B" w:rsidRPr="00991108" w:rsidRDefault="008A12D9" w:rsidP="00906F9B">
      <w:pPr>
        <w:jc w:val="center"/>
        <w:rPr>
          <w:ins w:id="63" w:author="autor" w:date="2025-01-27T08:22:00Z"/>
          <w:b/>
          <w:sz w:val="20"/>
        </w:rPr>
      </w:pPr>
      <w:r w:rsidRPr="008A12D9">
        <w:rPr>
          <w:b/>
          <w:sz w:val="20"/>
        </w:rPr>
        <w:lastRenderedPageBreak/>
        <w:t>Informácie o vydávaní stanovísk</w:t>
      </w:r>
      <w:ins w:id="64" w:author="autor" w:date="2025-01-27T08:22:00Z">
        <w:r w:rsidR="00906F9B" w:rsidRPr="00906F9B">
          <w:rPr>
            <w:b/>
            <w:sz w:val="20"/>
          </w:rPr>
          <w:t xml:space="preserve"> </w:t>
        </w:r>
        <w:r w:rsidR="00906F9B" w:rsidRPr="00991108">
          <w:rPr>
            <w:b/>
            <w:sz w:val="20"/>
          </w:rPr>
          <w:t>podľa § 65a ods. 2 písm. k) alebo § 65b ods. 3 v spojení s</w:t>
        </w:r>
      </w:ins>
    </w:p>
    <w:p w14:paraId="7197C14F" w14:textId="77777777" w:rsidR="00906F9B" w:rsidRPr="008A12D9" w:rsidRDefault="00906F9B" w:rsidP="00906F9B">
      <w:pPr>
        <w:jc w:val="center"/>
        <w:rPr>
          <w:ins w:id="65" w:author="autor" w:date="2025-01-27T08:22:00Z"/>
          <w:b/>
          <w:sz w:val="20"/>
        </w:rPr>
      </w:pPr>
      <w:ins w:id="66" w:author="autor" w:date="2025-01-27T08:22:00Z">
        <w:r w:rsidRPr="00991108">
          <w:rPr>
            <w:b/>
            <w:sz w:val="20"/>
          </w:rPr>
          <w:t>§ 65a ods. 2 písm. k) zákona č. 543/2002 Z. z. o ochrane prírody a krajiny v znení neskorších predpisov</w:t>
        </w:r>
      </w:ins>
    </w:p>
    <w:p w14:paraId="1E3803B3" w14:textId="24A58ED4" w:rsidR="008A12D9" w:rsidRDefault="008A12D9" w:rsidP="008A12D9">
      <w:pPr>
        <w:pBdr>
          <w:bottom w:val="single" w:sz="4" w:space="1" w:color="auto"/>
        </w:pBdr>
      </w:pPr>
      <w:del w:id="67" w:author="autor" w:date="2025-01-27T08:22:00Z">
        <w:r w:rsidDel="00906F9B">
          <w:delText xml:space="preserve"> </w:delText>
        </w:r>
      </w:del>
    </w:p>
    <w:p w14:paraId="65F29B07" w14:textId="77777777" w:rsidR="008A12D9" w:rsidRDefault="008A12D9" w:rsidP="008A12D9"/>
    <w:p w14:paraId="273253CE" w14:textId="77777777" w:rsidR="008A12D9" w:rsidRDefault="008A12D9" w:rsidP="008A12D9">
      <w:pPr>
        <w:ind w:firstLine="708"/>
        <w:jc w:val="both"/>
      </w:pPr>
      <w:r>
        <w:t xml:space="preserve">Stanovisko organizácie ochrany prírody sa vydáva k žiadostiam o  príspevok z Programu Slovensko 2021-2027 (ďalej len „P SK“). </w:t>
      </w:r>
    </w:p>
    <w:p w14:paraId="50C5CDC4" w14:textId="77777777" w:rsidR="008A12D9" w:rsidRPr="008A12D9" w:rsidRDefault="008A12D9" w:rsidP="008A12D9">
      <w:pPr>
        <w:ind w:firstLine="708"/>
        <w:jc w:val="both"/>
        <w:rPr>
          <w:b/>
          <w:u w:val="single"/>
        </w:rPr>
      </w:pPr>
      <w:r w:rsidRPr="008A12D9">
        <w:rPr>
          <w:b/>
          <w:u w:val="single"/>
        </w:rPr>
        <w:t xml:space="preserve">Stanovisko sa vydáva len v prípade, ak je možné pri posúdení plánu, programu alebo projektu vylúčiť nepriaznivý vplyv. Ak nepriaznivý vplyv nie je možné jednoznačne vylúčiť, odborná organizácia ochrany prírody stanovisko nevydá a žiadateľa informuje, že plán, program alebo projekt je potrebné posúdiť podľa § 28 ods. 6 a 7 zákona č. 543/2002 Z. z. o ochrane prírody a krajiny v znení neskorších predpisov. </w:t>
      </w:r>
    </w:p>
    <w:p w14:paraId="4F73C06E" w14:textId="77777777" w:rsidR="008A12D9" w:rsidRDefault="008A12D9" w:rsidP="008A12D9">
      <w:pPr>
        <w:ind w:firstLine="708"/>
        <w:jc w:val="both"/>
      </w:pPr>
      <w:r>
        <w:t xml:space="preserve">Žiadateľ požiada o vydanie stanovisko príslušnú organizáciu ochrany prírody, v ktorej územnej pôsobnosti sa má plán, program alebo projekt realizovať.  V prípade, že plán, program alebo projekt zasahuje do územnej pôsobnosti viacerých organizácií ochrany prírody (správy národných parkov alebo Štátna ochrana prírody SR), stanovisko vydáva organizácia ochrany prírody, kam zasahuje najviac projektového územia, po dohode s ostatnými organizáciami ochrany prírody. V prípade pochybností príslušnú organizáciu určí  MŽP SR. V prípade, ak plán, program alebo projekt zasahuje do územnej pôsobnosti viacerých správ chránených krajinných oblastí, stanovisko vydá Riaditeľstvo Štátnej ochrany prírody SR.  </w:t>
      </w:r>
    </w:p>
    <w:p w14:paraId="26AA08D7" w14:textId="77777777" w:rsidR="008A12D9" w:rsidRPr="008A12D9" w:rsidRDefault="008A12D9" w:rsidP="008A12D9">
      <w:pPr>
        <w:ind w:firstLine="708"/>
        <w:jc w:val="both"/>
        <w:rPr>
          <w:b/>
        </w:rPr>
      </w:pPr>
      <w:r w:rsidRPr="008A12D9">
        <w:rPr>
          <w:b/>
        </w:rPr>
        <w:t xml:space="preserve">Územnú pôsobnosť organizácií ochrany prírody možno nájsť na stránke </w:t>
      </w:r>
      <w:hyperlink r:id="rId10" w:history="1">
        <w:r w:rsidRPr="008A12D9">
          <w:rPr>
            <w:rStyle w:val="Hypertextovprepojenie"/>
            <w:b/>
          </w:rPr>
          <w:t>https://www.sopsr.sk/web/?cl=112</w:t>
        </w:r>
      </w:hyperlink>
      <w:r w:rsidRPr="008A12D9">
        <w:rPr>
          <w:b/>
        </w:rPr>
        <w:t xml:space="preserve">, kde je uvedená mapka a kontaktné údaje. </w:t>
      </w:r>
    </w:p>
    <w:p w14:paraId="6421E184" w14:textId="77777777" w:rsidR="008A12D9" w:rsidRDefault="008A12D9" w:rsidP="008A12D9">
      <w:pPr>
        <w:ind w:firstLine="708"/>
        <w:jc w:val="both"/>
      </w:pPr>
      <w:r>
        <w:t xml:space="preserve">K žiadosti je potrebné priložiť vecný popis plánu, programu alebo projektu a mapku s lokalizáciou projektu tak, aby bolo možné plán, program alebo projekt lokalizovať v teréne a posúdiť jeho možné vplyvy na územia sústavy Natura 2000. V opačnom prípade bude žiadateľ požiadaný o doplnenie. </w:t>
      </w:r>
    </w:p>
    <w:p w14:paraId="02D574C0" w14:textId="77777777" w:rsidR="008A12D9" w:rsidRDefault="008A12D9" w:rsidP="008A12D9">
      <w:pPr>
        <w:ind w:firstLine="708"/>
        <w:jc w:val="both"/>
      </w:pPr>
      <w:r w:rsidRPr="008A12D9">
        <w:rPr>
          <w:b/>
        </w:rPr>
        <w:t>Organizácie ochrany prírody ako príspevkové organizácie v rezorte MŽP SR vydávajú stanovisko za úhradu, ktorého výška sa stanovuje na základe platných vnútroorganizačných predpisov</w:t>
      </w:r>
      <w:r>
        <w:t xml:space="preserve"> a závisí od rozsahu projektu a náročnosti posúdenia jeho možného vplyvu na územia Natura 2000. Za urýchlené vybavenie sa účtuje príplatok.</w:t>
      </w:r>
    </w:p>
    <w:p w14:paraId="7D640B39" w14:textId="11D98DF9" w:rsidR="008A12D9" w:rsidRPr="008A12D9" w:rsidDel="00906F9B" w:rsidRDefault="008A12D9" w:rsidP="00906F9B">
      <w:pPr>
        <w:jc w:val="both"/>
        <w:rPr>
          <w:del w:id="68" w:author="autor" w:date="2025-01-27T08:22:00Z"/>
          <w:b/>
        </w:rPr>
      </w:pPr>
      <w:del w:id="69" w:author="autor" w:date="2025-01-27T08:22:00Z">
        <w:r w:rsidRPr="008A12D9" w:rsidDel="00906F9B">
          <w:rPr>
            <w:b/>
          </w:rPr>
          <w:delText xml:space="preserve">Stanovisko k možnosti významného vplyvu sa nevyžaduje ak: </w:delText>
        </w:r>
      </w:del>
    </w:p>
    <w:p w14:paraId="020F8FFC" w14:textId="018EF47E" w:rsidR="008A12D9" w:rsidDel="00906F9B" w:rsidRDefault="008A12D9" w:rsidP="00906F9B">
      <w:pPr>
        <w:pStyle w:val="Odsekzoznamu"/>
        <w:numPr>
          <w:ilvl w:val="0"/>
          <w:numId w:val="1"/>
        </w:numPr>
        <w:ind w:left="0" w:firstLine="0"/>
        <w:jc w:val="both"/>
        <w:rPr>
          <w:del w:id="70" w:author="autor" w:date="2025-01-27T08:22:00Z"/>
        </w:rPr>
      </w:pPr>
      <w:del w:id="71" w:author="autor" w:date="2025-01-27T08:22:00Z">
        <w:r w:rsidDel="00906F9B">
          <w:delText xml:space="preserve">plán, program alebo projekt bol posúdený v zmysle zákona č. 24/2006 Z. z. o posúdení vplyvov na životné prostredie a o zmene a doplnení niektorých zákonov v znení neskorších predpisov (predkladá sa záverečné stanovisko z tohto posúdenia), </w:delText>
        </w:r>
      </w:del>
    </w:p>
    <w:p w14:paraId="2A1356D8" w14:textId="05664BBE" w:rsidR="008A12D9" w:rsidDel="00906F9B" w:rsidRDefault="008A12D9" w:rsidP="00906F9B">
      <w:pPr>
        <w:pStyle w:val="Odsekzoznamu"/>
        <w:numPr>
          <w:ilvl w:val="0"/>
          <w:numId w:val="1"/>
        </w:numPr>
        <w:ind w:left="0" w:firstLine="0"/>
        <w:jc w:val="both"/>
        <w:rPr>
          <w:del w:id="72" w:author="autor" w:date="2025-01-27T08:22:00Z"/>
        </w:rPr>
      </w:pPr>
      <w:del w:id="73" w:author="autor" w:date="2025-01-27T08:22:00Z">
        <w:r w:rsidDel="00906F9B">
          <w:delText xml:space="preserve">plán, program alebo projekt bol posúdený v zmysle zisťovacieho konania podľa § 28 ods. 6 a 7 zákona č. 543/2002 Z. z. o ochrane prírody a krajiny v znení neskorších predpisov (predkladá sa odborné stanovisko z tohto zisťovania). </w:delText>
        </w:r>
      </w:del>
    </w:p>
    <w:p w14:paraId="42F75AF6" w14:textId="3C4F6661" w:rsidR="008A12D9" w:rsidDel="00906F9B" w:rsidRDefault="008A12D9" w:rsidP="00906F9B">
      <w:pPr>
        <w:jc w:val="both"/>
        <w:rPr>
          <w:del w:id="74" w:author="autor" w:date="2025-01-27T08:22:00Z"/>
        </w:rPr>
      </w:pPr>
      <w:del w:id="75" w:author="autor" w:date="2025-01-27T08:22:00Z">
        <w:r w:rsidRPr="008A12D9" w:rsidDel="00906F9B">
          <w:rPr>
            <w:b/>
          </w:rPr>
          <w:delText>Stanovisko k možnosti významného vplyvu sa nevyžaduje, ak ide o taký plán, program alebo projekt</w:delText>
        </w:r>
        <w:r w:rsidDel="00906F9B">
          <w:delText xml:space="preserve">, v rámci ktorého sa plánujú realizovať len aktivity, ktoré vzhľadom na ich charakter nemôžu mať vplyv na územia sústavy Natura 2000.  Tieto aktivity budú vymenované v danej výzve P SK, ako príklady uvádzame: </w:delText>
        </w:r>
      </w:del>
    </w:p>
    <w:p w14:paraId="26696C94" w14:textId="4C36EE87" w:rsidR="008A12D9" w:rsidDel="00906F9B" w:rsidRDefault="008A12D9" w:rsidP="00906F9B">
      <w:pPr>
        <w:pStyle w:val="Odsekzoznamu"/>
        <w:numPr>
          <w:ilvl w:val="0"/>
          <w:numId w:val="2"/>
        </w:numPr>
        <w:ind w:left="0" w:firstLine="0"/>
        <w:jc w:val="both"/>
        <w:rPr>
          <w:del w:id="76" w:author="autor" w:date="2025-01-27T08:22:00Z"/>
        </w:rPr>
      </w:pPr>
      <w:del w:id="77" w:author="autor" w:date="2025-01-27T08:22:00Z">
        <w:r w:rsidDel="00906F9B">
          <w:lastRenderedPageBreak/>
          <w:delText xml:space="preserve">organizovanie konferencií, seminárov, školení, informačných kampaní, vydávanie tlačovín a informačných materiálov, </w:delText>
        </w:r>
      </w:del>
    </w:p>
    <w:p w14:paraId="3577421B" w14:textId="587FF510" w:rsidR="008A12D9" w:rsidDel="00906F9B" w:rsidRDefault="008A12D9" w:rsidP="00906F9B">
      <w:pPr>
        <w:pStyle w:val="Odsekzoznamu"/>
        <w:numPr>
          <w:ilvl w:val="0"/>
          <w:numId w:val="2"/>
        </w:numPr>
        <w:ind w:left="0" w:firstLine="0"/>
        <w:jc w:val="both"/>
        <w:rPr>
          <w:del w:id="78" w:author="autor" w:date="2025-01-27T08:22:00Z"/>
        </w:rPr>
      </w:pPr>
      <w:del w:id="79" w:author="autor" w:date="2025-01-27T08:22:00Z">
        <w:r w:rsidDel="00906F9B">
          <w:delText xml:space="preserve">organizovanie spoločenských, kultúrnych alebo športových podujatí v zastavanom území obcí alebo v areáloch na to určených, </w:delText>
        </w:r>
      </w:del>
    </w:p>
    <w:p w14:paraId="3B2FE591" w14:textId="73310F07" w:rsidR="008A12D9" w:rsidDel="00906F9B" w:rsidRDefault="008A12D9" w:rsidP="00906F9B">
      <w:pPr>
        <w:pStyle w:val="Odsekzoznamu"/>
        <w:numPr>
          <w:ilvl w:val="0"/>
          <w:numId w:val="2"/>
        </w:numPr>
        <w:ind w:left="0" w:firstLine="0"/>
        <w:jc w:val="both"/>
        <w:rPr>
          <w:del w:id="80" w:author="autor" w:date="2025-01-27T08:22:00Z"/>
        </w:rPr>
      </w:pPr>
      <w:del w:id="81" w:author="autor" w:date="2025-01-27T08:22:00Z">
        <w:r w:rsidDel="00906F9B">
          <w:delText xml:space="preserve">vypracúvanie odborných materiálov, koncepcií, analýz a pod., </w:delText>
        </w:r>
      </w:del>
    </w:p>
    <w:p w14:paraId="3786CAC3" w14:textId="5B598589" w:rsidR="008A12D9" w:rsidDel="00906F9B" w:rsidRDefault="008A12D9" w:rsidP="00906F9B">
      <w:pPr>
        <w:pStyle w:val="Odsekzoznamu"/>
        <w:numPr>
          <w:ilvl w:val="0"/>
          <w:numId w:val="2"/>
        </w:numPr>
        <w:ind w:left="0" w:firstLine="0"/>
        <w:jc w:val="both"/>
        <w:rPr>
          <w:del w:id="82" w:author="autor" w:date="2025-01-27T08:22:00Z"/>
        </w:rPr>
      </w:pPr>
      <w:del w:id="83" w:author="autor" w:date="2025-01-27T08:22:00Z">
        <w:r w:rsidDel="00906F9B">
          <w:delText xml:space="preserve">nákupy zariadení, techniky a dopravných prostriedkov, </w:delText>
        </w:r>
      </w:del>
    </w:p>
    <w:p w14:paraId="491D6192" w14:textId="7752AEC3" w:rsidR="008A12D9" w:rsidDel="00906F9B" w:rsidRDefault="008A12D9" w:rsidP="00906F9B">
      <w:pPr>
        <w:pStyle w:val="Odsekzoznamu"/>
        <w:numPr>
          <w:ilvl w:val="0"/>
          <w:numId w:val="2"/>
        </w:numPr>
        <w:ind w:left="0" w:firstLine="0"/>
        <w:jc w:val="both"/>
        <w:rPr>
          <w:del w:id="84" w:author="autor" w:date="2025-01-27T08:22:00Z"/>
        </w:rPr>
      </w:pPr>
      <w:del w:id="85" w:author="autor" w:date="2025-01-27T08:22:00Z">
        <w:r w:rsidDel="00906F9B">
          <w:delText xml:space="preserve">rekonštrukcia a obnova komunikácií, ktorá sa bude vykonávať na existujúcom telese komunikácie, bez zásahu do okolitého terénu (s výnimkou rekonštrukcií mostov cez vodné toky), </w:delText>
        </w:r>
      </w:del>
    </w:p>
    <w:p w14:paraId="073509DD" w14:textId="43E4F98B" w:rsidR="008A12D9" w:rsidDel="00906F9B" w:rsidRDefault="008A12D9" w:rsidP="00906F9B">
      <w:pPr>
        <w:pStyle w:val="Odsekzoznamu"/>
        <w:numPr>
          <w:ilvl w:val="0"/>
          <w:numId w:val="2"/>
        </w:numPr>
        <w:ind w:left="0" w:firstLine="0"/>
        <w:jc w:val="both"/>
        <w:rPr>
          <w:del w:id="86" w:author="autor" w:date="2025-01-27T08:22:00Z"/>
        </w:rPr>
      </w:pPr>
      <w:del w:id="87" w:author="autor" w:date="2025-01-27T08:22:00Z">
        <w:r w:rsidDel="00906F9B">
          <w:delText xml:space="preserve">rekonštrukcia interiéru budov, </w:delText>
        </w:r>
      </w:del>
    </w:p>
    <w:p w14:paraId="18C82560" w14:textId="17EEAA1B" w:rsidR="008A12D9" w:rsidDel="00906F9B" w:rsidRDefault="008A12D9" w:rsidP="00906F9B">
      <w:pPr>
        <w:pStyle w:val="Odsekzoznamu"/>
        <w:numPr>
          <w:ilvl w:val="0"/>
          <w:numId w:val="2"/>
        </w:numPr>
        <w:ind w:left="0" w:firstLine="0"/>
        <w:jc w:val="both"/>
        <w:rPr>
          <w:del w:id="88" w:author="autor" w:date="2025-01-27T08:22:00Z"/>
        </w:rPr>
      </w:pPr>
      <w:del w:id="89" w:author="autor" w:date="2025-01-27T08:22:00Z">
        <w:r w:rsidDel="00906F9B">
          <w:delText xml:space="preserve">neinvazívny monitoring a prieskum prírodných zdrojov (napr. odber vzoriek vôd), pri ktorom nedôjde k zásahom do pôdneho alebo vegetačného krytu alebo k zberu rastlín alebo živočíchov, </w:delText>
        </w:r>
      </w:del>
    </w:p>
    <w:p w14:paraId="514E8F4B" w14:textId="765A8912" w:rsidR="008A12D9" w:rsidDel="00906F9B" w:rsidRDefault="008A12D9" w:rsidP="00906F9B">
      <w:pPr>
        <w:pStyle w:val="Odsekzoznamu"/>
        <w:numPr>
          <w:ilvl w:val="0"/>
          <w:numId w:val="2"/>
        </w:numPr>
        <w:ind w:left="0" w:firstLine="0"/>
        <w:jc w:val="both"/>
        <w:rPr>
          <w:del w:id="90" w:author="autor" w:date="2025-01-27T08:22:00Z"/>
        </w:rPr>
      </w:pPr>
      <w:del w:id="91" w:author="autor" w:date="2025-01-27T08:22:00Z">
        <w:r w:rsidDel="00906F9B">
          <w:delText xml:space="preserve">vedecký výskum, ak počas neho nedôjde k zásahom do terénu alebo odberu biotických alebo abiotických vzoriek, </w:delText>
        </w:r>
      </w:del>
    </w:p>
    <w:p w14:paraId="4DDC0BA8" w14:textId="4032DDCF" w:rsidR="008A12D9" w:rsidDel="00906F9B" w:rsidRDefault="008A12D9" w:rsidP="00906F9B">
      <w:pPr>
        <w:pStyle w:val="Odsekzoznamu"/>
        <w:numPr>
          <w:ilvl w:val="0"/>
          <w:numId w:val="2"/>
        </w:numPr>
        <w:ind w:left="0" w:firstLine="0"/>
        <w:jc w:val="both"/>
        <w:rPr>
          <w:del w:id="92" w:author="autor" w:date="2025-01-27T08:22:00Z"/>
        </w:rPr>
      </w:pPr>
      <w:del w:id="93" w:author="autor" w:date="2025-01-27T08:22:00Z">
        <w:r w:rsidDel="00906F9B">
          <w:delText xml:space="preserve">spracovanie dát z výskumov, </w:delText>
        </w:r>
      </w:del>
    </w:p>
    <w:p w14:paraId="0DB81CF4" w14:textId="51F21EAE" w:rsidR="008A12D9" w:rsidDel="00906F9B" w:rsidRDefault="008A12D9" w:rsidP="00906F9B">
      <w:pPr>
        <w:pStyle w:val="Odsekzoznamu"/>
        <w:numPr>
          <w:ilvl w:val="0"/>
          <w:numId w:val="2"/>
        </w:numPr>
        <w:ind w:left="0" w:firstLine="0"/>
        <w:jc w:val="both"/>
        <w:rPr>
          <w:del w:id="94" w:author="autor" w:date="2025-01-27T08:22:00Z"/>
        </w:rPr>
      </w:pPr>
      <w:del w:id="95" w:author="autor" w:date="2025-01-27T08:22:00Z">
        <w:r w:rsidDel="00906F9B">
          <w:delText xml:space="preserve">vývoj, obstarávanie alebo inštalácia informačných systémov, </w:delText>
        </w:r>
      </w:del>
    </w:p>
    <w:p w14:paraId="6B3B65D9" w14:textId="3E384D1D" w:rsidR="008A12D9" w:rsidDel="00906F9B" w:rsidRDefault="008A12D9" w:rsidP="00906F9B">
      <w:pPr>
        <w:pStyle w:val="Odsekzoznamu"/>
        <w:numPr>
          <w:ilvl w:val="0"/>
          <w:numId w:val="2"/>
        </w:numPr>
        <w:ind w:left="0" w:firstLine="0"/>
        <w:jc w:val="both"/>
        <w:rPr>
          <w:del w:id="96" w:author="autor" w:date="2025-01-27T08:22:00Z"/>
        </w:rPr>
      </w:pPr>
      <w:del w:id="97" w:author="autor" w:date="2025-01-27T08:22:00Z">
        <w:r w:rsidDel="00906F9B">
          <w:delText xml:space="preserve">projekty zamerané na znižovanie emisií do ovzdušia, realizované na existujúcich zariadeniach alebo v existujúcich priemyselných areáloch. </w:delText>
        </w:r>
      </w:del>
    </w:p>
    <w:p w14:paraId="60BF3249" w14:textId="10F32682" w:rsidR="008A12D9" w:rsidDel="00906F9B" w:rsidRDefault="008A12D9" w:rsidP="00906F9B">
      <w:pPr>
        <w:jc w:val="both"/>
        <w:rPr>
          <w:del w:id="98" w:author="autor" w:date="2025-01-27T08:22:00Z"/>
        </w:rPr>
      </w:pPr>
    </w:p>
    <w:p w14:paraId="2B27ADDE" w14:textId="7C1AE376" w:rsidR="008A12D9" w:rsidRPr="00906F9B" w:rsidRDefault="008A12D9" w:rsidP="00906F9B">
      <w:pPr>
        <w:jc w:val="both"/>
        <w:rPr>
          <w:b/>
        </w:rPr>
      </w:pPr>
      <w:del w:id="99" w:author="autor" w:date="2025-01-27T08:22:00Z">
        <w:r w:rsidRPr="008A12D9" w:rsidDel="00906F9B">
          <w:rPr>
            <w:b/>
          </w:rPr>
          <w:delText xml:space="preserve">Žiadosť je potrebné podávať vždy v dostatočnom časovom predstihu pred termínom ukončenia predkladania žiadostí, pretože v prípade prijatia viacerých žiadostí tesne pred termínom ukončenia výzvy a plnenia aj iných úloh môže byť problém so skorým vydaním potvrdenia. </w:delText>
        </w:r>
      </w:del>
      <w:r w:rsidR="006A4DFF">
        <w:tab/>
      </w:r>
    </w:p>
    <w:sectPr w:rsidR="008A12D9" w:rsidRPr="00906F9B" w:rsidSect="008A12D9">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70602" w14:textId="77777777" w:rsidR="00361A0C" w:rsidRDefault="00361A0C" w:rsidP="008A12D9">
      <w:pPr>
        <w:spacing w:after="0" w:line="240" w:lineRule="auto"/>
      </w:pPr>
      <w:r>
        <w:separator/>
      </w:r>
    </w:p>
  </w:endnote>
  <w:endnote w:type="continuationSeparator" w:id="0">
    <w:p w14:paraId="06E8A292" w14:textId="77777777" w:rsidR="00361A0C" w:rsidRDefault="00361A0C" w:rsidP="008A1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728A" w14:textId="77777777" w:rsidR="00C07FAB" w:rsidRPr="006A4DFF" w:rsidRDefault="00C07FAB" w:rsidP="00C07FAB">
    <w:pPr>
      <w:pStyle w:val="Pta"/>
      <w:jc w:val="both"/>
      <w:rPr>
        <w:sz w:val="24"/>
      </w:rPr>
    </w:pPr>
    <w:r w:rsidRPr="006A4DFF">
      <w:rPr>
        <w:b/>
        <w:sz w:val="18"/>
      </w:rPr>
      <w:t>Zdroj dokumentu</w:t>
    </w:r>
    <w:r w:rsidRPr="006A4DFF">
      <w:rPr>
        <w:sz w:val="18"/>
      </w:rPr>
      <w:t xml:space="preserve">: Metodické usmernenie k uplatňovaniu zásady “Nespôsobovať významnú škodu” dostupné na </w:t>
    </w:r>
    <w:hyperlink r:id="rId1" w:history="1">
      <w:r w:rsidRPr="006A4DFF">
        <w:rPr>
          <w:rStyle w:val="Hypertextovprepojenie"/>
          <w:sz w:val="18"/>
        </w:rPr>
        <w:t>https://eurofondy.gov.sk/dokumenty-a-publikacie/metodicke-dokumenty/</w:t>
      </w:r>
    </w:hyperlink>
    <w:r w:rsidRPr="006A4DFF">
      <w:rPr>
        <w:sz w:val="18"/>
      </w:rPr>
      <w:t xml:space="preserve"> </w:t>
    </w:r>
  </w:p>
  <w:p w14:paraId="13B9F956" w14:textId="3935A5AE" w:rsidR="00C07FAB" w:rsidRDefault="00C07FAB" w:rsidP="00C07FAB">
    <w:pPr>
      <w:pStyle w:val="Pta"/>
    </w:pPr>
  </w:p>
  <w:p w14:paraId="1F39B5FF" w14:textId="222EE731" w:rsidR="009841AA" w:rsidRPr="00C07FAB" w:rsidRDefault="00DA22EF" w:rsidP="00C07FAB">
    <w:pPr>
      <w:pStyle w:val="Pta"/>
      <w:jc w:val="center"/>
    </w:pPr>
    <w:sdt>
      <w:sdtPr>
        <w:id w:val="-183362907"/>
        <w:docPartObj>
          <w:docPartGallery w:val="Page Numbers (Bottom of Page)"/>
          <w:docPartUnique/>
        </w:docPartObj>
      </w:sdtPr>
      <w:sdtEndPr/>
      <w:sdtContent>
        <w:r w:rsidR="008A12D9">
          <w:fldChar w:fldCharType="begin"/>
        </w:r>
        <w:r w:rsidR="008A12D9">
          <w:instrText>PAGE   \* MERGEFORMAT</w:instrText>
        </w:r>
        <w:r w:rsidR="008A12D9">
          <w:fldChar w:fldCharType="separate"/>
        </w:r>
        <w:r>
          <w:rPr>
            <w:noProof/>
          </w:rPr>
          <w:t>6</w:t>
        </w:r>
        <w:r w:rsidR="008A12D9">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566124"/>
      <w:docPartObj>
        <w:docPartGallery w:val="Page Numbers (Bottom of Page)"/>
        <w:docPartUnique/>
      </w:docPartObj>
    </w:sdtPr>
    <w:sdtEndPr/>
    <w:sdtContent>
      <w:p w14:paraId="6ADE3BBE" w14:textId="75B3E3F4" w:rsidR="00C07FAB" w:rsidRDefault="00C07FAB" w:rsidP="00C07FAB">
        <w:pPr>
          <w:pStyle w:val="Pta"/>
          <w:jc w:val="both"/>
        </w:pPr>
        <w:r>
          <w:rPr>
            <w:b/>
            <w:sz w:val="16"/>
          </w:rPr>
          <w:t>Zdroj dokumentu</w:t>
        </w:r>
        <w:r>
          <w:rPr>
            <w:sz w:val="16"/>
          </w:rPr>
          <w:t xml:space="preserve">: Metodické usmernenie k uplatňovaniu zásady “Nespôsobovať významnú škodu” dostupné na </w:t>
        </w:r>
        <w:hyperlink r:id="rId1" w:history="1">
          <w:r>
            <w:rPr>
              <w:rStyle w:val="Hypertextovprepojenie"/>
              <w:sz w:val="16"/>
            </w:rPr>
            <w:t>https://eurofondy.gov.sk/dokumenty-a-publikacie/metodicke-dokumenty/</w:t>
          </w:r>
        </w:hyperlink>
        <w:r>
          <w:rPr>
            <w:sz w:val="16"/>
          </w:rPr>
          <w:t xml:space="preserve"> </w:t>
        </w:r>
      </w:p>
      <w:p w14:paraId="389A5D56" w14:textId="77777777" w:rsidR="00C07FAB" w:rsidRDefault="00C07FAB">
        <w:pPr>
          <w:pStyle w:val="Pta"/>
          <w:jc w:val="center"/>
        </w:pPr>
      </w:p>
      <w:p w14:paraId="30D8B69A" w14:textId="142DEFC9" w:rsidR="009841AA" w:rsidRPr="00C07FAB" w:rsidRDefault="008A12D9" w:rsidP="00C07FAB">
        <w:pPr>
          <w:pStyle w:val="Pta"/>
          <w:jc w:val="center"/>
        </w:pPr>
        <w:r>
          <w:fldChar w:fldCharType="begin"/>
        </w:r>
        <w:r>
          <w:instrText>PAGE   \* MERGEFORMAT</w:instrText>
        </w:r>
        <w:r>
          <w:fldChar w:fldCharType="separate"/>
        </w:r>
        <w:r w:rsidR="00DA22EF">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594B2" w14:textId="77777777" w:rsidR="00361A0C" w:rsidRDefault="00361A0C" w:rsidP="008A12D9">
      <w:pPr>
        <w:spacing w:after="0" w:line="240" w:lineRule="auto"/>
      </w:pPr>
      <w:r>
        <w:separator/>
      </w:r>
    </w:p>
  </w:footnote>
  <w:footnote w:type="continuationSeparator" w:id="0">
    <w:p w14:paraId="595ADD28" w14:textId="77777777" w:rsidR="00361A0C" w:rsidRDefault="00361A0C" w:rsidP="008A12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0391E" w14:textId="3836B25F" w:rsidR="00DB2F7A" w:rsidRDefault="00AA716A" w:rsidP="00DB2F7A">
    <w:pPr>
      <w:pStyle w:val="Hlavika"/>
      <w:tabs>
        <w:tab w:val="clear" w:pos="4536"/>
        <w:tab w:val="clear" w:pos="9072"/>
        <w:tab w:val="left" w:pos="3510"/>
      </w:tabs>
    </w:pPr>
    <w:r>
      <w:rPr>
        <w:noProof/>
        <w:lang w:eastAsia="sk-SK"/>
      </w:rPr>
      <w:drawing>
        <wp:anchor distT="0" distB="0" distL="114300" distR="114300" simplePos="0" relativeHeight="251662336" behindDoc="1" locked="0" layoutInCell="1" allowOverlap="1" wp14:anchorId="61D74C43" wp14:editId="0C5E3021">
          <wp:simplePos x="0" y="0"/>
          <wp:positionH relativeFrom="margin">
            <wp:align>left</wp:align>
          </wp:positionH>
          <wp:positionV relativeFrom="paragraph">
            <wp:posOffset>-151737</wp:posOffset>
          </wp:positionV>
          <wp:extent cx="1700530" cy="445135"/>
          <wp:effectExtent l="0" t="0" r="0" b="0"/>
          <wp:wrapTight wrapText="bothSides">
            <wp:wrapPolygon edited="0">
              <wp:start x="0" y="0"/>
              <wp:lineTo x="0" y="20337"/>
              <wp:lineTo x="21294" y="20337"/>
              <wp:lineTo x="21294" y="0"/>
              <wp:lineTo x="0" y="0"/>
            </wp:wrapPolygon>
          </wp:wrapTight>
          <wp:docPr id="1" name="Obrázok 1" descr="cid:image001.png@01DACC87.AEDA14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cid:image001.png@01DACC87.AEDA14F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00530" cy="445135"/>
                  </a:xfrm>
                  <a:prstGeom prst="rect">
                    <a:avLst/>
                  </a:prstGeom>
                  <a:noFill/>
                  <a:ln>
                    <a:noFill/>
                  </a:ln>
                </pic:spPr>
              </pic:pic>
            </a:graphicData>
          </a:graphic>
          <wp14:sizeRelH relativeFrom="page">
            <wp14:pctWidth>0</wp14:pctWidth>
          </wp14:sizeRelH>
          <wp14:sizeRelV relativeFrom="page">
            <wp14:pctHeight>0</wp14:pctHeight>
          </wp14:sizeRelV>
        </wp:anchor>
      </w:drawing>
    </w:r>
    <w:r w:rsidR="00DB2F7A">
      <w:rPr>
        <w:noProof/>
        <w:lang w:eastAsia="sk-SK"/>
      </w:rPr>
      <w:drawing>
        <wp:anchor distT="0" distB="0" distL="114300" distR="114300" simplePos="0" relativeHeight="251659264" behindDoc="1" locked="0" layoutInCell="1" allowOverlap="1" wp14:anchorId="670C02B9" wp14:editId="1C38ADCC">
          <wp:simplePos x="0" y="0"/>
          <wp:positionH relativeFrom="column">
            <wp:posOffset>4228465</wp:posOffset>
          </wp:positionH>
          <wp:positionV relativeFrom="paragraph">
            <wp:posOffset>-99308</wp:posOffset>
          </wp:positionV>
          <wp:extent cx="1249045" cy="404495"/>
          <wp:effectExtent l="0" t="0" r="8255" b="0"/>
          <wp:wrapTight wrapText="bothSides">
            <wp:wrapPolygon edited="0">
              <wp:start x="0" y="0"/>
              <wp:lineTo x="0" y="20345"/>
              <wp:lineTo x="21413" y="20345"/>
              <wp:lineTo x="21413" y="0"/>
              <wp:lineTo x="0" y="0"/>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49045" cy="404495"/>
                  </a:xfrm>
                  <a:prstGeom prst="rect">
                    <a:avLst/>
                  </a:prstGeom>
                  <a:noFill/>
                  <a:ln>
                    <a:noFill/>
                  </a:ln>
                </pic:spPr>
              </pic:pic>
            </a:graphicData>
          </a:graphic>
          <wp14:sizeRelH relativeFrom="page">
            <wp14:pctWidth>0</wp14:pctWidth>
          </wp14:sizeRelH>
          <wp14:sizeRelV relativeFrom="page">
            <wp14:pctHeight>0</wp14:pctHeight>
          </wp14:sizeRelV>
        </wp:anchor>
      </w:drawing>
    </w:r>
    <w:r w:rsidR="00DB2F7A">
      <w:rPr>
        <w:noProof/>
        <w:lang w:eastAsia="sk-SK"/>
      </w:rPr>
      <w:drawing>
        <wp:anchor distT="0" distB="0" distL="114300" distR="114300" simplePos="0" relativeHeight="251660288" behindDoc="1" locked="0" layoutInCell="1" allowOverlap="1" wp14:anchorId="43041157" wp14:editId="6E8B9A5C">
          <wp:simplePos x="0" y="0"/>
          <wp:positionH relativeFrom="margin">
            <wp:posOffset>1947096</wp:posOffset>
          </wp:positionH>
          <wp:positionV relativeFrom="paragraph">
            <wp:posOffset>-108585</wp:posOffset>
          </wp:positionV>
          <wp:extent cx="1772920" cy="388800"/>
          <wp:effectExtent l="0" t="0" r="0" b="0"/>
          <wp:wrapTight wrapText="bothSides">
            <wp:wrapPolygon edited="0">
              <wp:start x="2553" y="0"/>
              <wp:lineTo x="0" y="7412"/>
              <wp:lineTo x="0" y="16941"/>
              <wp:lineTo x="464" y="20118"/>
              <wp:lineTo x="3017" y="20118"/>
              <wp:lineTo x="21352" y="18000"/>
              <wp:lineTo x="21352" y="3176"/>
              <wp:lineTo x="4874" y="0"/>
              <wp:lineTo x="2553" y="0"/>
            </wp:wrapPolygon>
          </wp:wrapTight>
          <wp:docPr id="127" name="Picture 127"/>
          <wp:cNvGraphicFramePr/>
          <a:graphic xmlns:a="http://schemas.openxmlformats.org/drawingml/2006/main">
            <a:graphicData uri="http://schemas.openxmlformats.org/drawingml/2006/picture">
              <pic:pic xmlns:pic="http://schemas.openxmlformats.org/drawingml/2006/picture">
                <pic:nvPicPr>
                  <pic:cNvPr id="127" name="Picture 127"/>
                  <pic:cNvPicPr/>
                </pic:nvPicPr>
                <pic:blipFill>
                  <a:blip r:embed="rId4"/>
                  <a:stretch>
                    <a:fillRect/>
                  </a:stretch>
                </pic:blipFill>
                <pic:spPr>
                  <a:xfrm>
                    <a:off x="0" y="0"/>
                    <a:ext cx="1772920" cy="388800"/>
                  </a:xfrm>
                  <a:prstGeom prst="rect">
                    <a:avLst/>
                  </a:prstGeom>
                </pic:spPr>
              </pic:pic>
            </a:graphicData>
          </a:graphic>
          <wp14:sizeRelH relativeFrom="margin">
            <wp14:pctWidth>0</wp14:pctWidth>
          </wp14:sizeRelH>
          <wp14:sizeRelV relativeFrom="margin">
            <wp14:pctHeight>0</wp14:pctHeight>
          </wp14:sizeRelV>
        </wp:anchor>
      </w:drawing>
    </w:r>
    <w:r w:rsidR="00DB2F7A">
      <w:rPr>
        <w:noProof/>
        <w:lang w:eastAsia="sk-SK"/>
      </w:rPr>
      <w:t xml:space="preserve">                  </w:t>
    </w:r>
    <w:r w:rsidR="00DB2F7A">
      <w:t xml:space="preserve">                                              </w:t>
    </w:r>
  </w:p>
  <w:p w14:paraId="6057777D" w14:textId="5833B3C7" w:rsidR="008A12D9" w:rsidRDefault="008A12D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26E23"/>
    <w:multiLevelType w:val="hybridMultilevel"/>
    <w:tmpl w:val="1A5CBFBC"/>
    <w:lvl w:ilvl="0" w:tplc="BD0E6D46">
      <w:start w:val="7"/>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1360086"/>
    <w:multiLevelType w:val="hybridMultilevel"/>
    <w:tmpl w:val="9E72150E"/>
    <w:lvl w:ilvl="0" w:tplc="BD0E6D46">
      <w:start w:val="7"/>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7977590"/>
    <w:multiLevelType w:val="hybridMultilevel"/>
    <w:tmpl w:val="F2380016"/>
    <w:lvl w:ilvl="0" w:tplc="CFC2C11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5C742026"/>
    <w:multiLevelType w:val="hybridMultilevel"/>
    <w:tmpl w:val="69E024BC"/>
    <w:lvl w:ilvl="0" w:tplc="CFC2C11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67AB6066"/>
    <w:multiLevelType w:val="hybridMultilevel"/>
    <w:tmpl w:val="DA1CE4C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2D9"/>
    <w:rsid w:val="000D2B35"/>
    <w:rsid w:val="001C2293"/>
    <w:rsid w:val="00361A0C"/>
    <w:rsid w:val="00620DE1"/>
    <w:rsid w:val="00621504"/>
    <w:rsid w:val="006A4DFF"/>
    <w:rsid w:val="008A12D9"/>
    <w:rsid w:val="00906F9B"/>
    <w:rsid w:val="009841AA"/>
    <w:rsid w:val="00A67B02"/>
    <w:rsid w:val="00AA716A"/>
    <w:rsid w:val="00B11C8B"/>
    <w:rsid w:val="00B60DC0"/>
    <w:rsid w:val="00C07FAB"/>
    <w:rsid w:val="00CD3619"/>
    <w:rsid w:val="00DA22EF"/>
    <w:rsid w:val="00DB2F7A"/>
    <w:rsid w:val="00E30019"/>
    <w:rsid w:val="00F7512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D4F451"/>
  <w15:chartTrackingRefBased/>
  <w15:docId w15:val="{C28F0F86-DE44-402E-B415-D250B044F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8A12D9"/>
    <w:rPr>
      <w:color w:val="0563C1" w:themeColor="hyperlink"/>
      <w:u w:val="single"/>
    </w:rPr>
  </w:style>
  <w:style w:type="paragraph" w:styleId="Odsekzoznamu">
    <w:name w:val="List Paragraph"/>
    <w:aliases w:val="body,Odsek zoznamu2,List Paragraph,Lettre d'introduction,Paragrafo elenco,List Paragraph1,1st level - Bullet List Paragraph,List Paragraph (numbered (a)),List Paragraph11,Medium Grid 1 - Accent 21,Normal bullet 2,Bullet list,Odražka 1"/>
    <w:basedOn w:val="Normlny"/>
    <w:link w:val="OdsekzoznamuChar"/>
    <w:uiPriority w:val="34"/>
    <w:qFormat/>
    <w:rsid w:val="008A12D9"/>
    <w:pPr>
      <w:ind w:left="720"/>
      <w:contextualSpacing/>
    </w:pPr>
  </w:style>
  <w:style w:type="paragraph" w:styleId="Hlavika">
    <w:name w:val="header"/>
    <w:basedOn w:val="Normlny"/>
    <w:link w:val="HlavikaChar"/>
    <w:uiPriority w:val="99"/>
    <w:unhideWhenUsed/>
    <w:rsid w:val="008A12D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A12D9"/>
  </w:style>
  <w:style w:type="paragraph" w:styleId="Pta">
    <w:name w:val="footer"/>
    <w:basedOn w:val="Normlny"/>
    <w:link w:val="PtaChar"/>
    <w:uiPriority w:val="99"/>
    <w:unhideWhenUsed/>
    <w:rsid w:val="008A12D9"/>
    <w:pPr>
      <w:tabs>
        <w:tab w:val="center" w:pos="4536"/>
        <w:tab w:val="right" w:pos="9072"/>
      </w:tabs>
      <w:spacing w:after="0" w:line="240" w:lineRule="auto"/>
    </w:pPr>
  </w:style>
  <w:style w:type="character" w:customStyle="1" w:styleId="PtaChar">
    <w:name w:val="Päta Char"/>
    <w:basedOn w:val="Predvolenpsmoodseku"/>
    <w:link w:val="Pta"/>
    <w:uiPriority w:val="99"/>
    <w:rsid w:val="008A12D9"/>
  </w:style>
  <w:style w:type="paragraph" w:styleId="Textbubliny">
    <w:name w:val="Balloon Text"/>
    <w:basedOn w:val="Normlny"/>
    <w:link w:val="TextbublinyChar"/>
    <w:uiPriority w:val="99"/>
    <w:semiHidden/>
    <w:unhideWhenUsed/>
    <w:rsid w:val="00906F9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906F9B"/>
    <w:rPr>
      <w:rFonts w:ascii="Segoe UI" w:hAnsi="Segoe UI" w:cs="Segoe UI"/>
      <w:sz w:val="18"/>
      <w:szCs w:val="18"/>
    </w:rPr>
  </w:style>
  <w:style w:type="character" w:customStyle="1" w:styleId="OdsekzoznamuChar">
    <w:name w:val="Odsek zoznamu Char"/>
    <w:aliases w:val="body Char,Odsek zoznamu2 Char,List Paragraph Char,Lettre d'introduction Char,Paragrafo elenco Char,List Paragraph1 Char,1st level - Bullet List Paragraph Char,List Paragraph (numbered (a)) Char,List Paragraph11 Char,Bullet list Char"/>
    <w:link w:val="Odsekzoznamu"/>
    <w:uiPriority w:val="34"/>
    <w:qFormat/>
    <w:locked/>
    <w:rsid w:val="00906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330241">
      <w:bodyDiv w:val="1"/>
      <w:marLeft w:val="0"/>
      <w:marRight w:val="0"/>
      <w:marTop w:val="0"/>
      <w:marBottom w:val="0"/>
      <w:divBdr>
        <w:top w:val="none" w:sz="0" w:space="0" w:color="auto"/>
        <w:left w:val="none" w:sz="0" w:space="0" w:color="auto"/>
        <w:bottom w:val="none" w:sz="0" w:space="0" w:color="auto"/>
        <w:right w:val="none" w:sz="0" w:space="0" w:color="auto"/>
      </w:divBdr>
    </w:div>
    <w:div w:id="94977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www.sopsr.sk/web/?cl=11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eurofondy.gov.sk/dokumenty-a-publikacie/metodicke-dokumenty/"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eurofondy.gov.sk/dokumenty-a-publikacie/metodicke-dokument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1.png@01DACC87.AEDA14F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EE133327BCFE41812C1E86565049F3" ma:contentTypeVersion="17" ma:contentTypeDescription="Create a new document." ma:contentTypeScope="" ma:versionID="4a2176b86276cc6f4470c5730ce72553">
  <xsd:schema xmlns:xsd="http://www.w3.org/2001/XMLSchema" xmlns:xs="http://www.w3.org/2001/XMLSchema" xmlns:p="http://schemas.microsoft.com/office/2006/metadata/properties" xmlns:ns3="6107d5ba-059b-4dfd-843c-9513c972ad6d" xmlns:ns4="12c9d5e8-05ec-4094-a00d-97a77b652589" targetNamespace="http://schemas.microsoft.com/office/2006/metadata/properties" ma:root="true" ma:fieldsID="d5c7fca15a6cf32b95b8142bf43488e8" ns3:_="" ns4:_="">
    <xsd:import namespace="6107d5ba-059b-4dfd-843c-9513c972ad6d"/>
    <xsd:import namespace="12c9d5e8-05ec-4094-a00d-97a77b65258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Location"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07d5ba-059b-4dfd-843c-9513c972ad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9d5e8-05ec-4094-a00d-97a77b6525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107d5ba-059b-4dfd-843c-9513c972ad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694577-F3EC-461C-B746-7136AEC85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07d5ba-059b-4dfd-843c-9513c972ad6d"/>
    <ds:schemaRef ds:uri="12c9d5e8-05ec-4094-a00d-97a77b652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95A42-F635-4E1D-BCFE-76609479F3D0}">
  <ds:schemaRefs>
    <ds:schemaRef ds:uri="http://schemas.microsoft.com/office/infopath/2007/PartnerControls"/>
    <ds:schemaRef ds:uri="http://purl.org/dc/elements/1.1/"/>
    <ds:schemaRef ds:uri="http://schemas.microsoft.com/office/2006/metadata/properties"/>
    <ds:schemaRef ds:uri="http://purl.org/dc/terms/"/>
    <ds:schemaRef ds:uri="12c9d5e8-05ec-4094-a00d-97a77b652589"/>
    <ds:schemaRef ds:uri="http://schemas.openxmlformats.org/package/2006/metadata/core-properties"/>
    <ds:schemaRef ds:uri="http://schemas.microsoft.com/office/2006/documentManagement/types"/>
    <ds:schemaRef ds:uri="6107d5ba-059b-4dfd-843c-9513c972ad6d"/>
    <ds:schemaRef ds:uri="http://www.w3.org/XML/1998/namespace"/>
    <ds:schemaRef ds:uri="http://purl.org/dc/dcmitype/"/>
  </ds:schemaRefs>
</ds:datastoreItem>
</file>

<file path=customXml/itemProps3.xml><?xml version="1.0" encoding="utf-8"?>
<ds:datastoreItem xmlns:ds="http://schemas.openxmlformats.org/officeDocument/2006/customXml" ds:itemID="{598B7257-1D26-4815-A11A-9D9C74B0FD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1775</Words>
  <Characters>10123</Characters>
  <Application>Microsoft Office Word</Application>
  <DocSecurity>0</DocSecurity>
  <Lines>84</Lines>
  <Paragraphs>23</Paragraphs>
  <ScaleCrop>false</ScaleCrop>
  <HeadingPairs>
    <vt:vector size="2" baseType="variant">
      <vt:variant>
        <vt:lpstr>Názov</vt:lpstr>
      </vt:variant>
      <vt:variant>
        <vt:i4>1</vt:i4>
      </vt:variant>
    </vt:vector>
  </HeadingPairs>
  <TitlesOfParts>
    <vt:vector size="1" baseType="lpstr">
      <vt:lpstr/>
    </vt:vector>
  </TitlesOfParts>
  <Company>MZ SR</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Masarovičová Michaela</dc:creator>
  <cp:keywords/>
  <dc:description/>
  <cp:lastModifiedBy>autor</cp:lastModifiedBy>
  <cp:revision>4</cp:revision>
  <dcterms:created xsi:type="dcterms:W3CDTF">2025-01-27T12:36:00Z</dcterms:created>
  <dcterms:modified xsi:type="dcterms:W3CDTF">2025-01-27T12:43:00Z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0x0101002CEE133327BCFE41812C1E86565049F3</vt:lpwstr>
  </property>
</Properties>
</file>