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64980897" w:displacedByCustomXml="next"/>
    <w:bookmarkStart w:id="1" w:name="_Toc286911111" w:displacedByCustomXml="next"/>
    <w:bookmarkStart w:id="2" w:name="_Toc406485281" w:displacedByCustomXml="next"/>
    <w:bookmarkStart w:id="3" w:name="_Toc423555195" w:displacedByCustomXml="next"/>
    <w:bookmarkStart w:id="4" w:name="_Toc97817029" w:displacedByCustomXml="next"/>
    <w:bookmarkStart w:id="5" w:name="_Toc195864876" w:displacedByCustomXml="next"/>
    <w:bookmarkStart w:id="6" w:name="_Toc195864945" w:displacedByCustomXml="next"/>
    <w:bookmarkStart w:id="7" w:name="_Toc195865334" w:displacedByCustomXml="next"/>
    <w:sdt>
      <w:sdtPr>
        <w:rPr>
          <w:rFonts w:ascii="Arial Narrow" w:eastAsia="Times New Roman" w:hAnsi="Arial Narrow" w:cs="Times New Roman"/>
          <w:color w:val="4472C4" w:themeColor="accent1"/>
          <w:sz w:val="24"/>
          <w:szCs w:val="24"/>
          <w:lang w:eastAsia="cs-CZ"/>
        </w:rPr>
        <w:id w:val="-460730468"/>
        <w:docPartObj>
          <w:docPartGallery w:val="Cover Pages"/>
          <w:docPartUnique/>
        </w:docPartObj>
      </w:sdtPr>
      <w:sdtEndPr>
        <w:rPr>
          <w:color w:val="FFFFFF"/>
        </w:rPr>
      </w:sdtEndPr>
      <w:sdtContent>
        <w:p w14:paraId="38A83A28" w14:textId="7329C880" w:rsidR="00A07E2E" w:rsidRPr="005B414C" w:rsidRDefault="00C17E13">
          <w:pPr>
            <w:pStyle w:val="Bezriadkovania"/>
            <w:spacing w:before="1540" w:after="240"/>
            <w:jc w:val="center"/>
            <w:rPr>
              <w:rFonts w:ascii="Arial Narrow" w:hAnsi="Arial Narrow"/>
              <w:color w:val="4472C4" w:themeColor="accent1"/>
            </w:rPr>
          </w:pPr>
          <w:r>
            <w:rPr>
              <w:noProof/>
            </w:rPr>
            <w:drawing>
              <wp:anchor distT="0" distB="0" distL="114300" distR="114300" simplePos="0" relativeHeight="251659264" behindDoc="1" locked="0" layoutInCell="1" allowOverlap="1" wp14:anchorId="5B9F35A3" wp14:editId="3BDA83AB">
                <wp:simplePos x="0" y="0"/>
                <wp:positionH relativeFrom="column">
                  <wp:posOffset>2419350</wp:posOffset>
                </wp:positionH>
                <wp:positionV relativeFrom="paragraph">
                  <wp:posOffset>631190</wp:posOffset>
                </wp:positionV>
                <wp:extent cx="4178904" cy="7522028"/>
                <wp:effectExtent l="0" t="0" r="0" b="3175"/>
                <wp:wrapNone/>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dklad_gif.g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78904" cy="7522028"/>
                        </a:xfrm>
                        <a:prstGeom prst="rect">
                          <a:avLst/>
                        </a:prstGeom>
                      </pic:spPr>
                    </pic:pic>
                  </a:graphicData>
                </a:graphic>
                <wp14:sizeRelH relativeFrom="margin">
                  <wp14:pctWidth>0</wp14:pctWidth>
                </wp14:sizeRelH>
                <wp14:sizeRelV relativeFrom="margin">
                  <wp14:pctHeight>0</wp14:pctHeight>
                </wp14:sizeRelV>
              </wp:anchor>
            </w:drawing>
          </w:r>
        </w:p>
        <w:p w14:paraId="43D147A4" w14:textId="77777777" w:rsidR="00C61150" w:rsidRPr="00C61150" w:rsidRDefault="00000000" w:rsidP="00C61150">
          <w:pPr>
            <w:pStyle w:val="Bezriadkovania"/>
            <w:pBdr>
              <w:top w:val="single" w:sz="6" w:space="6" w:color="4472C4" w:themeColor="accent1"/>
              <w:bottom w:val="single" w:sz="6" w:space="6" w:color="4472C4" w:themeColor="accent1"/>
            </w:pBdr>
            <w:spacing w:after="240"/>
            <w:jc w:val="center"/>
            <w:rPr>
              <w:rFonts w:ascii="Arial Narrow" w:eastAsiaTheme="majorEastAsia" w:hAnsi="Arial Narrow" w:cstheme="majorBidi"/>
              <w:caps/>
              <w:color w:val="4472C4" w:themeColor="accent1"/>
              <w:sz w:val="48"/>
              <w:szCs w:val="48"/>
            </w:rPr>
          </w:pPr>
          <w:sdt>
            <w:sdtPr>
              <w:rPr>
                <w:rFonts w:ascii="Arial Narrow" w:eastAsiaTheme="majorEastAsia" w:hAnsi="Arial Narrow" w:cstheme="majorBidi"/>
                <w:caps/>
                <w:color w:val="4472C4" w:themeColor="accent1"/>
                <w:sz w:val="48"/>
                <w:szCs w:val="48"/>
              </w:rPr>
              <w:alias w:val="Názov"/>
              <w:tag w:val=""/>
              <w:id w:val="1735040861"/>
              <w:placeholder>
                <w:docPart w:val="B9FACB77AD3C44FFB629B753FDEB3892"/>
              </w:placeholder>
              <w:dataBinding w:prefixMappings="xmlns:ns0='http://purl.org/dc/elements/1.1/' xmlns:ns1='http://schemas.openxmlformats.org/package/2006/metadata/core-properties' " w:xpath="/ns1:coreProperties[1]/ns0:title[1]" w:storeItemID="{6C3C8BC8-F283-45AE-878A-BAB7291924A1}"/>
              <w:text/>
            </w:sdtPr>
            <w:sdtContent>
              <w:r w:rsidR="00B96C21" w:rsidRPr="00C61150">
                <w:rPr>
                  <w:rFonts w:ascii="Arial Narrow" w:eastAsiaTheme="majorEastAsia" w:hAnsi="Arial Narrow" w:cstheme="majorBidi"/>
                  <w:caps/>
                  <w:color w:val="4472C4" w:themeColor="accent1"/>
                  <w:sz w:val="48"/>
                  <w:szCs w:val="48"/>
                </w:rPr>
                <w:t>Príručka pre príjemcu</w:t>
              </w:r>
            </w:sdtContent>
          </w:sdt>
        </w:p>
        <w:p w14:paraId="7707E111" w14:textId="4EB63EDC" w:rsidR="00C61150" w:rsidRPr="00C61150" w:rsidRDefault="00C61150" w:rsidP="00C61150">
          <w:pPr>
            <w:pStyle w:val="Bezriadkovania"/>
            <w:pBdr>
              <w:top w:val="single" w:sz="6" w:space="6" w:color="4472C4" w:themeColor="accent1"/>
              <w:bottom w:val="single" w:sz="6" w:space="6" w:color="4472C4" w:themeColor="accent1"/>
            </w:pBdr>
            <w:spacing w:after="240"/>
            <w:jc w:val="center"/>
            <w:rPr>
              <w:rFonts w:ascii="Arial Narrow" w:eastAsiaTheme="majorEastAsia" w:hAnsi="Arial Narrow" w:cstheme="majorBidi"/>
              <w:caps/>
              <w:color w:val="4472C4" w:themeColor="accent1"/>
              <w:sz w:val="24"/>
              <w:szCs w:val="24"/>
            </w:rPr>
          </w:pPr>
          <w:r w:rsidRPr="00C61150">
            <w:rPr>
              <w:rFonts w:ascii="Arial Narrow" w:hAnsi="Arial Narrow"/>
              <w:b/>
              <w:bCs/>
              <w:sz w:val="24"/>
              <w:szCs w:val="24"/>
            </w:rPr>
            <w:t>finančných prostriedkov formou dotácie na projekty z prostriedkov Modernizačného fondu k Výzve MoF – 2/ 2024</w:t>
          </w:r>
        </w:p>
        <w:p w14:paraId="2F44AEB5" w14:textId="6FA5E744" w:rsidR="00A07E2E" w:rsidRPr="005B414C" w:rsidRDefault="0064354F" w:rsidP="008916D8">
          <w:pPr>
            <w:pStyle w:val="Bezriadkovania"/>
            <w:jc w:val="center"/>
            <w:rPr>
              <w:rFonts w:ascii="Arial Narrow" w:hAnsi="Arial Narrow"/>
              <w:color w:val="4472C4" w:themeColor="accent1"/>
              <w:sz w:val="28"/>
              <w:szCs w:val="28"/>
            </w:rPr>
          </w:pPr>
          <w:r>
            <w:rPr>
              <w:rFonts w:ascii="Arial Narrow" w:hAnsi="Arial Narrow"/>
              <w:color w:val="4472C4" w:themeColor="accent1"/>
              <w:sz w:val="28"/>
              <w:szCs w:val="28"/>
            </w:rPr>
            <w:t xml:space="preserve">(konsolidované znenie v zmysle </w:t>
          </w:r>
          <w:r w:rsidRPr="008916D8">
            <w:rPr>
              <w:rFonts w:ascii="Arial Narrow" w:hAnsi="Arial Narrow"/>
              <w:i/>
              <w:iCs/>
              <w:color w:val="4472C4" w:themeColor="accent1"/>
              <w:sz w:val="28"/>
              <w:szCs w:val="28"/>
            </w:rPr>
            <w:t xml:space="preserve">Usmernenia č. </w:t>
          </w:r>
          <w:r w:rsidR="0015463F">
            <w:rPr>
              <w:rFonts w:ascii="Arial Narrow" w:hAnsi="Arial Narrow"/>
              <w:i/>
              <w:iCs/>
              <w:color w:val="4472C4" w:themeColor="accent1"/>
              <w:sz w:val="28"/>
              <w:szCs w:val="28"/>
            </w:rPr>
            <w:t>3</w:t>
          </w:r>
          <w:r>
            <w:rPr>
              <w:rFonts w:ascii="Arial Narrow" w:hAnsi="Arial Narrow"/>
              <w:color w:val="4472C4" w:themeColor="accent1"/>
              <w:sz w:val="28"/>
              <w:szCs w:val="28"/>
            </w:rPr>
            <w:t>)</w:t>
          </w:r>
        </w:p>
        <w:p w14:paraId="78EF1644" w14:textId="13F84921" w:rsidR="00A07E2E" w:rsidRPr="005B414C" w:rsidRDefault="00A07E2E" w:rsidP="00A3082C">
          <w:pPr>
            <w:pStyle w:val="Bezriadkovania"/>
            <w:spacing w:before="480"/>
            <w:rPr>
              <w:rFonts w:ascii="Arial Narrow" w:hAnsi="Arial Narrow"/>
              <w:color w:val="4472C4" w:themeColor="accent1"/>
            </w:rPr>
          </w:pPr>
        </w:p>
        <w:p w14:paraId="471CC84D" w14:textId="7A7B6743" w:rsidR="00B72D8F" w:rsidRPr="005B414C" w:rsidRDefault="00A07E2E">
          <w:pPr>
            <w:spacing w:after="160" w:line="259" w:lineRule="auto"/>
            <w:jc w:val="left"/>
            <w:rPr>
              <w:rFonts w:ascii="Arial Narrow" w:hAnsi="Arial Narrow"/>
              <w:b/>
              <w:color w:val="FFFFFF"/>
              <w:sz w:val="28"/>
              <w:szCs w:val="20"/>
            </w:rPr>
          </w:pPr>
          <w:r w:rsidRPr="005B414C">
            <w:rPr>
              <w:rFonts w:ascii="Arial Narrow" w:hAnsi="Arial Narrow"/>
              <w:noProof/>
              <w:color w:val="4472C4" w:themeColor="accent1"/>
            </w:rPr>
            <mc:AlternateContent>
              <mc:Choice Requires="wps">
                <w:drawing>
                  <wp:anchor distT="0" distB="0" distL="114300" distR="114300" simplePos="0" relativeHeight="251657216" behindDoc="0" locked="0" layoutInCell="1" allowOverlap="1" wp14:anchorId="0F8E050A" wp14:editId="2244D3A8">
                    <wp:simplePos x="0" y="0"/>
                    <wp:positionH relativeFrom="margin">
                      <wp:align>right</wp:align>
                    </wp:positionH>
                    <wp:positionV relativeFrom="page">
                      <wp:posOffset>8313420</wp:posOffset>
                    </wp:positionV>
                    <wp:extent cx="6096000" cy="419100"/>
                    <wp:effectExtent l="0" t="0" r="0" b="0"/>
                    <wp:wrapNone/>
                    <wp:docPr id="142" name="Textové pole 142"/>
                    <wp:cNvGraphicFramePr/>
                    <a:graphic xmlns:a="http://schemas.openxmlformats.org/drawingml/2006/main">
                      <a:graphicData uri="http://schemas.microsoft.com/office/word/2010/wordprocessingShape">
                        <wps:wsp>
                          <wps:cNvSpPr txBox="1"/>
                          <wps:spPr>
                            <a:xfrm>
                              <a:off x="0" y="0"/>
                              <a:ext cx="6096000" cy="419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ptos Narrow" w:hAnsi="Aptos Narrow"/>
                                    <w:caps/>
                                    <w:sz w:val="28"/>
                                    <w:szCs w:val="28"/>
                                  </w:rPr>
                                  <w:alias w:val="Dátum"/>
                                  <w:tag w:val=""/>
                                  <w:id w:val="197127006"/>
                                  <w:dataBinding w:prefixMappings="xmlns:ns0='http://schemas.microsoft.com/office/2006/coverPageProps' " w:xpath="/ns0:CoverPageProperties[1]/ns0:PublishDate[1]" w:storeItemID="{55AF091B-3C7A-41E3-B477-F2FDAA23CFDA}"/>
                                  <w:date>
                                    <w:dateFormat w:val="d. MMMM yyyy"/>
                                    <w:lid w:val="sk-SK"/>
                                    <w:storeMappedDataAs w:val="dateTime"/>
                                    <w:calendar w:val="gregorian"/>
                                  </w:date>
                                </w:sdtPr>
                                <w:sdtContent>
                                  <w:p w14:paraId="36F1B458" w14:textId="3D3AB556" w:rsidR="00A07E2E" w:rsidRPr="008D283D" w:rsidRDefault="001C3D72">
                                    <w:pPr>
                                      <w:pStyle w:val="Bezriadkovania"/>
                                      <w:spacing w:after="40"/>
                                      <w:jc w:val="center"/>
                                      <w:rPr>
                                        <w:rFonts w:ascii="Aptos Narrow" w:hAnsi="Aptos Narrow"/>
                                        <w:caps/>
                                        <w:sz w:val="28"/>
                                        <w:szCs w:val="28"/>
                                      </w:rPr>
                                    </w:pPr>
                                    <w:r>
                                      <w:rPr>
                                        <w:rFonts w:ascii="Aptos Narrow" w:hAnsi="Aptos Narrow"/>
                                        <w:caps/>
                                        <w:sz w:val="28"/>
                                        <w:szCs w:val="28"/>
                                      </w:rPr>
                                      <w:t>27</w:t>
                                    </w:r>
                                    <w:r w:rsidR="009300C3">
                                      <w:rPr>
                                        <w:rFonts w:ascii="Aptos Narrow" w:hAnsi="Aptos Narrow"/>
                                        <w:caps/>
                                        <w:sz w:val="28"/>
                                        <w:szCs w:val="28"/>
                                      </w:rPr>
                                      <w:t xml:space="preserve">. </w:t>
                                    </w:r>
                                    <w:r>
                                      <w:rPr>
                                        <w:rFonts w:ascii="Aptos Narrow" w:hAnsi="Aptos Narrow"/>
                                        <w:caps/>
                                        <w:sz w:val="28"/>
                                        <w:szCs w:val="28"/>
                                      </w:rPr>
                                      <w:t>Marca</w:t>
                                    </w:r>
                                    <w:r w:rsidR="009300C3">
                                      <w:rPr>
                                        <w:rFonts w:ascii="Aptos Narrow" w:hAnsi="Aptos Narrow"/>
                                        <w:caps/>
                                        <w:sz w:val="28"/>
                                        <w:szCs w:val="28"/>
                                      </w:rPr>
                                      <w:t xml:space="preserve"> 2026</w:t>
                                    </w:r>
                                  </w:p>
                                </w:sdtContent>
                              </w:sdt>
                              <w:p w14:paraId="71A07453" w14:textId="265DBCD2" w:rsidR="00A07E2E" w:rsidRDefault="00000000">
                                <w:pPr>
                                  <w:pStyle w:val="Bezriadkovania"/>
                                  <w:jc w:val="center"/>
                                  <w:rPr>
                                    <w:color w:val="4472C4" w:themeColor="accent1"/>
                                  </w:rPr>
                                </w:pPr>
                                <w:sdt>
                                  <w:sdtPr>
                                    <w:rPr>
                                      <w:caps/>
                                      <w:color w:val="4472C4" w:themeColor="accent1"/>
                                    </w:rPr>
                                    <w:alias w:val="Spoločnosť"/>
                                    <w:tag w:val=""/>
                                    <w:id w:val="1390145197"/>
                                    <w:showingPlcHdr/>
                                    <w:dataBinding w:prefixMappings="xmlns:ns0='http://schemas.openxmlformats.org/officeDocument/2006/extended-properties' " w:xpath="/ns0:Properties[1]/ns0:Company[1]" w:storeItemID="{6668398D-A668-4E3E-A5EB-62B293D839F1}"/>
                                    <w:text/>
                                  </w:sdtPr>
                                  <w:sdtContent>
                                    <w:r w:rsidR="00A07E2E">
                                      <w:rPr>
                                        <w:caps/>
                                        <w:color w:val="4472C4" w:themeColor="accent1"/>
                                      </w:rPr>
                                      <w:t xml:space="preserve">     </w:t>
                                    </w:r>
                                  </w:sdtContent>
                                </w:sdt>
                              </w:p>
                              <w:p w14:paraId="339B849F" w14:textId="77777777" w:rsidR="00A07E2E" w:rsidRDefault="00000000">
                                <w:pPr>
                                  <w:pStyle w:val="Bezriadkovania"/>
                                  <w:jc w:val="center"/>
                                  <w:rPr>
                                    <w:color w:val="4472C4" w:themeColor="accent1"/>
                                  </w:rPr>
                                </w:pPr>
                                <w:sdt>
                                  <w:sdtPr>
                                    <w:rPr>
                                      <w:color w:val="4472C4" w:themeColor="accent1"/>
                                    </w:rPr>
                                    <w:alias w:val="Adresa"/>
                                    <w:tag w:val=""/>
                                    <w:id w:val="-726379553"/>
                                    <w:showingPlcHdr/>
                                    <w:dataBinding w:prefixMappings="xmlns:ns0='http://schemas.microsoft.com/office/2006/coverPageProps' " w:xpath="/ns0:CoverPageProperties[1]/ns0:CompanyAddress[1]" w:storeItemID="{55AF091B-3C7A-41E3-B477-F2FDAA23CFDA}"/>
                                    <w:text/>
                                  </w:sdtPr>
                                  <w:sdtContent>
                                    <w:r w:rsidR="00A07E2E">
                                      <w:rPr>
                                        <w:color w:val="4472C4" w:themeColor="accent1"/>
                                      </w:rPr>
                                      <w:t>[Adresa spoločnosti]</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8E050A" id="_x0000_t202" coordsize="21600,21600" o:spt="202" path="m,l,21600r21600,l21600,xe">
                    <v:stroke joinstyle="miter"/>
                    <v:path gradientshapeok="t" o:connecttype="rect"/>
                  </v:shapetype>
                  <v:shape id="Textové pole 142" o:spid="_x0000_s1026" type="#_x0000_t202" style="position:absolute;margin-left:428.8pt;margin-top:654.6pt;width:480pt;height:33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" filled="f" stroked="f" strokeweight=".5pt">
                    <v:textbox inset="0,0,0,0">
                      <w:txbxContent>
                        <w:sdt>
                          <w:sdtPr>
                            <w:rPr>
                              <w:rFonts w:ascii="Aptos Narrow" w:hAnsi="Aptos Narrow"/>
                              <w:caps/>
                              <w:sz w:val="28"/>
                              <w:szCs w:val="28"/>
                            </w:rPr>
                            <w:alias w:val="Dátum"/>
                            <w:tag w:val=""/>
                            <w:id w:val="197127006"/>
                            <w:dataBinding w:prefixMappings="xmlns:ns0='http://schemas.microsoft.com/office/2006/coverPageProps' " w:xpath="/ns0:CoverPageProperties[1]/ns0:PublishDate[1]" w:storeItemID="{55AF091B-3C7A-41E3-B477-F2FDAA23CFDA}"/>
                            <w:date>
                              <w:dateFormat w:val="d. MMMM yyyy"/>
                              <w:lid w:val="sk-SK"/>
                              <w:storeMappedDataAs w:val="dateTime"/>
                              <w:calendar w:val="gregorian"/>
                            </w:date>
                          </w:sdtPr>
                          <w:sdtContent>
                            <w:p w14:paraId="36F1B458" w14:textId="3D3AB556" w:rsidR="00A07E2E" w:rsidRPr="008D283D" w:rsidRDefault="001C3D72">
                              <w:pPr>
                                <w:pStyle w:val="Bezriadkovania"/>
                                <w:spacing w:after="40"/>
                                <w:jc w:val="center"/>
                                <w:rPr>
                                  <w:rFonts w:ascii="Aptos Narrow" w:hAnsi="Aptos Narrow"/>
                                  <w:caps/>
                                  <w:sz w:val="28"/>
                                  <w:szCs w:val="28"/>
                                </w:rPr>
                              </w:pPr>
                              <w:r>
                                <w:rPr>
                                  <w:rFonts w:ascii="Aptos Narrow" w:hAnsi="Aptos Narrow"/>
                                  <w:caps/>
                                  <w:sz w:val="28"/>
                                  <w:szCs w:val="28"/>
                                </w:rPr>
                                <w:t>27</w:t>
                              </w:r>
                              <w:r w:rsidR="009300C3">
                                <w:rPr>
                                  <w:rFonts w:ascii="Aptos Narrow" w:hAnsi="Aptos Narrow"/>
                                  <w:caps/>
                                  <w:sz w:val="28"/>
                                  <w:szCs w:val="28"/>
                                </w:rPr>
                                <w:t xml:space="preserve">. </w:t>
                              </w:r>
                              <w:r>
                                <w:rPr>
                                  <w:rFonts w:ascii="Aptos Narrow" w:hAnsi="Aptos Narrow"/>
                                  <w:caps/>
                                  <w:sz w:val="28"/>
                                  <w:szCs w:val="28"/>
                                </w:rPr>
                                <w:t>Marca</w:t>
                              </w:r>
                              <w:r w:rsidR="009300C3">
                                <w:rPr>
                                  <w:rFonts w:ascii="Aptos Narrow" w:hAnsi="Aptos Narrow"/>
                                  <w:caps/>
                                  <w:sz w:val="28"/>
                                  <w:szCs w:val="28"/>
                                </w:rPr>
                                <w:t xml:space="preserve"> 2026</w:t>
                              </w:r>
                            </w:p>
                          </w:sdtContent>
                        </w:sdt>
                        <w:p w14:paraId="71A07453" w14:textId="265DBCD2" w:rsidR="00A07E2E" w:rsidRDefault="00000000">
                          <w:pPr>
                            <w:pStyle w:val="Bezriadkovania"/>
                            <w:jc w:val="center"/>
                            <w:rPr>
                              <w:color w:val="4472C4" w:themeColor="accent1"/>
                            </w:rPr>
                          </w:pPr>
                          <w:sdt>
                            <w:sdtPr>
                              <w:rPr>
                                <w:caps/>
                                <w:color w:val="4472C4" w:themeColor="accent1"/>
                              </w:rPr>
                              <w:alias w:val="Spoločnosť"/>
                              <w:tag w:val=""/>
                              <w:id w:val="1390145197"/>
                              <w:showingPlcHdr/>
                              <w:dataBinding w:prefixMappings="xmlns:ns0='http://schemas.openxmlformats.org/officeDocument/2006/extended-properties' " w:xpath="/ns0:Properties[1]/ns0:Company[1]" w:storeItemID="{6668398D-A668-4E3E-A5EB-62B293D839F1}"/>
                              <w:text/>
                            </w:sdtPr>
                            <w:sdtContent>
                              <w:r w:rsidR="00A07E2E">
                                <w:rPr>
                                  <w:caps/>
                                  <w:color w:val="4472C4" w:themeColor="accent1"/>
                                </w:rPr>
                                <w:t xml:space="preserve">     </w:t>
                              </w:r>
                            </w:sdtContent>
                          </w:sdt>
                        </w:p>
                        <w:p w14:paraId="339B849F" w14:textId="77777777" w:rsidR="00A07E2E" w:rsidRDefault="00000000">
                          <w:pPr>
                            <w:pStyle w:val="Bezriadkovania"/>
                            <w:jc w:val="center"/>
                            <w:rPr>
                              <w:color w:val="4472C4" w:themeColor="accent1"/>
                            </w:rPr>
                          </w:pPr>
                          <w:sdt>
                            <w:sdtPr>
                              <w:rPr>
                                <w:color w:val="4472C4" w:themeColor="accent1"/>
                              </w:rPr>
                              <w:alias w:val="Adresa"/>
                              <w:tag w:val=""/>
                              <w:id w:val="-726379553"/>
                              <w:showingPlcHdr/>
                              <w:dataBinding w:prefixMappings="xmlns:ns0='http://schemas.microsoft.com/office/2006/coverPageProps' " w:xpath="/ns0:CoverPageProperties[1]/ns0:CompanyAddress[1]" w:storeItemID="{55AF091B-3C7A-41E3-B477-F2FDAA23CFDA}"/>
                              <w:text/>
                            </w:sdtPr>
                            <w:sdtContent>
                              <w:r w:rsidR="00A07E2E">
                                <w:rPr>
                                  <w:color w:val="4472C4" w:themeColor="accent1"/>
                                </w:rPr>
                                <w:t>[Adresa spoločnosti]</w:t>
                              </w:r>
                            </w:sdtContent>
                          </w:sdt>
                        </w:p>
                      </w:txbxContent>
                    </v:textbox>
                    <w10:wrap anchorx="margin" anchory="page"/>
                  </v:shape>
                </w:pict>
              </mc:Fallback>
            </mc:AlternateContent>
          </w:r>
        </w:p>
        <w:p w14:paraId="601A6F4D" w14:textId="78911C75" w:rsidR="00B72D8F" w:rsidRPr="005B414C" w:rsidRDefault="00B72D8F">
          <w:pPr>
            <w:spacing w:after="160" w:line="259" w:lineRule="auto"/>
            <w:jc w:val="left"/>
            <w:rPr>
              <w:rFonts w:ascii="Arial Narrow" w:hAnsi="Arial Narrow"/>
              <w:b/>
              <w:color w:val="FFFFFF"/>
              <w:sz w:val="28"/>
              <w:szCs w:val="20"/>
            </w:rPr>
          </w:pPr>
        </w:p>
        <w:p w14:paraId="5CD84AF0" w14:textId="576F359F" w:rsidR="00B72D8F" w:rsidRPr="005B414C" w:rsidRDefault="00B72D8F">
          <w:pPr>
            <w:spacing w:after="160" w:line="259" w:lineRule="auto"/>
            <w:jc w:val="left"/>
            <w:rPr>
              <w:rFonts w:ascii="Arial Narrow" w:hAnsi="Arial Narrow"/>
              <w:b/>
              <w:color w:val="FFFFFF"/>
              <w:sz w:val="28"/>
              <w:szCs w:val="20"/>
            </w:rPr>
          </w:pPr>
        </w:p>
        <w:p w14:paraId="07DEC737" w14:textId="77777777" w:rsidR="00B72D8F" w:rsidRPr="005B414C" w:rsidRDefault="00B72D8F">
          <w:pPr>
            <w:spacing w:after="160" w:line="259" w:lineRule="auto"/>
            <w:jc w:val="left"/>
            <w:rPr>
              <w:rFonts w:ascii="Arial Narrow" w:hAnsi="Arial Narrow"/>
              <w:b/>
              <w:color w:val="FFFFFF"/>
              <w:sz w:val="28"/>
              <w:szCs w:val="20"/>
            </w:rPr>
          </w:pPr>
        </w:p>
        <w:p w14:paraId="2DBCA185" w14:textId="722E6833" w:rsidR="00B72D8F" w:rsidRPr="005B414C" w:rsidRDefault="00B72D8F">
          <w:pPr>
            <w:spacing w:after="160" w:line="259" w:lineRule="auto"/>
            <w:jc w:val="left"/>
            <w:rPr>
              <w:rFonts w:ascii="Arial Narrow" w:hAnsi="Arial Narrow"/>
              <w:b/>
              <w:color w:val="FFFFFF"/>
              <w:sz w:val="28"/>
              <w:szCs w:val="20"/>
            </w:rPr>
          </w:pPr>
        </w:p>
        <w:p w14:paraId="1F551930" w14:textId="77D60601" w:rsidR="00B72D8F" w:rsidRPr="005B414C" w:rsidRDefault="00B72D8F">
          <w:pPr>
            <w:spacing w:after="160" w:line="259" w:lineRule="auto"/>
            <w:jc w:val="left"/>
            <w:rPr>
              <w:rFonts w:ascii="Arial Narrow" w:hAnsi="Arial Narrow"/>
              <w:b/>
              <w:color w:val="FFFFFF"/>
              <w:sz w:val="28"/>
              <w:szCs w:val="20"/>
            </w:rPr>
          </w:pPr>
        </w:p>
        <w:p w14:paraId="7B6A41F3" w14:textId="603883EB" w:rsidR="00B72D8F" w:rsidRPr="005B414C" w:rsidRDefault="00B72D8F">
          <w:pPr>
            <w:spacing w:after="160" w:line="259" w:lineRule="auto"/>
            <w:jc w:val="left"/>
            <w:rPr>
              <w:rFonts w:ascii="Arial Narrow" w:hAnsi="Arial Narrow"/>
              <w:b/>
              <w:color w:val="FFFFFF"/>
              <w:sz w:val="28"/>
              <w:szCs w:val="20"/>
            </w:rPr>
          </w:pPr>
        </w:p>
        <w:p w14:paraId="28E28F50" w14:textId="77777777" w:rsidR="00B72D8F" w:rsidRPr="005B414C" w:rsidRDefault="00B72D8F">
          <w:pPr>
            <w:spacing w:after="160" w:line="259" w:lineRule="auto"/>
            <w:jc w:val="left"/>
            <w:rPr>
              <w:rFonts w:ascii="Arial Narrow" w:hAnsi="Arial Narrow"/>
              <w:b/>
              <w:color w:val="FFFFFF"/>
              <w:sz w:val="28"/>
              <w:szCs w:val="20"/>
            </w:rPr>
          </w:pPr>
        </w:p>
        <w:p w14:paraId="2DF07CD0" w14:textId="2865A3C0" w:rsidR="00B72D8F" w:rsidRPr="005B414C" w:rsidRDefault="00C75481" w:rsidP="00C75481">
          <w:pPr>
            <w:tabs>
              <w:tab w:val="left" w:pos="927"/>
            </w:tabs>
            <w:spacing w:after="160" w:line="259" w:lineRule="auto"/>
            <w:jc w:val="left"/>
            <w:rPr>
              <w:rFonts w:ascii="Arial Narrow" w:hAnsi="Arial Narrow"/>
              <w:b/>
              <w:color w:val="FFFFFF"/>
              <w:sz w:val="28"/>
              <w:szCs w:val="20"/>
            </w:rPr>
          </w:pPr>
          <w:r>
            <w:rPr>
              <w:rFonts w:ascii="Arial Narrow" w:hAnsi="Arial Narrow"/>
              <w:b/>
              <w:color w:val="FFFFFF"/>
              <w:sz w:val="28"/>
              <w:szCs w:val="20"/>
            </w:rPr>
            <w:tab/>
          </w:r>
        </w:p>
        <w:p w14:paraId="20BD360E" w14:textId="77777777" w:rsidR="00B72D8F" w:rsidRPr="005B414C" w:rsidRDefault="00B72D8F">
          <w:pPr>
            <w:spacing w:after="160" w:line="259" w:lineRule="auto"/>
            <w:jc w:val="left"/>
            <w:rPr>
              <w:rFonts w:ascii="Arial Narrow" w:hAnsi="Arial Narrow"/>
              <w:b/>
              <w:color w:val="FFFFFF"/>
              <w:sz w:val="28"/>
              <w:szCs w:val="20"/>
            </w:rPr>
          </w:pPr>
        </w:p>
        <w:p w14:paraId="52461BD4" w14:textId="77777777" w:rsidR="00B72D8F" w:rsidRPr="005B414C" w:rsidRDefault="00B72D8F">
          <w:pPr>
            <w:spacing w:after="160" w:line="259" w:lineRule="auto"/>
            <w:jc w:val="left"/>
            <w:rPr>
              <w:rFonts w:ascii="Arial Narrow" w:hAnsi="Arial Narrow"/>
              <w:b/>
              <w:color w:val="FFFFFF"/>
              <w:sz w:val="28"/>
              <w:szCs w:val="20"/>
            </w:rPr>
          </w:pPr>
        </w:p>
        <w:p w14:paraId="1930437A" w14:textId="77777777" w:rsidR="00B72D8F" w:rsidRPr="00644C39" w:rsidRDefault="00B72D8F">
          <w:pPr>
            <w:spacing w:after="160" w:line="259" w:lineRule="auto"/>
            <w:jc w:val="left"/>
            <w:rPr>
              <w:rFonts w:ascii="Arial Narrow" w:hAnsi="Arial Narrow"/>
              <w:b/>
              <w:sz w:val="28"/>
              <w:szCs w:val="20"/>
            </w:rPr>
          </w:pPr>
        </w:p>
        <w:p w14:paraId="740FED85" w14:textId="36F39B19" w:rsidR="00B72D8F" w:rsidRPr="00644C39" w:rsidRDefault="009300C3">
          <w:pPr>
            <w:spacing w:after="160" w:line="259" w:lineRule="auto"/>
            <w:jc w:val="left"/>
            <w:rPr>
              <w:rFonts w:ascii="Arial Narrow" w:hAnsi="Arial Narrow"/>
              <w:bCs/>
              <w:sz w:val="28"/>
              <w:szCs w:val="20"/>
            </w:rPr>
          </w:pPr>
          <w:r w:rsidRPr="00644C39">
            <w:rPr>
              <w:rFonts w:ascii="Arial Narrow" w:hAnsi="Arial Narrow"/>
              <w:b/>
              <w:sz w:val="28"/>
              <w:szCs w:val="20"/>
            </w:rPr>
            <w:tab/>
          </w:r>
          <w:r w:rsidRPr="00644C39">
            <w:rPr>
              <w:rFonts w:ascii="Arial Narrow" w:hAnsi="Arial Narrow"/>
              <w:b/>
              <w:sz w:val="28"/>
              <w:szCs w:val="20"/>
            </w:rPr>
            <w:tab/>
          </w:r>
          <w:r w:rsidRPr="00644C39">
            <w:rPr>
              <w:rFonts w:ascii="Arial Narrow" w:hAnsi="Arial Narrow"/>
              <w:b/>
              <w:sz w:val="28"/>
              <w:szCs w:val="20"/>
            </w:rPr>
            <w:tab/>
          </w:r>
          <w:r w:rsidRPr="00644C39">
            <w:rPr>
              <w:rFonts w:ascii="Arial Narrow" w:hAnsi="Arial Narrow"/>
              <w:b/>
              <w:sz w:val="28"/>
              <w:szCs w:val="20"/>
            </w:rPr>
            <w:tab/>
          </w:r>
          <w:r w:rsidR="00644C39">
            <w:rPr>
              <w:rFonts w:ascii="Arial Narrow" w:hAnsi="Arial Narrow"/>
              <w:b/>
              <w:sz w:val="28"/>
              <w:szCs w:val="20"/>
            </w:rPr>
            <w:tab/>
            <w:t xml:space="preserve">    </w:t>
          </w:r>
          <w:r w:rsidRPr="00644C39">
            <w:rPr>
              <w:rFonts w:ascii="Arial Narrow" w:hAnsi="Arial Narrow"/>
              <w:bCs/>
              <w:sz w:val="28"/>
              <w:szCs w:val="20"/>
            </w:rPr>
            <w:t>Účinnosť</w:t>
          </w:r>
          <w:r w:rsidR="00644C39">
            <w:rPr>
              <w:rFonts w:ascii="Arial Narrow" w:hAnsi="Arial Narrow"/>
              <w:bCs/>
              <w:sz w:val="28"/>
              <w:szCs w:val="20"/>
            </w:rPr>
            <w:t>:</w:t>
          </w:r>
        </w:p>
        <w:p w14:paraId="0D97DA12" w14:textId="77777777" w:rsidR="00B72D8F" w:rsidRPr="005B414C" w:rsidRDefault="00B72D8F">
          <w:pPr>
            <w:spacing w:after="160" w:line="259" w:lineRule="auto"/>
            <w:jc w:val="left"/>
            <w:rPr>
              <w:rFonts w:ascii="Arial Narrow" w:hAnsi="Arial Narrow"/>
              <w:b/>
              <w:color w:val="FFFFFF"/>
              <w:sz w:val="28"/>
              <w:szCs w:val="20"/>
            </w:rPr>
          </w:pPr>
        </w:p>
        <w:p w14:paraId="24D65B92" w14:textId="77777777" w:rsidR="00B72D8F" w:rsidRPr="005B414C" w:rsidRDefault="00B72D8F">
          <w:pPr>
            <w:spacing w:after="160" w:line="259" w:lineRule="auto"/>
            <w:jc w:val="left"/>
            <w:rPr>
              <w:rFonts w:ascii="Arial Narrow" w:hAnsi="Arial Narrow"/>
              <w:b/>
              <w:color w:val="FFFFFF"/>
              <w:sz w:val="28"/>
              <w:szCs w:val="20"/>
            </w:rPr>
          </w:pPr>
        </w:p>
        <w:p w14:paraId="7DCA6FAE" w14:textId="584D3F4A" w:rsidR="00B72D8F" w:rsidRPr="005B414C" w:rsidRDefault="009300C3">
          <w:pPr>
            <w:spacing w:after="160" w:line="259" w:lineRule="auto"/>
            <w:jc w:val="left"/>
            <w:rPr>
              <w:rFonts w:ascii="Arial Narrow" w:hAnsi="Arial Narrow"/>
              <w:b/>
              <w:color w:val="FFFFFF"/>
              <w:sz w:val="28"/>
              <w:szCs w:val="20"/>
            </w:rPr>
          </w:pPr>
          <w:r>
            <w:rPr>
              <w:rFonts w:ascii="Arial Narrow" w:hAnsi="Arial Narrow"/>
              <w:b/>
              <w:color w:val="FFFFFF"/>
              <w:sz w:val="28"/>
              <w:szCs w:val="20"/>
            </w:rPr>
            <w:t>Ú</w:t>
          </w:r>
        </w:p>
        <w:sdt>
          <w:sdtPr>
            <w:rPr>
              <w:rFonts w:ascii="Arial Narrow" w:eastAsia="Times New Roman" w:hAnsi="Arial Narrow" w:cs="Times New Roman"/>
              <w:color w:val="auto"/>
              <w:sz w:val="24"/>
              <w:szCs w:val="24"/>
              <w:lang w:eastAsia="cs-CZ"/>
            </w:rPr>
            <w:id w:val="1329098076"/>
            <w:docPartObj>
              <w:docPartGallery w:val="Table of Contents"/>
              <w:docPartUnique/>
            </w:docPartObj>
          </w:sdtPr>
          <w:sdtEndPr>
            <w:rPr>
              <w:b/>
              <w:bCs/>
            </w:rPr>
          </w:sdtEndPr>
          <w:sdtContent>
            <w:p w14:paraId="33FF5936" w14:textId="48CAD00D" w:rsidR="00B72D8F" w:rsidRPr="005B414C" w:rsidRDefault="00B72D8F">
              <w:pPr>
                <w:pStyle w:val="Hlavikaobsahu"/>
                <w:rPr>
                  <w:rFonts w:ascii="Arial Narrow" w:hAnsi="Arial Narrow"/>
                </w:rPr>
              </w:pPr>
              <w:r w:rsidRPr="005B414C">
                <w:rPr>
                  <w:rFonts w:ascii="Arial Narrow" w:hAnsi="Arial Narrow"/>
                </w:rPr>
                <w:t>Obsah</w:t>
              </w:r>
            </w:p>
            <w:p w14:paraId="4145FD0D" w14:textId="0DD1717F" w:rsidR="00644C39" w:rsidRDefault="00B72D8F">
              <w:pPr>
                <w:pStyle w:val="Obsah1"/>
                <w:rPr>
                  <w:rFonts w:asciiTheme="minorHAnsi" w:eastAsiaTheme="minorEastAsia" w:hAnsiTheme="minorHAnsi" w:cstheme="minorBidi"/>
                  <w:noProof/>
                  <w:kern w:val="2"/>
                  <w:lang w:eastAsia="sk-SK"/>
                  <w14:ligatures w14:val="standardContextual"/>
                </w:rPr>
              </w:pPr>
              <w:r w:rsidRPr="005B414C">
                <w:rPr>
                  <w:rFonts w:ascii="Arial Narrow" w:hAnsi="Arial Narrow"/>
                </w:rPr>
                <w:fldChar w:fldCharType="begin"/>
              </w:r>
              <w:r w:rsidRPr="005B414C">
                <w:rPr>
                  <w:rFonts w:ascii="Arial Narrow" w:hAnsi="Arial Narrow"/>
                </w:rPr>
                <w:instrText xml:space="preserve"> TOC \o "1-3" \h \z \u </w:instrText>
              </w:r>
              <w:r w:rsidRPr="005B414C">
                <w:rPr>
                  <w:rFonts w:ascii="Arial Narrow" w:hAnsi="Arial Narrow"/>
                </w:rPr>
                <w:fldChar w:fldCharType="separate"/>
              </w:r>
              <w:hyperlink w:anchor="_Toc214867996" w:history="1">
                <w:r w:rsidR="00644C39" w:rsidRPr="00E05B1F">
                  <w:rPr>
                    <w:rStyle w:val="Hypertextovprepojenie"/>
                    <w:rFonts w:ascii="Arial Narrow" w:hAnsi="Arial Narrow"/>
                    <w:noProof/>
                  </w:rPr>
                  <w:t>Zoznam skratiek</w:t>
                </w:r>
                <w:r w:rsidR="00644C39">
                  <w:rPr>
                    <w:noProof/>
                    <w:webHidden/>
                  </w:rPr>
                  <w:tab/>
                </w:r>
                <w:r w:rsidR="00644C39">
                  <w:rPr>
                    <w:noProof/>
                    <w:webHidden/>
                  </w:rPr>
                  <w:fldChar w:fldCharType="begin"/>
                </w:r>
                <w:r w:rsidR="00644C39">
                  <w:rPr>
                    <w:noProof/>
                    <w:webHidden/>
                  </w:rPr>
                  <w:instrText xml:space="preserve"> PAGEREF _Toc214867996 \h </w:instrText>
                </w:r>
                <w:r w:rsidR="00644C39">
                  <w:rPr>
                    <w:noProof/>
                    <w:webHidden/>
                  </w:rPr>
                </w:r>
                <w:r w:rsidR="00644C39">
                  <w:rPr>
                    <w:noProof/>
                    <w:webHidden/>
                  </w:rPr>
                  <w:fldChar w:fldCharType="separate"/>
                </w:r>
                <w:r w:rsidR="001C3D72">
                  <w:rPr>
                    <w:noProof/>
                    <w:webHidden/>
                  </w:rPr>
                  <w:t>2</w:t>
                </w:r>
                <w:r w:rsidR="00644C39">
                  <w:rPr>
                    <w:noProof/>
                    <w:webHidden/>
                  </w:rPr>
                  <w:fldChar w:fldCharType="end"/>
                </w:r>
              </w:hyperlink>
            </w:p>
            <w:p w14:paraId="3509BD94" w14:textId="04D03F20" w:rsidR="00644C39" w:rsidRDefault="00644C39">
              <w:pPr>
                <w:pStyle w:val="Obsah1"/>
                <w:rPr>
                  <w:rFonts w:asciiTheme="minorHAnsi" w:eastAsiaTheme="minorEastAsia" w:hAnsiTheme="minorHAnsi" w:cstheme="minorBidi"/>
                  <w:noProof/>
                  <w:kern w:val="2"/>
                  <w:lang w:eastAsia="sk-SK"/>
                  <w14:ligatures w14:val="standardContextual"/>
                </w:rPr>
              </w:pPr>
              <w:hyperlink w:anchor="_Toc214867997" w:history="1">
                <w:r w:rsidRPr="00E05B1F">
                  <w:rPr>
                    <w:rStyle w:val="Hypertextovprepojenie"/>
                    <w:rFonts w:ascii="Arial Narrow" w:hAnsi="Arial Narrow"/>
                    <w:noProof/>
                  </w:rPr>
                  <w:t>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Úvod</w:t>
                </w:r>
                <w:r>
                  <w:rPr>
                    <w:noProof/>
                    <w:webHidden/>
                  </w:rPr>
                  <w:tab/>
                </w:r>
                <w:r>
                  <w:rPr>
                    <w:noProof/>
                    <w:webHidden/>
                  </w:rPr>
                  <w:fldChar w:fldCharType="begin"/>
                </w:r>
                <w:r>
                  <w:rPr>
                    <w:noProof/>
                    <w:webHidden/>
                  </w:rPr>
                  <w:instrText xml:space="preserve"> PAGEREF _Toc214867997 \h </w:instrText>
                </w:r>
                <w:r>
                  <w:rPr>
                    <w:noProof/>
                    <w:webHidden/>
                  </w:rPr>
                </w:r>
                <w:r>
                  <w:rPr>
                    <w:noProof/>
                    <w:webHidden/>
                  </w:rPr>
                  <w:fldChar w:fldCharType="separate"/>
                </w:r>
                <w:r w:rsidR="001C3D72">
                  <w:rPr>
                    <w:noProof/>
                    <w:webHidden/>
                  </w:rPr>
                  <w:t>3</w:t>
                </w:r>
                <w:r>
                  <w:rPr>
                    <w:noProof/>
                    <w:webHidden/>
                  </w:rPr>
                  <w:fldChar w:fldCharType="end"/>
                </w:r>
              </w:hyperlink>
            </w:p>
            <w:p w14:paraId="51BAB925" w14:textId="0D8A10CE" w:rsidR="00644C39" w:rsidRDefault="00644C39">
              <w:pPr>
                <w:pStyle w:val="Obsah1"/>
                <w:rPr>
                  <w:rFonts w:asciiTheme="minorHAnsi" w:eastAsiaTheme="minorEastAsia" w:hAnsiTheme="minorHAnsi" w:cstheme="minorBidi"/>
                  <w:noProof/>
                  <w:kern w:val="2"/>
                  <w:lang w:eastAsia="sk-SK"/>
                  <w14:ligatures w14:val="standardContextual"/>
                </w:rPr>
              </w:pPr>
              <w:hyperlink w:anchor="_Toc214867998" w:history="1">
                <w:r w:rsidRPr="00E05B1F">
                  <w:rPr>
                    <w:rStyle w:val="Hypertextovprepojenie"/>
                    <w:rFonts w:ascii="Arial Narrow" w:hAnsi="Arial Narrow"/>
                    <w:noProof/>
                  </w:rPr>
                  <w:t>2.</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Cieľ a platnosť Príručky pre Príjemcu</w:t>
                </w:r>
                <w:r>
                  <w:rPr>
                    <w:noProof/>
                    <w:webHidden/>
                  </w:rPr>
                  <w:tab/>
                </w:r>
                <w:r>
                  <w:rPr>
                    <w:noProof/>
                    <w:webHidden/>
                  </w:rPr>
                  <w:fldChar w:fldCharType="begin"/>
                </w:r>
                <w:r>
                  <w:rPr>
                    <w:noProof/>
                    <w:webHidden/>
                  </w:rPr>
                  <w:instrText xml:space="preserve"> PAGEREF _Toc214867998 \h </w:instrText>
                </w:r>
                <w:r>
                  <w:rPr>
                    <w:noProof/>
                    <w:webHidden/>
                  </w:rPr>
                </w:r>
                <w:r>
                  <w:rPr>
                    <w:noProof/>
                    <w:webHidden/>
                  </w:rPr>
                  <w:fldChar w:fldCharType="separate"/>
                </w:r>
                <w:r w:rsidR="001C3D72">
                  <w:rPr>
                    <w:noProof/>
                    <w:webHidden/>
                  </w:rPr>
                  <w:t>3</w:t>
                </w:r>
                <w:r>
                  <w:rPr>
                    <w:noProof/>
                    <w:webHidden/>
                  </w:rPr>
                  <w:fldChar w:fldCharType="end"/>
                </w:r>
              </w:hyperlink>
            </w:p>
            <w:p w14:paraId="035DAD3E" w14:textId="7292B46D" w:rsidR="00644C39" w:rsidRDefault="00644C39">
              <w:pPr>
                <w:pStyle w:val="Obsah1"/>
                <w:rPr>
                  <w:rFonts w:asciiTheme="minorHAnsi" w:eastAsiaTheme="minorEastAsia" w:hAnsiTheme="minorHAnsi" w:cstheme="minorBidi"/>
                  <w:noProof/>
                  <w:kern w:val="2"/>
                  <w:lang w:eastAsia="sk-SK"/>
                  <w14:ligatures w14:val="standardContextual"/>
                </w:rPr>
              </w:pPr>
              <w:hyperlink w:anchor="_Toc214867999" w:history="1">
                <w:r w:rsidRPr="00E05B1F">
                  <w:rPr>
                    <w:rStyle w:val="Hypertextovprepojenie"/>
                    <w:rFonts w:ascii="Arial Narrow" w:hAnsi="Arial Narrow"/>
                    <w:noProof/>
                  </w:rPr>
                  <w:t>3.</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Spôsob komunikácie medzi Príjemcom a Fondom počas implementácie Projektu</w:t>
                </w:r>
                <w:r>
                  <w:rPr>
                    <w:noProof/>
                    <w:webHidden/>
                  </w:rPr>
                  <w:tab/>
                </w:r>
                <w:r>
                  <w:rPr>
                    <w:noProof/>
                    <w:webHidden/>
                  </w:rPr>
                  <w:fldChar w:fldCharType="begin"/>
                </w:r>
                <w:r>
                  <w:rPr>
                    <w:noProof/>
                    <w:webHidden/>
                  </w:rPr>
                  <w:instrText xml:space="preserve"> PAGEREF _Toc214867999 \h </w:instrText>
                </w:r>
                <w:r>
                  <w:rPr>
                    <w:noProof/>
                    <w:webHidden/>
                  </w:rPr>
                </w:r>
                <w:r>
                  <w:rPr>
                    <w:noProof/>
                    <w:webHidden/>
                  </w:rPr>
                  <w:fldChar w:fldCharType="separate"/>
                </w:r>
                <w:r w:rsidR="001C3D72">
                  <w:rPr>
                    <w:noProof/>
                    <w:webHidden/>
                  </w:rPr>
                  <w:t>4</w:t>
                </w:r>
                <w:r>
                  <w:rPr>
                    <w:noProof/>
                    <w:webHidden/>
                  </w:rPr>
                  <w:fldChar w:fldCharType="end"/>
                </w:r>
              </w:hyperlink>
            </w:p>
            <w:p w14:paraId="3BCBCD1C" w14:textId="6039D725" w:rsidR="00644C39" w:rsidRDefault="00644C39">
              <w:pPr>
                <w:pStyle w:val="Obsah1"/>
                <w:rPr>
                  <w:rFonts w:asciiTheme="minorHAnsi" w:eastAsiaTheme="minorEastAsia" w:hAnsiTheme="minorHAnsi" w:cstheme="minorBidi"/>
                  <w:noProof/>
                  <w:kern w:val="2"/>
                  <w:lang w:eastAsia="sk-SK"/>
                  <w14:ligatures w14:val="standardContextual"/>
                </w:rPr>
              </w:pPr>
              <w:hyperlink w:anchor="_Toc214868000" w:history="1">
                <w:r w:rsidRPr="00E05B1F">
                  <w:rPr>
                    <w:rStyle w:val="Hypertextovprepojenie"/>
                    <w:rFonts w:ascii="Arial Narrow" w:hAnsi="Arial Narrow"/>
                    <w:noProof/>
                  </w:rPr>
                  <w:t>4.</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Implementácia Projektu</w:t>
                </w:r>
                <w:r>
                  <w:rPr>
                    <w:noProof/>
                    <w:webHidden/>
                  </w:rPr>
                  <w:tab/>
                </w:r>
                <w:r>
                  <w:rPr>
                    <w:noProof/>
                    <w:webHidden/>
                  </w:rPr>
                  <w:fldChar w:fldCharType="begin"/>
                </w:r>
                <w:r>
                  <w:rPr>
                    <w:noProof/>
                    <w:webHidden/>
                  </w:rPr>
                  <w:instrText xml:space="preserve"> PAGEREF _Toc214868000 \h </w:instrText>
                </w:r>
                <w:r>
                  <w:rPr>
                    <w:noProof/>
                    <w:webHidden/>
                  </w:rPr>
                </w:r>
                <w:r>
                  <w:rPr>
                    <w:noProof/>
                    <w:webHidden/>
                  </w:rPr>
                  <w:fldChar w:fldCharType="separate"/>
                </w:r>
                <w:r w:rsidR="001C3D72">
                  <w:rPr>
                    <w:noProof/>
                    <w:webHidden/>
                  </w:rPr>
                  <w:t>4</w:t>
                </w:r>
                <w:r>
                  <w:rPr>
                    <w:noProof/>
                    <w:webHidden/>
                  </w:rPr>
                  <w:fldChar w:fldCharType="end"/>
                </w:r>
              </w:hyperlink>
            </w:p>
            <w:p w14:paraId="14887DBF" w14:textId="5944A09F" w:rsidR="00644C39" w:rsidRDefault="00644C39">
              <w:pPr>
                <w:pStyle w:val="Obsah2"/>
                <w:tabs>
                  <w:tab w:val="left" w:pos="1418"/>
                </w:tabs>
                <w:rPr>
                  <w:rFonts w:asciiTheme="minorHAnsi" w:eastAsiaTheme="minorEastAsia" w:hAnsiTheme="minorHAnsi" w:cstheme="minorBidi"/>
                  <w:noProof/>
                  <w:kern w:val="2"/>
                  <w:lang w:eastAsia="sk-SK"/>
                  <w14:ligatures w14:val="standardContextual"/>
                </w:rPr>
              </w:pPr>
              <w:hyperlink w:anchor="_Toc214868001" w:history="1">
                <w:r w:rsidRPr="00E05B1F">
                  <w:rPr>
                    <w:rStyle w:val="Hypertextovprepojenie"/>
                    <w:rFonts w:ascii="Arial Narrow" w:hAnsi="Arial Narrow"/>
                    <w:noProof/>
                  </w:rPr>
                  <w:t>4.1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Začatie Realizácie Projektu / VO</w:t>
                </w:r>
                <w:r>
                  <w:rPr>
                    <w:noProof/>
                    <w:webHidden/>
                  </w:rPr>
                  <w:tab/>
                </w:r>
                <w:r>
                  <w:rPr>
                    <w:noProof/>
                    <w:webHidden/>
                  </w:rPr>
                  <w:fldChar w:fldCharType="begin"/>
                </w:r>
                <w:r>
                  <w:rPr>
                    <w:noProof/>
                    <w:webHidden/>
                  </w:rPr>
                  <w:instrText xml:space="preserve"> PAGEREF _Toc214868001 \h </w:instrText>
                </w:r>
                <w:r>
                  <w:rPr>
                    <w:noProof/>
                    <w:webHidden/>
                  </w:rPr>
                </w:r>
                <w:r>
                  <w:rPr>
                    <w:noProof/>
                    <w:webHidden/>
                  </w:rPr>
                  <w:fldChar w:fldCharType="separate"/>
                </w:r>
                <w:r w:rsidR="001C3D72">
                  <w:rPr>
                    <w:noProof/>
                    <w:webHidden/>
                  </w:rPr>
                  <w:t>4</w:t>
                </w:r>
                <w:r>
                  <w:rPr>
                    <w:noProof/>
                    <w:webHidden/>
                  </w:rPr>
                  <w:fldChar w:fldCharType="end"/>
                </w:r>
              </w:hyperlink>
            </w:p>
            <w:p w14:paraId="534CC24E" w14:textId="0DF1F2E9" w:rsidR="00644C39" w:rsidRDefault="00644C39">
              <w:pPr>
                <w:pStyle w:val="Obsah2"/>
                <w:tabs>
                  <w:tab w:val="left" w:pos="1418"/>
                </w:tabs>
                <w:rPr>
                  <w:rFonts w:asciiTheme="minorHAnsi" w:eastAsiaTheme="minorEastAsia" w:hAnsiTheme="minorHAnsi" w:cstheme="minorBidi"/>
                  <w:noProof/>
                  <w:kern w:val="2"/>
                  <w:lang w:eastAsia="sk-SK"/>
                  <w14:ligatures w14:val="standardContextual"/>
                </w:rPr>
              </w:pPr>
              <w:hyperlink w:anchor="_Toc214868002" w:history="1">
                <w:r w:rsidRPr="00E05B1F">
                  <w:rPr>
                    <w:rStyle w:val="Hypertextovprepojenie"/>
                    <w:rFonts w:ascii="Arial Narrow" w:hAnsi="Arial Narrow"/>
                    <w:noProof/>
                  </w:rPr>
                  <w:t>4.2</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Finančné riadenie Projektov</w:t>
                </w:r>
                <w:r>
                  <w:rPr>
                    <w:noProof/>
                    <w:webHidden/>
                  </w:rPr>
                  <w:tab/>
                </w:r>
                <w:r>
                  <w:rPr>
                    <w:noProof/>
                    <w:webHidden/>
                  </w:rPr>
                  <w:fldChar w:fldCharType="begin"/>
                </w:r>
                <w:r>
                  <w:rPr>
                    <w:noProof/>
                    <w:webHidden/>
                  </w:rPr>
                  <w:instrText xml:space="preserve"> PAGEREF _Toc214868002 \h </w:instrText>
                </w:r>
                <w:r>
                  <w:rPr>
                    <w:noProof/>
                    <w:webHidden/>
                  </w:rPr>
                </w:r>
                <w:r>
                  <w:rPr>
                    <w:noProof/>
                    <w:webHidden/>
                  </w:rPr>
                  <w:fldChar w:fldCharType="separate"/>
                </w:r>
                <w:r w:rsidR="001C3D72">
                  <w:rPr>
                    <w:noProof/>
                    <w:webHidden/>
                  </w:rPr>
                  <w:t>5</w:t>
                </w:r>
                <w:r>
                  <w:rPr>
                    <w:noProof/>
                    <w:webHidden/>
                  </w:rPr>
                  <w:fldChar w:fldCharType="end"/>
                </w:r>
              </w:hyperlink>
            </w:p>
            <w:p w14:paraId="42C713D6" w14:textId="2B9B7425"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03" w:history="1">
                <w:r w:rsidRPr="00E05B1F">
                  <w:rPr>
                    <w:rStyle w:val="Hypertextovprepojenie"/>
                    <w:rFonts w:ascii="Arial Narrow" w:hAnsi="Arial Narrow"/>
                    <w:noProof/>
                  </w:rPr>
                  <w:t>4.2.1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Oprávnenosť nákladov</w:t>
                </w:r>
                <w:r>
                  <w:rPr>
                    <w:noProof/>
                    <w:webHidden/>
                  </w:rPr>
                  <w:tab/>
                </w:r>
                <w:r>
                  <w:rPr>
                    <w:noProof/>
                    <w:webHidden/>
                  </w:rPr>
                  <w:fldChar w:fldCharType="begin"/>
                </w:r>
                <w:r>
                  <w:rPr>
                    <w:noProof/>
                    <w:webHidden/>
                  </w:rPr>
                  <w:instrText xml:space="preserve"> PAGEREF _Toc214868003 \h </w:instrText>
                </w:r>
                <w:r>
                  <w:rPr>
                    <w:noProof/>
                    <w:webHidden/>
                  </w:rPr>
                </w:r>
                <w:r>
                  <w:rPr>
                    <w:noProof/>
                    <w:webHidden/>
                  </w:rPr>
                  <w:fldChar w:fldCharType="separate"/>
                </w:r>
                <w:r w:rsidR="001C3D72">
                  <w:rPr>
                    <w:noProof/>
                    <w:webHidden/>
                  </w:rPr>
                  <w:t>5</w:t>
                </w:r>
                <w:r>
                  <w:rPr>
                    <w:noProof/>
                    <w:webHidden/>
                  </w:rPr>
                  <w:fldChar w:fldCharType="end"/>
                </w:r>
              </w:hyperlink>
            </w:p>
            <w:p w14:paraId="6A50C8FD" w14:textId="3731BAF4"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04" w:history="1">
                <w:r w:rsidRPr="00E05B1F">
                  <w:rPr>
                    <w:rStyle w:val="Hypertextovprepojenie"/>
                    <w:rFonts w:ascii="Arial Narrow" w:hAnsi="Arial Narrow"/>
                    <w:noProof/>
                  </w:rPr>
                  <w:t>4.2.2</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Žiadosť o platbu</w:t>
                </w:r>
                <w:r>
                  <w:rPr>
                    <w:noProof/>
                    <w:webHidden/>
                  </w:rPr>
                  <w:tab/>
                </w:r>
                <w:r>
                  <w:rPr>
                    <w:noProof/>
                    <w:webHidden/>
                  </w:rPr>
                  <w:fldChar w:fldCharType="begin"/>
                </w:r>
                <w:r>
                  <w:rPr>
                    <w:noProof/>
                    <w:webHidden/>
                  </w:rPr>
                  <w:instrText xml:space="preserve"> PAGEREF _Toc214868004 \h </w:instrText>
                </w:r>
                <w:r>
                  <w:rPr>
                    <w:noProof/>
                    <w:webHidden/>
                  </w:rPr>
                </w:r>
                <w:r>
                  <w:rPr>
                    <w:noProof/>
                    <w:webHidden/>
                  </w:rPr>
                  <w:fldChar w:fldCharType="separate"/>
                </w:r>
                <w:r w:rsidR="001C3D72">
                  <w:rPr>
                    <w:noProof/>
                    <w:webHidden/>
                  </w:rPr>
                  <w:t>5</w:t>
                </w:r>
                <w:r>
                  <w:rPr>
                    <w:noProof/>
                    <w:webHidden/>
                  </w:rPr>
                  <w:fldChar w:fldCharType="end"/>
                </w:r>
              </w:hyperlink>
            </w:p>
            <w:p w14:paraId="383B805B" w14:textId="225FE10D" w:rsidR="00644C39" w:rsidRDefault="00644C39">
              <w:pPr>
                <w:pStyle w:val="Obsah3"/>
                <w:tabs>
                  <w:tab w:val="left" w:pos="1760"/>
                </w:tabs>
                <w:rPr>
                  <w:rFonts w:asciiTheme="minorHAnsi" w:eastAsiaTheme="minorEastAsia" w:hAnsiTheme="minorHAnsi" w:cstheme="minorBidi"/>
                  <w:noProof/>
                  <w:kern w:val="2"/>
                  <w:lang w:eastAsia="sk-SK"/>
                  <w14:ligatures w14:val="standardContextual"/>
                </w:rPr>
              </w:pPr>
              <w:hyperlink w:anchor="_Toc214868005" w:history="1">
                <w:r w:rsidRPr="00E05B1F">
                  <w:rPr>
                    <w:rStyle w:val="Hypertextovprepojenie"/>
                    <w:rFonts w:ascii="Arial Narrow" w:hAnsi="Arial Narrow"/>
                    <w:bCs/>
                    <w:noProof/>
                  </w:rPr>
                  <w:t>4.2.2.1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bCs/>
                    <w:noProof/>
                  </w:rPr>
                  <w:t>Inštrukcie k vyplneniu Žiadosti o platbu</w:t>
                </w:r>
                <w:r>
                  <w:rPr>
                    <w:noProof/>
                    <w:webHidden/>
                  </w:rPr>
                  <w:tab/>
                </w:r>
                <w:r>
                  <w:rPr>
                    <w:noProof/>
                    <w:webHidden/>
                  </w:rPr>
                  <w:fldChar w:fldCharType="begin"/>
                </w:r>
                <w:r>
                  <w:rPr>
                    <w:noProof/>
                    <w:webHidden/>
                  </w:rPr>
                  <w:instrText xml:space="preserve"> PAGEREF _Toc214868005 \h </w:instrText>
                </w:r>
                <w:r>
                  <w:rPr>
                    <w:noProof/>
                    <w:webHidden/>
                  </w:rPr>
                </w:r>
                <w:r>
                  <w:rPr>
                    <w:noProof/>
                    <w:webHidden/>
                  </w:rPr>
                  <w:fldChar w:fldCharType="separate"/>
                </w:r>
                <w:r w:rsidR="001C3D72">
                  <w:rPr>
                    <w:noProof/>
                    <w:webHidden/>
                  </w:rPr>
                  <w:t>7</w:t>
                </w:r>
                <w:r>
                  <w:rPr>
                    <w:noProof/>
                    <w:webHidden/>
                  </w:rPr>
                  <w:fldChar w:fldCharType="end"/>
                </w:r>
              </w:hyperlink>
            </w:p>
            <w:p w14:paraId="5DB7F2DB" w14:textId="4272218F" w:rsidR="00644C39" w:rsidRDefault="00644C39">
              <w:pPr>
                <w:pStyle w:val="Obsah3"/>
                <w:tabs>
                  <w:tab w:val="left" w:pos="1760"/>
                </w:tabs>
                <w:rPr>
                  <w:rFonts w:asciiTheme="minorHAnsi" w:eastAsiaTheme="minorEastAsia" w:hAnsiTheme="minorHAnsi" w:cstheme="minorBidi"/>
                  <w:noProof/>
                  <w:kern w:val="2"/>
                  <w:lang w:eastAsia="sk-SK"/>
                  <w14:ligatures w14:val="standardContextual"/>
                </w:rPr>
              </w:pPr>
              <w:hyperlink w:anchor="_Toc214868006" w:history="1">
                <w:r w:rsidRPr="00E05B1F">
                  <w:rPr>
                    <w:rStyle w:val="Hypertextovprepojenie"/>
                    <w:rFonts w:ascii="Arial Narrow" w:hAnsi="Arial Narrow"/>
                    <w:noProof/>
                  </w:rPr>
                  <w:t>4.2.2.2</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Dokumentácia k Žiadosti o platbu</w:t>
                </w:r>
                <w:r>
                  <w:rPr>
                    <w:noProof/>
                    <w:webHidden/>
                  </w:rPr>
                  <w:tab/>
                </w:r>
                <w:r>
                  <w:rPr>
                    <w:noProof/>
                    <w:webHidden/>
                  </w:rPr>
                  <w:fldChar w:fldCharType="begin"/>
                </w:r>
                <w:r>
                  <w:rPr>
                    <w:noProof/>
                    <w:webHidden/>
                  </w:rPr>
                  <w:instrText xml:space="preserve"> PAGEREF _Toc214868006 \h </w:instrText>
                </w:r>
                <w:r>
                  <w:rPr>
                    <w:noProof/>
                    <w:webHidden/>
                  </w:rPr>
                </w:r>
                <w:r>
                  <w:rPr>
                    <w:noProof/>
                    <w:webHidden/>
                  </w:rPr>
                  <w:fldChar w:fldCharType="separate"/>
                </w:r>
                <w:r w:rsidR="001C3D72">
                  <w:rPr>
                    <w:noProof/>
                    <w:webHidden/>
                  </w:rPr>
                  <w:t>7</w:t>
                </w:r>
                <w:r>
                  <w:rPr>
                    <w:noProof/>
                    <w:webHidden/>
                  </w:rPr>
                  <w:fldChar w:fldCharType="end"/>
                </w:r>
              </w:hyperlink>
            </w:p>
            <w:p w14:paraId="74ECA68E" w14:textId="1BF935D9" w:rsidR="00644C39" w:rsidRDefault="00644C39">
              <w:pPr>
                <w:pStyle w:val="Obsah3"/>
                <w:tabs>
                  <w:tab w:val="left" w:pos="1760"/>
                </w:tabs>
                <w:rPr>
                  <w:rFonts w:asciiTheme="minorHAnsi" w:eastAsiaTheme="minorEastAsia" w:hAnsiTheme="minorHAnsi" w:cstheme="minorBidi"/>
                  <w:noProof/>
                  <w:kern w:val="2"/>
                  <w:lang w:eastAsia="sk-SK"/>
                  <w14:ligatures w14:val="standardContextual"/>
                </w:rPr>
              </w:pPr>
              <w:hyperlink w:anchor="_Toc214868007" w:history="1">
                <w:r w:rsidRPr="00E05B1F">
                  <w:rPr>
                    <w:rStyle w:val="Hypertextovprepojenie"/>
                    <w:rFonts w:ascii="Arial Narrow" w:hAnsi="Arial Narrow"/>
                    <w:noProof/>
                  </w:rPr>
                  <w:t>4.2.2.3</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Dokladovanie Oprávnených  nákladov</w:t>
                </w:r>
                <w:r>
                  <w:rPr>
                    <w:noProof/>
                    <w:webHidden/>
                  </w:rPr>
                  <w:tab/>
                </w:r>
                <w:r>
                  <w:rPr>
                    <w:noProof/>
                    <w:webHidden/>
                  </w:rPr>
                  <w:fldChar w:fldCharType="begin"/>
                </w:r>
                <w:r>
                  <w:rPr>
                    <w:noProof/>
                    <w:webHidden/>
                  </w:rPr>
                  <w:instrText xml:space="preserve"> PAGEREF _Toc214868007 \h </w:instrText>
                </w:r>
                <w:r>
                  <w:rPr>
                    <w:noProof/>
                    <w:webHidden/>
                  </w:rPr>
                </w:r>
                <w:r>
                  <w:rPr>
                    <w:noProof/>
                    <w:webHidden/>
                  </w:rPr>
                  <w:fldChar w:fldCharType="separate"/>
                </w:r>
                <w:r w:rsidR="001C3D72">
                  <w:rPr>
                    <w:noProof/>
                    <w:webHidden/>
                  </w:rPr>
                  <w:t>11</w:t>
                </w:r>
                <w:r>
                  <w:rPr>
                    <w:noProof/>
                    <w:webHidden/>
                  </w:rPr>
                  <w:fldChar w:fldCharType="end"/>
                </w:r>
              </w:hyperlink>
            </w:p>
            <w:p w14:paraId="35BE7E1D" w14:textId="30C3C4CD"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08" w:history="1">
                <w:r w:rsidRPr="00E05B1F">
                  <w:rPr>
                    <w:rStyle w:val="Hypertextovprepojenie"/>
                    <w:rFonts w:ascii="Arial Narrow" w:hAnsi="Arial Narrow"/>
                    <w:noProof/>
                  </w:rPr>
                  <w:t>4.2.3</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Dotačný účet Príjemcu</w:t>
                </w:r>
                <w:r>
                  <w:rPr>
                    <w:noProof/>
                    <w:webHidden/>
                  </w:rPr>
                  <w:tab/>
                </w:r>
                <w:r>
                  <w:rPr>
                    <w:noProof/>
                    <w:webHidden/>
                  </w:rPr>
                  <w:fldChar w:fldCharType="begin"/>
                </w:r>
                <w:r>
                  <w:rPr>
                    <w:noProof/>
                    <w:webHidden/>
                  </w:rPr>
                  <w:instrText xml:space="preserve"> PAGEREF _Toc214868008 \h </w:instrText>
                </w:r>
                <w:r>
                  <w:rPr>
                    <w:noProof/>
                    <w:webHidden/>
                  </w:rPr>
                </w:r>
                <w:r>
                  <w:rPr>
                    <w:noProof/>
                    <w:webHidden/>
                  </w:rPr>
                  <w:fldChar w:fldCharType="separate"/>
                </w:r>
                <w:r w:rsidR="001C3D72">
                  <w:rPr>
                    <w:noProof/>
                    <w:webHidden/>
                  </w:rPr>
                  <w:t>11</w:t>
                </w:r>
                <w:r>
                  <w:rPr>
                    <w:noProof/>
                    <w:webHidden/>
                  </w:rPr>
                  <w:fldChar w:fldCharType="end"/>
                </w:r>
              </w:hyperlink>
            </w:p>
            <w:p w14:paraId="67F8E0FF" w14:textId="7C94D8AA"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09" w:history="1">
                <w:r w:rsidRPr="00E05B1F">
                  <w:rPr>
                    <w:rStyle w:val="Hypertextovprepojenie"/>
                    <w:rFonts w:ascii="Arial Narrow" w:hAnsi="Arial Narrow"/>
                    <w:noProof/>
                  </w:rPr>
                  <w:t>4.2.4</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Spôsoby financovania Projektov</w:t>
                </w:r>
                <w:r>
                  <w:rPr>
                    <w:noProof/>
                    <w:webHidden/>
                  </w:rPr>
                  <w:tab/>
                </w:r>
                <w:r>
                  <w:rPr>
                    <w:noProof/>
                    <w:webHidden/>
                  </w:rPr>
                  <w:fldChar w:fldCharType="begin"/>
                </w:r>
                <w:r>
                  <w:rPr>
                    <w:noProof/>
                    <w:webHidden/>
                  </w:rPr>
                  <w:instrText xml:space="preserve"> PAGEREF _Toc214868009 \h </w:instrText>
                </w:r>
                <w:r>
                  <w:rPr>
                    <w:noProof/>
                    <w:webHidden/>
                  </w:rPr>
                </w:r>
                <w:r>
                  <w:rPr>
                    <w:noProof/>
                    <w:webHidden/>
                  </w:rPr>
                  <w:fldChar w:fldCharType="separate"/>
                </w:r>
                <w:r w:rsidR="001C3D72">
                  <w:rPr>
                    <w:noProof/>
                    <w:webHidden/>
                  </w:rPr>
                  <w:t>12</w:t>
                </w:r>
                <w:r>
                  <w:rPr>
                    <w:noProof/>
                    <w:webHidden/>
                  </w:rPr>
                  <w:fldChar w:fldCharType="end"/>
                </w:r>
              </w:hyperlink>
            </w:p>
            <w:p w14:paraId="51DC74E5" w14:textId="0B90EF72" w:rsidR="00644C39" w:rsidRDefault="00644C39">
              <w:pPr>
                <w:pStyle w:val="Obsah3"/>
                <w:tabs>
                  <w:tab w:val="left" w:pos="1760"/>
                </w:tabs>
                <w:rPr>
                  <w:rFonts w:asciiTheme="minorHAnsi" w:eastAsiaTheme="minorEastAsia" w:hAnsiTheme="minorHAnsi" w:cstheme="minorBidi"/>
                  <w:noProof/>
                  <w:kern w:val="2"/>
                  <w:lang w:eastAsia="sk-SK"/>
                  <w14:ligatures w14:val="standardContextual"/>
                </w:rPr>
              </w:pPr>
              <w:hyperlink w:anchor="_Toc214868010" w:history="1">
                <w:r w:rsidRPr="00E05B1F">
                  <w:rPr>
                    <w:rStyle w:val="Hypertextovprepojenie"/>
                    <w:rFonts w:ascii="Arial Narrow" w:hAnsi="Arial Narrow"/>
                    <w:noProof/>
                  </w:rPr>
                  <w:t>4.2.4.1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Systém predfinancovania</w:t>
                </w:r>
                <w:r>
                  <w:rPr>
                    <w:noProof/>
                    <w:webHidden/>
                  </w:rPr>
                  <w:tab/>
                </w:r>
                <w:r>
                  <w:rPr>
                    <w:noProof/>
                    <w:webHidden/>
                  </w:rPr>
                  <w:fldChar w:fldCharType="begin"/>
                </w:r>
                <w:r>
                  <w:rPr>
                    <w:noProof/>
                    <w:webHidden/>
                  </w:rPr>
                  <w:instrText xml:space="preserve"> PAGEREF _Toc214868010 \h </w:instrText>
                </w:r>
                <w:r>
                  <w:rPr>
                    <w:noProof/>
                    <w:webHidden/>
                  </w:rPr>
                </w:r>
                <w:r>
                  <w:rPr>
                    <w:noProof/>
                    <w:webHidden/>
                  </w:rPr>
                  <w:fldChar w:fldCharType="separate"/>
                </w:r>
                <w:r w:rsidR="001C3D72">
                  <w:rPr>
                    <w:noProof/>
                    <w:webHidden/>
                  </w:rPr>
                  <w:t>12</w:t>
                </w:r>
                <w:r>
                  <w:rPr>
                    <w:noProof/>
                    <w:webHidden/>
                  </w:rPr>
                  <w:fldChar w:fldCharType="end"/>
                </w:r>
              </w:hyperlink>
            </w:p>
            <w:p w14:paraId="117D625D" w14:textId="44E4230A" w:rsidR="00644C39" w:rsidRDefault="00644C39">
              <w:pPr>
                <w:pStyle w:val="Obsah3"/>
                <w:tabs>
                  <w:tab w:val="left" w:pos="1760"/>
                </w:tabs>
                <w:rPr>
                  <w:rFonts w:asciiTheme="minorHAnsi" w:eastAsiaTheme="minorEastAsia" w:hAnsiTheme="minorHAnsi" w:cstheme="minorBidi"/>
                  <w:noProof/>
                  <w:kern w:val="2"/>
                  <w:lang w:eastAsia="sk-SK"/>
                  <w14:ligatures w14:val="standardContextual"/>
                </w:rPr>
              </w:pPr>
              <w:hyperlink w:anchor="_Toc214868011" w:history="1">
                <w:r w:rsidRPr="00E05B1F">
                  <w:rPr>
                    <w:rStyle w:val="Hypertextovprepojenie"/>
                    <w:rFonts w:ascii="Arial Narrow" w:hAnsi="Arial Narrow"/>
                    <w:noProof/>
                  </w:rPr>
                  <w:t>4.2.4.2</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Systém refundácie</w:t>
                </w:r>
                <w:r>
                  <w:rPr>
                    <w:noProof/>
                    <w:webHidden/>
                  </w:rPr>
                  <w:tab/>
                </w:r>
                <w:r>
                  <w:rPr>
                    <w:noProof/>
                    <w:webHidden/>
                  </w:rPr>
                  <w:fldChar w:fldCharType="begin"/>
                </w:r>
                <w:r>
                  <w:rPr>
                    <w:noProof/>
                    <w:webHidden/>
                  </w:rPr>
                  <w:instrText xml:space="preserve"> PAGEREF _Toc214868011 \h </w:instrText>
                </w:r>
                <w:r>
                  <w:rPr>
                    <w:noProof/>
                    <w:webHidden/>
                  </w:rPr>
                </w:r>
                <w:r>
                  <w:rPr>
                    <w:noProof/>
                    <w:webHidden/>
                  </w:rPr>
                  <w:fldChar w:fldCharType="separate"/>
                </w:r>
                <w:r w:rsidR="001C3D72">
                  <w:rPr>
                    <w:noProof/>
                    <w:webHidden/>
                  </w:rPr>
                  <w:t>13</w:t>
                </w:r>
                <w:r>
                  <w:rPr>
                    <w:noProof/>
                    <w:webHidden/>
                  </w:rPr>
                  <w:fldChar w:fldCharType="end"/>
                </w:r>
              </w:hyperlink>
            </w:p>
            <w:p w14:paraId="12335637" w14:textId="2FDB6227"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12" w:history="1">
                <w:r w:rsidRPr="00E05B1F">
                  <w:rPr>
                    <w:rStyle w:val="Hypertextovprepojenie"/>
                    <w:rFonts w:ascii="Arial Narrow" w:hAnsi="Arial Narrow"/>
                    <w:noProof/>
                  </w:rPr>
                  <w:t>4.2.5</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Účtovníctvo Projektu</w:t>
                </w:r>
                <w:r>
                  <w:rPr>
                    <w:noProof/>
                    <w:webHidden/>
                  </w:rPr>
                  <w:tab/>
                </w:r>
                <w:r>
                  <w:rPr>
                    <w:noProof/>
                    <w:webHidden/>
                  </w:rPr>
                  <w:fldChar w:fldCharType="begin"/>
                </w:r>
                <w:r>
                  <w:rPr>
                    <w:noProof/>
                    <w:webHidden/>
                  </w:rPr>
                  <w:instrText xml:space="preserve"> PAGEREF _Toc214868012 \h </w:instrText>
                </w:r>
                <w:r>
                  <w:rPr>
                    <w:noProof/>
                    <w:webHidden/>
                  </w:rPr>
                </w:r>
                <w:r>
                  <w:rPr>
                    <w:noProof/>
                    <w:webHidden/>
                  </w:rPr>
                  <w:fldChar w:fldCharType="separate"/>
                </w:r>
                <w:r w:rsidR="001C3D72">
                  <w:rPr>
                    <w:noProof/>
                    <w:webHidden/>
                  </w:rPr>
                  <w:t>14</w:t>
                </w:r>
                <w:r>
                  <w:rPr>
                    <w:noProof/>
                    <w:webHidden/>
                  </w:rPr>
                  <w:fldChar w:fldCharType="end"/>
                </w:r>
              </w:hyperlink>
            </w:p>
            <w:p w14:paraId="567F39F2" w14:textId="5C17E5DA" w:rsidR="00644C39" w:rsidRDefault="00644C39">
              <w:pPr>
                <w:pStyle w:val="Obsah2"/>
                <w:tabs>
                  <w:tab w:val="left" w:pos="1418"/>
                </w:tabs>
                <w:rPr>
                  <w:rFonts w:asciiTheme="minorHAnsi" w:eastAsiaTheme="minorEastAsia" w:hAnsiTheme="minorHAnsi" w:cstheme="minorBidi"/>
                  <w:noProof/>
                  <w:kern w:val="2"/>
                  <w:lang w:eastAsia="sk-SK"/>
                  <w14:ligatures w14:val="standardContextual"/>
                </w:rPr>
              </w:pPr>
              <w:hyperlink w:anchor="_Toc214868013" w:history="1">
                <w:r w:rsidRPr="00E05B1F">
                  <w:rPr>
                    <w:rStyle w:val="Hypertextovprepojenie"/>
                    <w:rFonts w:ascii="Arial Narrow" w:hAnsi="Arial Narrow"/>
                    <w:noProof/>
                  </w:rPr>
                  <w:t>4.3</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Monitorovanie Projektu</w:t>
                </w:r>
                <w:r>
                  <w:rPr>
                    <w:noProof/>
                    <w:webHidden/>
                  </w:rPr>
                  <w:tab/>
                </w:r>
                <w:r>
                  <w:rPr>
                    <w:noProof/>
                    <w:webHidden/>
                  </w:rPr>
                  <w:fldChar w:fldCharType="begin"/>
                </w:r>
                <w:r>
                  <w:rPr>
                    <w:noProof/>
                    <w:webHidden/>
                  </w:rPr>
                  <w:instrText xml:space="preserve"> PAGEREF _Toc214868013 \h </w:instrText>
                </w:r>
                <w:r>
                  <w:rPr>
                    <w:noProof/>
                    <w:webHidden/>
                  </w:rPr>
                </w:r>
                <w:r>
                  <w:rPr>
                    <w:noProof/>
                    <w:webHidden/>
                  </w:rPr>
                  <w:fldChar w:fldCharType="separate"/>
                </w:r>
                <w:r w:rsidR="001C3D72">
                  <w:rPr>
                    <w:noProof/>
                    <w:webHidden/>
                  </w:rPr>
                  <w:t>14</w:t>
                </w:r>
                <w:r>
                  <w:rPr>
                    <w:noProof/>
                    <w:webHidden/>
                  </w:rPr>
                  <w:fldChar w:fldCharType="end"/>
                </w:r>
              </w:hyperlink>
            </w:p>
            <w:p w14:paraId="69DEDB11" w14:textId="0AA20383"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14" w:history="1">
                <w:r w:rsidRPr="00E05B1F">
                  <w:rPr>
                    <w:rStyle w:val="Hypertextovprepojenie"/>
                    <w:rFonts w:ascii="Arial Narrow" w:hAnsi="Arial Narrow"/>
                    <w:noProof/>
                  </w:rPr>
                  <w:t>4.3.1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Monitorovanie  vo vzťahu k Dobe Realizácie Projektu</w:t>
                </w:r>
                <w:r>
                  <w:rPr>
                    <w:noProof/>
                    <w:webHidden/>
                  </w:rPr>
                  <w:tab/>
                </w:r>
                <w:r>
                  <w:rPr>
                    <w:noProof/>
                    <w:webHidden/>
                  </w:rPr>
                  <w:fldChar w:fldCharType="begin"/>
                </w:r>
                <w:r>
                  <w:rPr>
                    <w:noProof/>
                    <w:webHidden/>
                  </w:rPr>
                  <w:instrText xml:space="preserve"> PAGEREF _Toc214868014 \h </w:instrText>
                </w:r>
                <w:r>
                  <w:rPr>
                    <w:noProof/>
                    <w:webHidden/>
                  </w:rPr>
                </w:r>
                <w:r>
                  <w:rPr>
                    <w:noProof/>
                    <w:webHidden/>
                  </w:rPr>
                  <w:fldChar w:fldCharType="separate"/>
                </w:r>
                <w:r w:rsidR="001C3D72">
                  <w:rPr>
                    <w:noProof/>
                    <w:webHidden/>
                  </w:rPr>
                  <w:t>15</w:t>
                </w:r>
                <w:r>
                  <w:rPr>
                    <w:noProof/>
                    <w:webHidden/>
                  </w:rPr>
                  <w:fldChar w:fldCharType="end"/>
                </w:r>
              </w:hyperlink>
            </w:p>
            <w:p w14:paraId="2587196F" w14:textId="7794FA4A"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15" w:history="1">
                <w:r w:rsidRPr="00E05B1F">
                  <w:rPr>
                    <w:rStyle w:val="Hypertextovprepojenie"/>
                    <w:rFonts w:ascii="Arial Narrow" w:hAnsi="Arial Narrow"/>
                    <w:noProof/>
                  </w:rPr>
                  <w:t>4.3.2</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Monitorovanie vo vzťahu k Dobe udržateľnosti Projektu</w:t>
                </w:r>
                <w:r>
                  <w:rPr>
                    <w:noProof/>
                    <w:webHidden/>
                  </w:rPr>
                  <w:tab/>
                </w:r>
                <w:r>
                  <w:rPr>
                    <w:noProof/>
                    <w:webHidden/>
                  </w:rPr>
                  <w:fldChar w:fldCharType="begin"/>
                </w:r>
                <w:r>
                  <w:rPr>
                    <w:noProof/>
                    <w:webHidden/>
                  </w:rPr>
                  <w:instrText xml:space="preserve"> PAGEREF _Toc214868015 \h </w:instrText>
                </w:r>
                <w:r>
                  <w:rPr>
                    <w:noProof/>
                    <w:webHidden/>
                  </w:rPr>
                </w:r>
                <w:r>
                  <w:rPr>
                    <w:noProof/>
                    <w:webHidden/>
                  </w:rPr>
                  <w:fldChar w:fldCharType="separate"/>
                </w:r>
                <w:r w:rsidR="001C3D72">
                  <w:rPr>
                    <w:noProof/>
                    <w:webHidden/>
                  </w:rPr>
                  <w:t>17</w:t>
                </w:r>
                <w:r>
                  <w:rPr>
                    <w:noProof/>
                    <w:webHidden/>
                  </w:rPr>
                  <w:fldChar w:fldCharType="end"/>
                </w:r>
              </w:hyperlink>
            </w:p>
            <w:p w14:paraId="4AE76D46" w14:textId="6B7D117B" w:rsidR="00644C39" w:rsidRDefault="00644C39">
              <w:pPr>
                <w:pStyle w:val="Obsah2"/>
                <w:tabs>
                  <w:tab w:val="left" w:pos="1418"/>
                </w:tabs>
                <w:rPr>
                  <w:rFonts w:asciiTheme="minorHAnsi" w:eastAsiaTheme="minorEastAsia" w:hAnsiTheme="minorHAnsi" w:cstheme="minorBidi"/>
                  <w:noProof/>
                  <w:kern w:val="2"/>
                  <w:lang w:eastAsia="sk-SK"/>
                  <w14:ligatures w14:val="standardContextual"/>
                </w:rPr>
              </w:pPr>
              <w:hyperlink w:anchor="_Toc214868016" w:history="1">
                <w:r w:rsidRPr="00E05B1F">
                  <w:rPr>
                    <w:rStyle w:val="Hypertextovprepojenie"/>
                    <w:rFonts w:ascii="Arial Narrow" w:hAnsi="Arial Narrow"/>
                    <w:noProof/>
                  </w:rPr>
                  <w:t>4.4</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Zmeny Projektu</w:t>
                </w:r>
                <w:r>
                  <w:rPr>
                    <w:noProof/>
                    <w:webHidden/>
                  </w:rPr>
                  <w:tab/>
                </w:r>
                <w:r>
                  <w:rPr>
                    <w:noProof/>
                    <w:webHidden/>
                  </w:rPr>
                  <w:fldChar w:fldCharType="begin"/>
                </w:r>
                <w:r>
                  <w:rPr>
                    <w:noProof/>
                    <w:webHidden/>
                  </w:rPr>
                  <w:instrText xml:space="preserve"> PAGEREF _Toc214868016 \h </w:instrText>
                </w:r>
                <w:r>
                  <w:rPr>
                    <w:noProof/>
                    <w:webHidden/>
                  </w:rPr>
                </w:r>
                <w:r>
                  <w:rPr>
                    <w:noProof/>
                    <w:webHidden/>
                  </w:rPr>
                  <w:fldChar w:fldCharType="separate"/>
                </w:r>
                <w:r w:rsidR="001C3D72">
                  <w:rPr>
                    <w:noProof/>
                    <w:webHidden/>
                  </w:rPr>
                  <w:t>18</w:t>
                </w:r>
                <w:r>
                  <w:rPr>
                    <w:noProof/>
                    <w:webHidden/>
                  </w:rPr>
                  <w:fldChar w:fldCharType="end"/>
                </w:r>
              </w:hyperlink>
            </w:p>
            <w:p w14:paraId="2B57E7E1" w14:textId="0651ABCF" w:rsidR="00644C39" w:rsidRDefault="00644C39">
              <w:pPr>
                <w:pStyle w:val="Obsah2"/>
                <w:tabs>
                  <w:tab w:val="left" w:pos="1418"/>
                </w:tabs>
                <w:rPr>
                  <w:rFonts w:asciiTheme="minorHAnsi" w:eastAsiaTheme="minorEastAsia" w:hAnsiTheme="minorHAnsi" w:cstheme="minorBidi"/>
                  <w:noProof/>
                  <w:kern w:val="2"/>
                  <w:lang w:eastAsia="sk-SK"/>
                  <w14:ligatures w14:val="standardContextual"/>
                </w:rPr>
              </w:pPr>
              <w:hyperlink w:anchor="_Toc214868017" w:history="1">
                <w:r w:rsidRPr="00E05B1F">
                  <w:rPr>
                    <w:rStyle w:val="Hypertextovprepojenie"/>
                    <w:rFonts w:ascii="Arial Narrow" w:hAnsi="Arial Narrow"/>
                    <w:noProof/>
                  </w:rPr>
                  <w:t>4.5</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Kontrola Projektu</w:t>
                </w:r>
                <w:r>
                  <w:rPr>
                    <w:noProof/>
                    <w:webHidden/>
                  </w:rPr>
                  <w:tab/>
                </w:r>
                <w:r>
                  <w:rPr>
                    <w:noProof/>
                    <w:webHidden/>
                  </w:rPr>
                  <w:fldChar w:fldCharType="begin"/>
                </w:r>
                <w:r>
                  <w:rPr>
                    <w:noProof/>
                    <w:webHidden/>
                  </w:rPr>
                  <w:instrText xml:space="preserve"> PAGEREF _Toc214868017 \h </w:instrText>
                </w:r>
                <w:r>
                  <w:rPr>
                    <w:noProof/>
                    <w:webHidden/>
                  </w:rPr>
                </w:r>
                <w:r>
                  <w:rPr>
                    <w:noProof/>
                    <w:webHidden/>
                  </w:rPr>
                  <w:fldChar w:fldCharType="separate"/>
                </w:r>
                <w:r w:rsidR="001C3D72">
                  <w:rPr>
                    <w:noProof/>
                    <w:webHidden/>
                  </w:rPr>
                  <w:t>19</w:t>
                </w:r>
                <w:r>
                  <w:rPr>
                    <w:noProof/>
                    <w:webHidden/>
                  </w:rPr>
                  <w:fldChar w:fldCharType="end"/>
                </w:r>
              </w:hyperlink>
            </w:p>
            <w:p w14:paraId="66676739" w14:textId="4E54F268"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18" w:history="1">
                <w:r w:rsidRPr="00E05B1F">
                  <w:rPr>
                    <w:rStyle w:val="Hypertextovprepojenie"/>
                    <w:rFonts w:ascii="Arial Narrow" w:hAnsi="Arial Narrow"/>
                    <w:noProof/>
                  </w:rPr>
                  <w:t>4.5.1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Administratívna finančná kontrola</w:t>
                </w:r>
                <w:r>
                  <w:rPr>
                    <w:noProof/>
                    <w:webHidden/>
                  </w:rPr>
                  <w:tab/>
                </w:r>
                <w:r>
                  <w:rPr>
                    <w:noProof/>
                    <w:webHidden/>
                  </w:rPr>
                  <w:fldChar w:fldCharType="begin"/>
                </w:r>
                <w:r>
                  <w:rPr>
                    <w:noProof/>
                    <w:webHidden/>
                  </w:rPr>
                  <w:instrText xml:space="preserve"> PAGEREF _Toc214868018 \h </w:instrText>
                </w:r>
                <w:r>
                  <w:rPr>
                    <w:noProof/>
                    <w:webHidden/>
                  </w:rPr>
                </w:r>
                <w:r>
                  <w:rPr>
                    <w:noProof/>
                    <w:webHidden/>
                  </w:rPr>
                  <w:fldChar w:fldCharType="separate"/>
                </w:r>
                <w:r w:rsidR="001C3D72">
                  <w:rPr>
                    <w:noProof/>
                    <w:webHidden/>
                  </w:rPr>
                  <w:t>19</w:t>
                </w:r>
                <w:r>
                  <w:rPr>
                    <w:noProof/>
                    <w:webHidden/>
                  </w:rPr>
                  <w:fldChar w:fldCharType="end"/>
                </w:r>
              </w:hyperlink>
            </w:p>
            <w:p w14:paraId="27EFD04C" w14:textId="72C4D521" w:rsidR="00644C39" w:rsidRDefault="00644C39">
              <w:pPr>
                <w:pStyle w:val="Obsah3"/>
                <w:tabs>
                  <w:tab w:val="left" w:pos="1760"/>
                </w:tabs>
                <w:rPr>
                  <w:rFonts w:asciiTheme="minorHAnsi" w:eastAsiaTheme="minorEastAsia" w:hAnsiTheme="minorHAnsi" w:cstheme="minorBidi"/>
                  <w:noProof/>
                  <w:kern w:val="2"/>
                  <w:lang w:eastAsia="sk-SK"/>
                  <w14:ligatures w14:val="standardContextual"/>
                </w:rPr>
              </w:pPr>
              <w:hyperlink w:anchor="_Toc214868019" w:history="1">
                <w:r w:rsidRPr="00E05B1F">
                  <w:rPr>
                    <w:rStyle w:val="Hypertextovprepojenie"/>
                    <w:rFonts w:ascii="Arial Narrow" w:hAnsi="Arial Narrow"/>
                    <w:noProof/>
                  </w:rPr>
                  <w:t>4.5.1.1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Kontrola verejného obstarávania</w:t>
                </w:r>
                <w:r>
                  <w:rPr>
                    <w:noProof/>
                    <w:webHidden/>
                  </w:rPr>
                  <w:tab/>
                </w:r>
                <w:r>
                  <w:rPr>
                    <w:noProof/>
                    <w:webHidden/>
                  </w:rPr>
                  <w:fldChar w:fldCharType="begin"/>
                </w:r>
                <w:r>
                  <w:rPr>
                    <w:noProof/>
                    <w:webHidden/>
                  </w:rPr>
                  <w:instrText xml:space="preserve"> PAGEREF _Toc214868019 \h </w:instrText>
                </w:r>
                <w:r>
                  <w:rPr>
                    <w:noProof/>
                    <w:webHidden/>
                  </w:rPr>
                </w:r>
                <w:r>
                  <w:rPr>
                    <w:noProof/>
                    <w:webHidden/>
                  </w:rPr>
                  <w:fldChar w:fldCharType="separate"/>
                </w:r>
                <w:r w:rsidR="001C3D72">
                  <w:rPr>
                    <w:noProof/>
                    <w:webHidden/>
                  </w:rPr>
                  <w:t>19</w:t>
                </w:r>
                <w:r>
                  <w:rPr>
                    <w:noProof/>
                    <w:webHidden/>
                  </w:rPr>
                  <w:fldChar w:fldCharType="end"/>
                </w:r>
              </w:hyperlink>
            </w:p>
            <w:p w14:paraId="3616BE3D" w14:textId="70ED0C2B"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20" w:history="1">
                <w:r w:rsidRPr="00E05B1F">
                  <w:rPr>
                    <w:rStyle w:val="Hypertextovprepojenie"/>
                    <w:rFonts w:ascii="Arial Narrow" w:hAnsi="Arial Narrow"/>
                    <w:noProof/>
                  </w:rPr>
                  <w:t>4.5.2</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Finančná kontrola na mieste</w:t>
                </w:r>
                <w:r>
                  <w:rPr>
                    <w:noProof/>
                    <w:webHidden/>
                  </w:rPr>
                  <w:tab/>
                </w:r>
                <w:r>
                  <w:rPr>
                    <w:noProof/>
                    <w:webHidden/>
                  </w:rPr>
                  <w:fldChar w:fldCharType="begin"/>
                </w:r>
                <w:r>
                  <w:rPr>
                    <w:noProof/>
                    <w:webHidden/>
                  </w:rPr>
                  <w:instrText xml:space="preserve"> PAGEREF _Toc214868020 \h </w:instrText>
                </w:r>
                <w:r>
                  <w:rPr>
                    <w:noProof/>
                    <w:webHidden/>
                  </w:rPr>
                </w:r>
                <w:r>
                  <w:rPr>
                    <w:noProof/>
                    <w:webHidden/>
                  </w:rPr>
                  <w:fldChar w:fldCharType="separate"/>
                </w:r>
                <w:r w:rsidR="001C3D72">
                  <w:rPr>
                    <w:noProof/>
                    <w:webHidden/>
                  </w:rPr>
                  <w:t>19</w:t>
                </w:r>
                <w:r>
                  <w:rPr>
                    <w:noProof/>
                    <w:webHidden/>
                  </w:rPr>
                  <w:fldChar w:fldCharType="end"/>
                </w:r>
              </w:hyperlink>
            </w:p>
            <w:p w14:paraId="218D00B4" w14:textId="6F933C4C"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21" w:history="1">
                <w:r w:rsidRPr="00E05B1F">
                  <w:rPr>
                    <w:rStyle w:val="Hypertextovprepojenie"/>
                    <w:rFonts w:ascii="Arial Narrow" w:hAnsi="Arial Narrow"/>
                    <w:noProof/>
                  </w:rPr>
                  <w:t>4.5.3</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Overovanie splnenia PPP</w:t>
                </w:r>
                <w:r>
                  <w:rPr>
                    <w:noProof/>
                    <w:webHidden/>
                  </w:rPr>
                  <w:tab/>
                </w:r>
                <w:r>
                  <w:rPr>
                    <w:noProof/>
                    <w:webHidden/>
                  </w:rPr>
                  <w:fldChar w:fldCharType="begin"/>
                </w:r>
                <w:r>
                  <w:rPr>
                    <w:noProof/>
                    <w:webHidden/>
                  </w:rPr>
                  <w:instrText xml:space="preserve"> PAGEREF _Toc214868021 \h </w:instrText>
                </w:r>
                <w:r>
                  <w:rPr>
                    <w:noProof/>
                    <w:webHidden/>
                  </w:rPr>
                </w:r>
                <w:r>
                  <w:rPr>
                    <w:noProof/>
                    <w:webHidden/>
                  </w:rPr>
                  <w:fldChar w:fldCharType="separate"/>
                </w:r>
                <w:r w:rsidR="001C3D72">
                  <w:rPr>
                    <w:noProof/>
                    <w:webHidden/>
                  </w:rPr>
                  <w:t>20</w:t>
                </w:r>
                <w:r>
                  <w:rPr>
                    <w:noProof/>
                    <w:webHidden/>
                  </w:rPr>
                  <w:fldChar w:fldCharType="end"/>
                </w:r>
              </w:hyperlink>
            </w:p>
            <w:p w14:paraId="3960CB5D" w14:textId="2124CCF8" w:rsidR="00644C39" w:rsidRDefault="00644C39">
              <w:pPr>
                <w:pStyle w:val="Obsah2"/>
                <w:tabs>
                  <w:tab w:val="left" w:pos="1418"/>
                </w:tabs>
                <w:rPr>
                  <w:rFonts w:asciiTheme="minorHAnsi" w:eastAsiaTheme="minorEastAsia" w:hAnsiTheme="minorHAnsi" w:cstheme="minorBidi"/>
                  <w:noProof/>
                  <w:kern w:val="2"/>
                  <w:lang w:eastAsia="sk-SK"/>
                  <w14:ligatures w14:val="standardContextual"/>
                </w:rPr>
              </w:pPr>
              <w:hyperlink w:anchor="_Toc214868022" w:history="1">
                <w:r w:rsidRPr="00E05B1F">
                  <w:rPr>
                    <w:rStyle w:val="Hypertextovprepojenie"/>
                    <w:rFonts w:ascii="Arial Narrow" w:hAnsi="Arial Narrow"/>
                    <w:noProof/>
                  </w:rPr>
                  <w:t>4.6</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Sankčný mechanizmus</w:t>
                </w:r>
                <w:r>
                  <w:rPr>
                    <w:noProof/>
                    <w:webHidden/>
                  </w:rPr>
                  <w:tab/>
                </w:r>
                <w:r>
                  <w:rPr>
                    <w:noProof/>
                    <w:webHidden/>
                  </w:rPr>
                  <w:fldChar w:fldCharType="begin"/>
                </w:r>
                <w:r>
                  <w:rPr>
                    <w:noProof/>
                    <w:webHidden/>
                  </w:rPr>
                  <w:instrText xml:space="preserve"> PAGEREF _Toc214868022 \h </w:instrText>
                </w:r>
                <w:r>
                  <w:rPr>
                    <w:noProof/>
                    <w:webHidden/>
                  </w:rPr>
                </w:r>
                <w:r>
                  <w:rPr>
                    <w:noProof/>
                    <w:webHidden/>
                  </w:rPr>
                  <w:fldChar w:fldCharType="separate"/>
                </w:r>
                <w:r w:rsidR="001C3D72">
                  <w:rPr>
                    <w:noProof/>
                    <w:webHidden/>
                  </w:rPr>
                  <w:t>20</w:t>
                </w:r>
                <w:r>
                  <w:rPr>
                    <w:noProof/>
                    <w:webHidden/>
                  </w:rPr>
                  <w:fldChar w:fldCharType="end"/>
                </w:r>
              </w:hyperlink>
            </w:p>
            <w:p w14:paraId="51667DAF" w14:textId="48182181" w:rsidR="00644C39" w:rsidRDefault="00644C39">
              <w:pPr>
                <w:pStyle w:val="Obsah3"/>
                <w:rPr>
                  <w:rFonts w:asciiTheme="minorHAnsi" w:eastAsiaTheme="minorEastAsia" w:hAnsiTheme="minorHAnsi" w:cstheme="minorBidi"/>
                  <w:noProof/>
                  <w:kern w:val="2"/>
                  <w:lang w:eastAsia="sk-SK"/>
                  <w14:ligatures w14:val="standardContextual"/>
                </w:rPr>
              </w:pPr>
              <w:hyperlink w:anchor="_Toc214868023" w:history="1">
                <w:r w:rsidRPr="00E05B1F">
                  <w:rPr>
                    <w:rStyle w:val="Hypertextovprepojenie"/>
                    <w:rFonts w:ascii="Arial Narrow" w:hAnsi="Arial Narrow"/>
                    <w:noProof/>
                  </w:rPr>
                  <w:t>4.6.1</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Sankčný mechanizmus pri nenapĺňaní Merateľných ukazovateľov</w:t>
                </w:r>
                <w:r>
                  <w:rPr>
                    <w:noProof/>
                    <w:webHidden/>
                  </w:rPr>
                  <w:tab/>
                </w:r>
                <w:r>
                  <w:rPr>
                    <w:noProof/>
                    <w:webHidden/>
                  </w:rPr>
                  <w:fldChar w:fldCharType="begin"/>
                </w:r>
                <w:r>
                  <w:rPr>
                    <w:noProof/>
                    <w:webHidden/>
                  </w:rPr>
                  <w:instrText xml:space="preserve"> PAGEREF _Toc214868023 \h </w:instrText>
                </w:r>
                <w:r>
                  <w:rPr>
                    <w:noProof/>
                    <w:webHidden/>
                  </w:rPr>
                </w:r>
                <w:r>
                  <w:rPr>
                    <w:noProof/>
                    <w:webHidden/>
                  </w:rPr>
                  <w:fldChar w:fldCharType="separate"/>
                </w:r>
                <w:r w:rsidR="001C3D72">
                  <w:rPr>
                    <w:noProof/>
                    <w:webHidden/>
                  </w:rPr>
                  <w:t>20</w:t>
                </w:r>
                <w:r>
                  <w:rPr>
                    <w:noProof/>
                    <w:webHidden/>
                  </w:rPr>
                  <w:fldChar w:fldCharType="end"/>
                </w:r>
              </w:hyperlink>
            </w:p>
            <w:p w14:paraId="63F086AD" w14:textId="4604352F" w:rsidR="00644C39" w:rsidRDefault="00644C39">
              <w:pPr>
                <w:pStyle w:val="Obsah2"/>
                <w:tabs>
                  <w:tab w:val="left" w:pos="1418"/>
                </w:tabs>
                <w:rPr>
                  <w:rFonts w:asciiTheme="minorHAnsi" w:eastAsiaTheme="minorEastAsia" w:hAnsiTheme="minorHAnsi" w:cstheme="minorBidi"/>
                  <w:noProof/>
                  <w:kern w:val="2"/>
                  <w:lang w:eastAsia="sk-SK"/>
                  <w14:ligatures w14:val="standardContextual"/>
                </w:rPr>
              </w:pPr>
              <w:hyperlink w:anchor="_Toc214868024" w:history="1">
                <w:r w:rsidRPr="00E05B1F">
                  <w:rPr>
                    <w:rStyle w:val="Hypertextovprepojenie"/>
                    <w:rFonts w:ascii="Arial Narrow" w:hAnsi="Arial Narrow"/>
                    <w:noProof/>
                  </w:rPr>
                  <w:t>4.7</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Ukončenie Realizácie Projektu/ Finančné ukončenie Projektu</w:t>
                </w:r>
                <w:r>
                  <w:rPr>
                    <w:noProof/>
                    <w:webHidden/>
                  </w:rPr>
                  <w:tab/>
                </w:r>
                <w:r>
                  <w:rPr>
                    <w:noProof/>
                    <w:webHidden/>
                  </w:rPr>
                  <w:fldChar w:fldCharType="begin"/>
                </w:r>
                <w:r>
                  <w:rPr>
                    <w:noProof/>
                    <w:webHidden/>
                  </w:rPr>
                  <w:instrText xml:space="preserve"> PAGEREF _Toc214868024 \h </w:instrText>
                </w:r>
                <w:r>
                  <w:rPr>
                    <w:noProof/>
                    <w:webHidden/>
                  </w:rPr>
                </w:r>
                <w:r>
                  <w:rPr>
                    <w:noProof/>
                    <w:webHidden/>
                  </w:rPr>
                  <w:fldChar w:fldCharType="separate"/>
                </w:r>
                <w:r w:rsidR="001C3D72">
                  <w:rPr>
                    <w:noProof/>
                    <w:webHidden/>
                  </w:rPr>
                  <w:t>22</w:t>
                </w:r>
                <w:r>
                  <w:rPr>
                    <w:noProof/>
                    <w:webHidden/>
                  </w:rPr>
                  <w:fldChar w:fldCharType="end"/>
                </w:r>
              </w:hyperlink>
            </w:p>
            <w:p w14:paraId="1D6B8E77" w14:textId="05FDC4AF" w:rsidR="00644C39" w:rsidRDefault="00644C39">
              <w:pPr>
                <w:pStyle w:val="Obsah1"/>
                <w:rPr>
                  <w:rFonts w:asciiTheme="minorHAnsi" w:eastAsiaTheme="minorEastAsia" w:hAnsiTheme="minorHAnsi" w:cstheme="minorBidi"/>
                  <w:noProof/>
                  <w:kern w:val="2"/>
                  <w:lang w:eastAsia="sk-SK"/>
                  <w14:ligatures w14:val="standardContextual"/>
                </w:rPr>
              </w:pPr>
              <w:hyperlink w:anchor="_Toc214868025" w:history="1">
                <w:r w:rsidRPr="00E05B1F">
                  <w:rPr>
                    <w:rStyle w:val="Hypertextovprepojenie"/>
                    <w:rFonts w:ascii="Arial Narrow" w:hAnsi="Arial Narrow"/>
                    <w:noProof/>
                  </w:rPr>
                  <w:t>5.</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Informovanie, komunikácia a viditeľnosť</w:t>
                </w:r>
                <w:r>
                  <w:rPr>
                    <w:noProof/>
                    <w:webHidden/>
                  </w:rPr>
                  <w:tab/>
                </w:r>
                <w:r>
                  <w:rPr>
                    <w:noProof/>
                    <w:webHidden/>
                  </w:rPr>
                  <w:fldChar w:fldCharType="begin"/>
                </w:r>
                <w:r>
                  <w:rPr>
                    <w:noProof/>
                    <w:webHidden/>
                  </w:rPr>
                  <w:instrText xml:space="preserve"> PAGEREF _Toc214868025 \h </w:instrText>
                </w:r>
                <w:r>
                  <w:rPr>
                    <w:noProof/>
                    <w:webHidden/>
                  </w:rPr>
                </w:r>
                <w:r>
                  <w:rPr>
                    <w:noProof/>
                    <w:webHidden/>
                  </w:rPr>
                  <w:fldChar w:fldCharType="separate"/>
                </w:r>
                <w:r w:rsidR="001C3D72">
                  <w:rPr>
                    <w:noProof/>
                    <w:webHidden/>
                  </w:rPr>
                  <w:t>23</w:t>
                </w:r>
                <w:r>
                  <w:rPr>
                    <w:noProof/>
                    <w:webHidden/>
                  </w:rPr>
                  <w:fldChar w:fldCharType="end"/>
                </w:r>
              </w:hyperlink>
            </w:p>
            <w:p w14:paraId="4245291F" w14:textId="069C20B2" w:rsidR="00644C39" w:rsidRDefault="00644C39">
              <w:pPr>
                <w:pStyle w:val="Obsah1"/>
                <w:rPr>
                  <w:rFonts w:asciiTheme="minorHAnsi" w:eastAsiaTheme="minorEastAsia" w:hAnsiTheme="minorHAnsi" w:cstheme="minorBidi"/>
                  <w:noProof/>
                  <w:kern w:val="2"/>
                  <w:lang w:eastAsia="sk-SK"/>
                  <w14:ligatures w14:val="standardContextual"/>
                </w:rPr>
              </w:pPr>
              <w:hyperlink w:anchor="_Toc214868026" w:history="1">
                <w:r w:rsidRPr="00E05B1F">
                  <w:rPr>
                    <w:rStyle w:val="Hypertextovprepojenie"/>
                    <w:rFonts w:ascii="Arial Narrow" w:hAnsi="Arial Narrow"/>
                    <w:noProof/>
                  </w:rPr>
                  <w:t>6.</w:t>
                </w:r>
                <w:r>
                  <w:rPr>
                    <w:rFonts w:asciiTheme="minorHAnsi" w:eastAsiaTheme="minorEastAsia" w:hAnsiTheme="minorHAnsi" w:cstheme="minorBidi"/>
                    <w:noProof/>
                    <w:kern w:val="2"/>
                    <w:lang w:eastAsia="sk-SK"/>
                    <w14:ligatures w14:val="standardContextual"/>
                  </w:rPr>
                  <w:tab/>
                </w:r>
                <w:r w:rsidRPr="00E05B1F">
                  <w:rPr>
                    <w:rStyle w:val="Hypertextovprepojenie"/>
                    <w:rFonts w:ascii="Arial Narrow" w:hAnsi="Arial Narrow"/>
                    <w:noProof/>
                  </w:rPr>
                  <w:t>Uchovávanie dokumentov</w:t>
                </w:r>
                <w:r>
                  <w:rPr>
                    <w:noProof/>
                    <w:webHidden/>
                  </w:rPr>
                  <w:tab/>
                </w:r>
                <w:r>
                  <w:rPr>
                    <w:noProof/>
                    <w:webHidden/>
                  </w:rPr>
                  <w:fldChar w:fldCharType="begin"/>
                </w:r>
                <w:r>
                  <w:rPr>
                    <w:noProof/>
                    <w:webHidden/>
                  </w:rPr>
                  <w:instrText xml:space="preserve"> PAGEREF _Toc214868026 \h </w:instrText>
                </w:r>
                <w:r>
                  <w:rPr>
                    <w:noProof/>
                    <w:webHidden/>
                  </w:rPr>
                </w:r>
                <w:r>
                  <w:rPr>
                    <w:noProof/>
                    <w:webHidden/>
                  </w:rPr>
                  <w:fldChar w:fldCharType="separate"/>
                </w:r>
                <w:r w:rsidR="001C3D72">
                  <w:rPr>
                    <w:noProof/>
                    <w:webHidden/>
                  </w:rPr>
                  <w:t>24</w:t>
                </w:r>
                <w:r>
                  <w:rPr>
                    <w:noProof/>
                    <w:webHidden/>
                  </w:rPr>
                  <w:fldChar w:fldCharType="end"/>
                </w:r>
              </w:hyperlink>
            </w:p>
            <w:p w14:paraId="660E37EB" w14:textId="72476572" w:rsidR="00B72D8F" w:rsidRPr="005B414C" w:rsidRDefault="00B72D8F">
              <w:pPr>
                <w:rPr>
                  <w:rFonts w:ascii="Arial Narrow" w:hAnsi="Arial Narrow"/>
                </w:rPr>
              </w:pPr>
              <w:r w:rsidRPr="005B414C">
                <w:rPr>
                  <w:rFonts w:ascii="Arial Narrow" w:hAnsi="Arial Narrow"/>
                  <w:b/>
                  <w:bCs/>
                </w:rPr>
                <w:fldChar w:fldCharType="end"/>
              </w:r>
            </w:p>
          </w:sdtContent>
        </w:sdt>
        <w:p w14:paraId="4A9AE992" w14:textId="77777777" w:rsidR="00B72D8F" w:rsidRPr="005B414C" w:rsidRDefault="00B72D8F">
          <w:pPr>
            <w:spacing w:after="160" w:line="259" w:lineRule="auto"/>
            <w:jc w:val="left"/>
            <w:rPr>
              <w:rFonts w:ascii="Arial Narrow" w:hAnsi="Arial Narrow"/>
              <w:b/>
              <w:color w:val="FFFFFF"/>
              <w:sz w:val="28"/>
              <w:szCs w:val="20"/>
            </w:rPr>
          </w:pPr>
        </w:p>
        <w:p w14:paraId="34ADD021" w14:textId="77777777" w:rsidR="00B72D8F" w:rsidRDefault="00B72D8F">
          <w:pPr>
            <w:spacing w:after="160" w:line="259" w:lineRule="auto"/>
            <w:jc w:val="left"/>
            <w:rPr>
              <w:rFonts w:ascii="Arial Narrow" w:hAnsi="Arial Narrow"/>
              <w:b/>
              <w:color w:val="FFFFFF"/>
              <w:sz w:val="28"/>
              <w:szCs w:val="20"/>
            </w:rPr>
          </w:pPr>
        </w:p>
        <w:p w14:paraId="28398CD0" w14:textId="77777777" w:rsidR="00F63FE3" w:rsidRDefault="00F63FE3">
          <w:pPr>
            <w:spacing w:after="160" w:line="259" w:lineRule="auto"/>
            <w:jc w:val="left"/>
            <w:rPr>
              <w:rFonts w:ascii="Arial Narrow" w:hAnsi="Arial Narrow"/>
              <w:b/>
              <w:color w:val="FFFFFF"/>
              <w:sz w:val="28"/>
              <w:szCs w:val="20"/>
            </w:rPr>
          </w:pPr>
        </w:p>
        <w:p w14:paraId="03FC30CA" w14:textId="77777777" w:rsidR="00F63FE3" w:rsidRDefault="00F63FE3">
          <w:pPr>
            <w:spacing w:after="160" w:line="259" w:lineRule="auto"/>
            <w:jc w:val="left"/>
            <w:rPr>
              <w:rFonts w:ascii="Arial Narrow" w:hAnsi="Arial Narrow"/>
              <w:b/>
              <w:color w:val="FFFFFF"/>
              <w:sz w:val="28"/>
              <w:szCs w:val="20"/>
            </w:rPr>
          </w:pPr>
        </w:p>
        <w:p w14:paraId="7B9B4B20" w14:textId="77777777" w:rsidR="00F63FE3" w:rsidRDefault="00F63FE3">
          <w:pPr>
            <w:spacing w:after="160" w:line="259" w:lineRule="auto"/>
            <w:jc w:val="left"/>
            <w:rPr>
              <w:rFonts w:ascii="Arial Narrow" w:hAnsi="Arial Narrow"/>
              <w:b/>
              <w:color w:val="FFFFFF"/>
              <w:sz w:val="28"/>
              <w:szCs w:val="20"/>
            </w:rPr>
          </w:pPr>
        </w:p>
        <w:p w14:paraId="3ADED21C" w14:textId="77777777" w:rsidR="00F63FE3" w:rsidRDefault="00F63FE3">
          <w:pPr>
            <w:spacing w:after="160" w:line="259" w:lineRule="auto"/>
            <w:jc w:val="left"/>
            <w:rPr>
              <w:rFonts w:ascii="Arial Narrow" w:hAnsi="Arial Narrow"/>
              <w:b/>
              <w:color w:val="FFFFFF"/>
              <w:sz w:val="28"/>
              <w:szCs w:val="20"/>
            </w:rPr>
          </w:pPr>
        </w:p>
        <w:p w14:paraId="712B0EE3" w14:textId="77777777" w:rsidR="00C50182" w:rsidRDefault="00C50182">
          <w:pPr>
            <w:spacing w:after="160" w:line="259" w:lineRule="auto"/>
            <w:jc w:val="left"/>
            <w:rPr>
              <w:rFonts w:ascii="Arial Narrow" w:hAnsi="Arial Narrow"/>
              <w:b/>
              <w:color w:val="FFFFFF"/>
              <w:sz w:val="28"/>
              <w:szCs w:val="20"/>
            </w:rPr>
          </w:pPr>
        </w:p>
        <w:p w14:paraId="0785EBD0" w14:textId="77777777" w:rsidR="00644C39" w:rsidRDefault="00644C39">
          <w:pPr>
            <w:spacing w:after="160" w:line="259" w:lineRule="auto"/>
            <w:jc w:val="left"/>
            <w:rPr>
              <w:rFonts w:ascii="Arial Narrow" w:hAnsi="Arial Narrow"/>
              <w:b/>
              <w:color w:val="FFFFFF"/>
              <w:sz w:val="28"/>
              <w:szCs w:val="20"/>
            </w:rPr>
          </w:pPr>
        </w:p>
        <w:p w14:paraId="2B0D48FA" w14:textId="09596643" w:rsidR="00F63FE3" w:rsidRPr="00C50182" w:rsidRDefault="00C50182" w:rsidP="00C50182">
          <w:pPr>
            <w:pStyle w:val="Nadpis1"/>
            <w:shd w:val="clear" w:color="auto" w:fill="0070C0"/>
            <w:spacing w:before="0" w:after="140"/>
            <w:rPr>
              <w:rFonts w:ascii="Arial Narrow" w:hAnsi="Arial Narrow"/>
              <w:color w:val="FFFFFF"/>
            </w:rPr>
          </w:pPr>
          <w:bookmarkStart w:id="8" w:name="_Toc214867996"/>
          <w:r w:rsidRPr="00C50182">
            <w:rPr>
              <w:rFonts w:ascii="Arial Narrow" w:hAnsi="Arial Narrow"/>
              <w:color w:val="FFFFFF"/>
            </w:rPr>
            <w:lastRenderedPageBreak/>
            <w:t>Zoznam skratiek</w:t>
          </w:r>
          <w:bookmarkEnd w:id="8"/>
        </w:p>
        <w:tbl>
          <w:tblPr>
            <w:tblStyle w:val="Mriekatabuky"/>
            <w:tblW w:w="0" w:type="auto"/>
            <w:tblLook w:val="04A0" w:firstRow="1" w:lastRow="0" w:firstColumn="1" w:lastColumn="0" w:noHBand="0" w:noVBand="1"/>
          </w:tblPr>
          <w:tblGrid>
            <w:gridCol w:w="4531"/>
            <w:gridCol w:w="4531"/>
          </w:tblGrid>
          <w:tr w:rsidR="00C50182" w:rsidRPr="00030AD0" w14:paraId="6A2DB677" w14:textId="77777777">
            <w:tc>
              <w:tcPr>
                <w:tcW w:w="4531" w:type="dxa"/>
              </w:tcPr>
              <w:p w14:paraId="257B1A11" w14:textId="77777777" w:rsidR="00C50182" w:rsidRPr="00030AD0" w:rsidRDefault="00C50182">
                <w:pPr>
                  <w:rPr>
                    <w:rFonts w:ascii="Arial Narrow" w:hAnsi="Arial Narrow"/>
                  </w:rPr>
                </w:pPr>
                <w:r w:rsidRPr="00030AD0">
                  <w:rPr>
                    <w:rFonts w:ascii="Arial Narrow" w:hAnsi="Arial Narrow"/>
                  </w:rPr>
                  <w:t>AFK</w:t>
                </w:r>
              </w:p>
            </w:tc>
            <w:tc>
              <w:tcPr>
                <w:tcW w:w="4531" w:type="dxa"/>
              </w:tcPr>
              <w:p w14:paraId="7EA3BA44" w14:textId="1B6E9F6D" w:rsidR="00C50182" w:rsidRPr="00030AD0" w:rsidRDefault="00487686">
                <w:pPr>
                  <w:rPr>
                    <w:rFonts w:ascii="Arial Narrow" w:hAnsi="Arial Narrow"/>
                  </w:rPr>
                </w:pPr>
                <w:r>
                  <w:rPr>
                    <w:rFonts w:ascii="Arial Narrow" w:hAnsi="Arial Narrow"/>
                  </w:rPr>
                  <w:t>A</w:t>
                </w:r>
                <w:r w:rsidR="00C50182" w:rsidRPr="00030AD0">
                  <w:rPr>
                    <w:rFonts w:ascii="Arial Narrow" w:hAnsi="Arial Narrow"/>
                  </w:rPr>
                  <w:t>dministratívna finančná kontrola</w:t>
                </w:r>
              </w:p>
            </w:tc>
          </w:tr>
          <w:tr w:rsidR="00C50182" w:rsidRPr="00030AD0" w14:paraId="7959B25C" w14:textId="77777777">
            <w:tc>
              <w:tcPr>
                <w:tcW w:w="4531" w:type="dxa"/>
              </w:tcPr>
              <w:p w14:paraId="76BDE57E" w14:textId="77777777" w:rsidR="00C50182" w:rsidRPr="00030AD0" w:rsidRDefault="00C50182">
                <w:pPr>
                  <w:rPr>
                    <w:rFonts w:ascii="Arial Narrow" w:hAnsi="Arial Narrow"/>
                  </w:rPr>
                </w:pPr>
                <w:r w:rsidRPr="00030AD0">
                  <w:rPr>
                    <w:rFonts w:ascii="Arial Narrow" w:hAnsi="Arial Narrow"/>
                  </w:rPr>
                  <w:t>BN</w:t>
                </w:r>
              </w:p>
            </w:tc>
            <w:tc>
              <w:tcPr>
                <w:tcW w:w="4531" w:type="dxa"/>
              </w:tcPr>
              <w:p w14:paraId="6E1A130C" w14:textId="77777777" w:rsidR="00C50182" w:rsidRPr="00030AD0" w:rsidRDefault="00C50182">
                <w:pPr>
                  <w:rPr>
                    <w:rFonts w:ascii="Arial Narrow" w:hAnsi="Arial Narrow"/>
                  </w:rPr>
                </w:pPr>
                <w:r w:rsidRPr="00030AD0">
                  <w:rPr>
                    <w:rFonts w:ascii="Arial Narrow" w:hAnsi="Arial Narrow"/>
                  </w:rPr>
                  <w:t>bežné náklady</w:t>
                </w:r>
              </w:p>
            </w:tc>
          </w:tr>
          <w:tr w:rsidR="00C50182" w:rsidRPr="00030AD0" w14:paraId="426A83EE" w14:textId="77777777">
            <w:tc>
              <w:tcPr>
                <w:tcW w:w="4531" w:type="dxa"/>
              </w:tcPr>
              <w:p w14:paraId="011C6F22" w14:textId="77777777" w:rsidR="00C50182" w:rsidRPr="00030AD0" w:rsidRDefault="00C50182">
                <w:pPr>
                  <w:rPr>
                    <w:rFonts w:ascii="Arial Narrow" w:hAnsi="Arial Narrow"/>
                  </w:rPr>
                </w:pPr>
                <w:r w:rsidRPr="00030AD0">
                  <w:rPr>
                    <w:rFonts w:ascii="Arial Narrow" w:hAnsi="Arial Narrow"/>
                  </w:rPr>
                  <w:t>čerpanie dotácie</w:t>
                </w:r>
              </w:p>
            </w:tc>
            <w:tc>
              <w:tcPr>
                <w:tcW w:w="4531" w:type="dxa"/>
              </w:tcPr>
              <w:p w14:paraId="3AE01AA2" w14:textId="4E7E37FE" w:rsidR="00C50182" w:rsidRPr="00030AD0" w:rsidRDefault="00C50182">
                <w:pPr>
                  <w:rPr>
                    <w:rFonts w:ascii="Arial Narrow" w:hAnsi="Arial Narrow"/>
                  </w:rPr>
                </w:pPr>
                <w:r w:rsidRPr="00030AD0">
                  <w:rPr>
                    <w:rFonts w:ascii="Arial Narrow" w:hAnsi="Arial Narrow"/>
                  </w:rPr>
                  <w:t xml:space="preserve">pripísanie prostriedkov z Fondu na </w:t>
                </w:r>
                <w:r w:rsidR="005377C4">
                  <w:rPr>
                    <w:rFonts w:ascii="Arial Narrow" w:hAnsi="Arial Narrow"/>
                  </w:rPr>
                  <w:t xml:space="preserve">Dotačný </w:t>
                </w:r>
                <w:r w:rsidRPr="00030AD0">
                  <w:rPr>
                    <w:rFonts w:ascii="Arial Narrow" w:hAnsi="Arial Narrow"/>
                  </w:rPr>
                  <w:t>účet príjemcu</w:t>
                </w:r>
              </w:p>
            </w:tc>
          </w:tr>
          <w:tr w:rsidR="00C50182" w:rsidRPr="00030AD0" w14:paraId="771AF261" w14:textId="77777777">
            <w:tc>
              <w:tcPr>
                <w:tcW w:w="4531" w:type="dxa"/>
              </w:tcPr>
              <w:p w14:paraId="0B5426EB" w14:textId="77777777" w:rsidR="00C50182" w:rsidRPr="00030AD0" w:rsidRDefault="00C50182">
                <w:pPr>
                  <w:rPr>
                    <w:rFonts w:ascii="Arial Narrow" w:hAnsi="Arial Narrow"/>
                  </w:rPr>
                </w:pPr>
                <w:r w:rsidRPr="00030AD0">
                  <w:rPr>
                    <w:rFonts w:ascii="Arial Narrow" w:hAnsi="Arial Narrow"/>
                  </w:rPr>
                  <w:t>DPH</w:t>
                </w:r>
              </w:p>
            </w:tc>
            <w:tc>
              <w:tcPr>
                <w:tcW w:w="4531" w:type="dxa"/>
              </w:tcPr>
              <w:p w14:paraId="3665B69A" w14:textId="77777777" w:rsidR="00C50182" w:rsidRPr="00030AD0" w:rsidRDefault="00C50182">
                <w:pPr>
                  <w:rPr>
                    <w:rFonts w:ascii="Arial Narrow" w:hAnsi="Arial Narrow"/>
                  </w:rPr>
                </w:pPr>
                <w:r w:rsidRPr="00030AD0">
                  <w:rPr>
                    <w:rFonts w:ascii="Arial Narrow" w:hAnsi="Arial Narrow"/>
                  </w:rPr>
                  <w:t>daň z pridanej hodnoty</w:t>
                </w:r>
              </w:p>
            </w:tc>
          </w:tr>
          <w:tr w:rsidR="00C50182" w:rsidRPr="00030AD0" w14:paraId="20105A2F" w14:textId="77777777">
            <w:tc>
              <w:tcPr>
                <w:tcW w:w="4531" w:type="dxa"/>
              </w:tcPr>
              <w:p w14:paraId="1C10049A" w14:textId="77777777" w:rsidR="00C50182" w:rsidRPr="00030AD0" w:rsidRDefault="00C50182">
                <w:pPr>
                  <w:rPr>
                    <w:rFonts w:ascii="Arial Narrow" w:hAnsi="Arial Narrow"/>
                  </w:rPr>
                </w:pPr>
                <w:proofErr w:type="spellStart"/>
                <w:r w:rsidRPr="00030AD0">
                  <w:rPr>
                    <w:rFonts w:ascii="Arial Narrow" w:hAnsi="Arial Narrow"/>
                  </w:rPr>
                  <w:t>FKnM</w:t>
                </w:r>
                <w:proofErr w:type="spellEnd"/>
              </w:p>
            </w:tc>
            <w:tc>
              <w:tcPr>
                <w:tcW w:w="4531" w:type="dxa"/>
              </w:tcPr>
              <w:p w14:paraId="2D8D4803" w14:textId="77777777" w:rsidR="00C50182" w:rsidRPr="00030AD0" w:rsidRDefault="00C50182">
                <w:pPr>
                  <w:rPr>
                    <w:rFonts w:ascii="Arial Narrow" w:hAnsi="Arial Narrow"/>
                  </w:rPr>
                </w:pPr>
                <w:r w:rsidRPr="00030AD0">
                  <w:rPr>
                    <w:rFonts w:ascii="Arial Narrow" w:hAnsi="Arial Narrow"/>
                  </w:rPr>
                  <w:t>Finančná kontrola na mieste</w:t>
                </w:r>
              </w:p>
            </w:tc>
          </w:tr>
          <w:tr w:rsidR="00C50182" w:rsidRPr="00030AD0" w14:paraId="40979BDC" w14:textId="77777777">
            <w:tc>
              <w:tcPr>
                <w:tcW w:w="4531" w:type="dxa"/>
              </w:tcPr>
              <w:p w14:paraId="2E606E4E" w14:textId="77777777" w:rsidR="00C50182" w:rsidRPr="00030AD0" w:rsidRDefault="00C50182">
                <w:pPr>
                  <w:rPr>
                    <w:rFonts w:ascii="Arial Narrow" w:hAnsi="Arial Narrow"/>
                  </w:rPr>
                </w:pPr>
                <w:r w:rsidRPr="00030AD0">
                  <w:rPr>
                    <w:rFonts w:ascii="Arial Narrow" w:hAnsi="Arial Narrow"/>
                  </w:rPr>
                  <w:t>Fond</w:t>
                </w:r>
              </w:p>
            </w:tc>
            <w:tc>
              <w:tcPr>
                <w:tcW w:w="4531" w:type="dxa"/>
              </w:tcPr>
              <w:p w14:paraId="447466C6" w14:textId="77777777" w:rsidR="00C50182" w:rsidRPr="00030AD0" w:rsidRDefault="00C50182">
                <w:pPr>
                  <w:rPr>
                    <w:rFonts w:ascii="Arial Narrow" w:hAnsi="Arial Narrow"/>
                  </w:rPr>
                </w:pPr>
                <w:r w:rsidRPr="00030AD0">
                  <w:rPr>
                    <w:rFonts w:ascii="Arial Narrow" w:hAnsi="Arial Narrow"/>
                  </w:rPr>
                  <w:t>Environmentálny fond</w:t>
                </w:r>
              </w:p>
            </w:tc>
          </w:tr>
          <w:tr w:rsidR="00C50182" w:rsidRPr="00030AD0" w14:paraId="7025DC58" w14:textId="77777777">
            <w:tc>
              <w:tcPr>
                <w:tcW w:w="4531" w:type="dxa"/>
              </w:tcPr>
              <w:p w14:paraId="13433046" w14:textId="77777777" w:rsidR="00C50182" w:rsidRPr="00030AD0" w:rsidRDefault="00C50182">
                <w:pPr>
                  <w:rPr>
                    <w:rFonts w:ascii="Arial Narrow" w:hAnsi="Arial Narrow"/>
                  </w:rPr>
                </w:pPr>
                <w:r w:rsidRPr="00030AD0">
                  <w:rPr>
                    <w:rFonts w:ascii="Arial Narrow" w:hAnsi="Arial Narrow"/>
                  </w:rPr>
                  <w:t>IS GRANT</w:t>
                </w:r>
              </w:p>
            </w:tc>
            <w:tc>
              <w:tcPr>
                <w:tcW w:w="4531" w:type="dxa"/>
              </w:tcPr>
              <w:p w14:paraId="139FAFBF" w14:textId="77777777" w:rsidR="00C50182" w:rsidRPr="00030AD0" w:rsidRDefault="00C50182">
                <w:pPr>
                  <w:rPr>
                    <w:rFonts w:ascii="Arial Narrow" w:hAnsi="Arial Narrow"/>
                  </w:rPr>
                </w:pPr>
                <w:r w:rsidRPr="00030AD0">
                  <w:rPr>
                    <w:rFonts w:ascii="Arial Narrow" w:hAnsi="Arial Narrow"/>
                  </w:rPr>
                  <w:t>Informačný systém GRANT</w:t>
                </w:r>
              </w:p>
            </w:tc>
          </w:tr>
          <w:tr w:rsidR="00C50182" w:rsidRPr="00030AD0" w14:paraId="5B0348D3" w14:textId="77777777">
            <w:tc>
              <w:tcPr>
                <w:tcW w:w="4531" w:type="dxa"/>
              </w:tcPr>
              <w:p w14:paraId="755F5518" w14:textId="77777777" w:rsidR="00C50182" w:rsidRPr="00030AD0" w:rsidRDefault="00C50182">
                <w:pPr>
                  <w:rPr>
                    <w:rFonts w:ascii="Arial Narrow" w:hAnsi="Arial Narrow"/>
                  </w:rPr>
                </w:pPr>
                <w:r w:rsidRPr="00030AD0">
                  <w:rPr>
                    <w:rFonts w:ascii="Arial Narrow" w:hAnsi="Arial Narrow"/>
                  </w:rPr>
                  <w:t>MS</w:t>
                </w:r>
              </w:p>
            </w:tc>
            <w:tc>
              <w:tcPr>
                <w:tcW w:w="4531" w:type="dxa"/>
              </w:tcPr>
              <w:p w14:paraId="65507772" w14:textId="77777777" w:rsidR="00C50182" w:rsidRPr="00030AD0" w:rsidRDefault="00C50182">
                <w:pPr>
                  <w:rPr>
                    <w:rFonts w:ascii="Arial Narrow" w:hAnsi="Arial Narrow"/>
                  </w:rPr>
                </w:pPr>
                <w:r w:rsidRPr="00030AD0">
                  <w:rPr>
                    <w:rFonts w:ascii="Arial Narrow" w:hAnsi="Arial Narrow"/>
                  </w:rPr>
                  <w:t>monitorovacia správa</w:t>
                </w:r>
              </w:p>
            </w:tc>
          </w:tr>
          <w:tr w:rsidR="00C50182" w:rsidRPr="00030AD0" w14:paraId="3772A999" w14:textId="77777777">
            <w:tc>
              <w:tcPr>
                <w:tcW w:w="4531" w:type="dxa"/>
              </w:tcPr>
              <w:p w14:paraId="280D9C86" w14:textId="77777777" w:rsidR="00C50182" w:rsidRPr="00030AD0" w:rsidRDefault="00C50182">
                <w:pPr>
                  <w:rPr>
                    <w:rFonts w:ascii="Arial Narrow" w:hAnsi="Arial Narrow"/>
                  </w:rPr>
                </w:pPr>
                <w:r w:rsidRPr="00030AD0">
                  <w:rPr>
                    <w:rFonts w:ascii="Arial Narrow" w:hAnsi="Arial Narrow"/>
                  </w:rPr>
                  <w:t>MSP</w:t>
                </w:r>
              </w:p>
            </w:tc>
            <w:tc>
              <w:tcPr>
                <w:tcW w:w="4531" w:type="dxa"/>
              </w:tcPr>
              <w:p w14:paraId="2D3A7A4D" w14:textId="77777777" w:rsidR="00C50182" w:rsidRPr="00030AD0" w:rsidRDefault="00C50182">
                <w:pPr>
                  <w:rPr>
                    <w:rFonts w:ascii="Arial Narrow" w:hAnsi="Arial Narrow"/>
                  </w:rPr>
                </w:pPr>
                <w:proofErr w:type="spellStart"/>
                <w:r w:rsidRPr="00030AD0">
                  <w:rPr>
                    <w:rFonts w:ascii="Arial Narrow" w:hAnsi="Arial Narrow"/>
                  </w:rPr>
                  <w:t>mikropodnik</w:t>
                </w:r>
                <w:proofErr w:type="spellEnd"/>
                <w:r w:rsidRPr="00030AD0">
                  <w:rPr>
                    <w:rFonts w:ascii="Arial Narrow" w:hAnsi="Arial Narrow"/>
                  </w:rPr>
                  <w:t>, malý a stredný podnik</w:t>
                </w:r>
              </w:p>
            </w:tc>
          </w:tr>
          <w:tr w:rsidR="00C50182" w:rsidRPr="00030AD0" w14:paraId="0A4E379E" w14:textId="77777777">
            <w:tc>
              <w:tcPr>
                <w:tcW w:w="4531" w:type="dxa"/>
              </w:tcPr>
              <w:p w14:paraId="44E13351" w14:textId="77777777" w:rsidR="00C50182" w:rsidRPr="00030AD0" w:rsidRDefault="00C50182">
                <w:pPr>
                  <w:rPr>
                    <w:rFonts w:ascii="Arial Narrow" w:hAnsi="Arial Narrow"/>
                  </w:rPr>
                </w:pPr>
                <w:r w:rsidRPr="00030AD0">
                  <w:rPr>
                    <w:rFonts w:ascii="Arial Narrow" w:hAnsi="Arial Narrow"/>
                  </w:rPr>
                  <w:t>MŽP SR</w:t>
                </w:r>
              </w:p>
            </w:tc>
            <w:tc>
              <w:tcPr>
                <w:tcW w:w="4531" w:type="dxa"/>
              </w:tcPr>
              <w:p w14:paraId="0E7A7103" w14:textId="77777777" w:rsidR="00C50182" w:rsidRPr="00030AD0" w:rsidRDefault="00C50182">
                <w:pPr>
                  <w:rPr>
                    <w:rFonts w:ascii="Arial Narrow" w:hAnsi="Arial Narrow"/>
                  </w:rPr>
                </w:pPr>
                <w:r w:rsidRPr="00030AD0">
                  <w:rPr>
                    <w:rFonts w:ascii="Arial Narrow" w:hAnsi="Arial Narrow"/>
                  </w:rPr>
                  <w:t>Ministerstvo životného prostredia Slovenskej republiky</w:t>
                </w:r>
              </w:p>
            </w:tc>
          </w:tr>
          <w:tr w:rsidR="00C50182" w:rsidRPr="00030AD0" w14:paraId="20997075" w14:textId="77777777">
            <w:tc>
              <w:tcPr>
                <w:tcW w:w="4531" w:type="dxa"/>
              </w:tcPr>
              <w:p w14:paraId="75B84C5C" w14:textId="77777777" w:rsidR="00C50182" w:rsidRPr="00030AD0" w:rsidRDefault="00C50182">
                <w:pPr>
                  <w:rPr>
                    <w:rFonts w:ascii="Arial Narrow" w:hAnsi="Arial Narrow"/>
                  </w:rPr>
                </w:pPr>
                <w:r w:rsidRPr="00030AD0">
                  <w:rPr>
                    <w:rFonts w:ascii="Arial Narrow" w:hAnsi="Arial Narrow"/>
                  </w:rPr>
                  <w:t>NMS</w:t>
                </w:r>
              </w:p>
            </w:tc>
            <w:tc>
              <w:tcPr>
                <w:tcW w:w="4531" w:type="dxa"/>
              </w:tcPr>
              <w:p w14:paraId="3A566CD1" w14:textId="7DE6D117" w:rsidR="00C50182" w:rsidRPr="00030AD0" w:rsidRDefault="00487686">
                <w:pPr>
                  <w:rPr>
                    <w:rFonts w:ascii="Arial Narrow" w:hAnsi="Arial Narrow"/>
                  </w:rPr>
                </w:pPr>
                <w:r>
                  <w:rPr>
                    <w:rFonts w:ascii="Arial Narrow" w:hAnsi="Arial Narrow"/>
                  </w:rPr>
                  <w:t>N</w:t>
                </w:r>
                <w:r w:rsidR="00C50182" w:rsidRPr="00030AD0">
                  <w:rPr>
                    <w:rFonts w:ascii="Arial Narrow" w:hAnsi="Arial Narrow"/>
                  </w:rPr>
                  <w:t>ásledná monitorovacia správa</w:t>
                </w:r>
              </w:p>
            </w:tc>
          </w:tr>
          <w:tr w:rsidR="00C50182" w:rsidRPr="00030AD0" w14:paraId="075DB9F4" w14:textId="77777777">
            <w:tc>
              <w:tcPr>
                <w:tcW w:w="4531" w:type="dxa"/>
              </w:tcPr>
              <w:p w14:paraId="397C0CE0" w14:textId="77777777" w:rsidR="00C50182" w:rsidRPr="00030AD0" w:rsidRDefault="00C50182">
                <w:pPr>
                  <w:rPr>
                    <w:rFonts w:ascii="Arial Narrow" w:hAnsi="Arial Narrow"/>
                  </w:rPr>
                </w:pPr>
                <w:r w:rsidRPr="00030AD0">
                  <w:rPr>
                    <w:rFonts w:ascii="Arial Narrow" w:hAnsi="Arial Narrow"/>
                  </w:rPr>
                  <w:t>PPP</w:t>
                </w:r>
              </w:p>
            </w:tc>
            <w:tc>
              <w:tcPr>
                <w:tcW w:w="4531" w:type="dxa"/>
              </w:tcPr>
              <w:p w14:paraId="6706B514" w14:textId="77777777" w:rsidR="00C50182" w:rsidRPr="00030AD0" w:rsidRDefault="00C50182">
                <w:pPr>
                  <w:rPr>
                    <w:rFonts w:ascii="Arial Narrow" w:hAnsi="Arial Narrow"/>
                  </w:rPr>
                </w:pPr>
                <w:r w:rsidRPr="00030AD0">
                  <w:rPr>
                    <w:rFonts w:ascii="Arial Narrow" w:hAnsi="Arial Narrow"/>
                  </w:rPr>
                  <w:t>podmienka poskytnutia podpory</w:t>
                </w:r>
              </w:p>
            </w:tc>
          </w:tr>
          <w:tr w:rsidR="00C50182" w:rsidRPr="00030AD0" w14:paraId="5D587C4D" w14:textId="77777777">
            <w:tc>
              <w:tcPr>
                <w:tcW w:w="4531" w:type="dxa"/>
              </w:tcPr>
              <w:p w14:paraId="31B37885" w14:textId="6AB7FBD1" w:rsidR="00C50182" w:rsidRPr="00030AD0" w:rsidRDefault="000F2185">
                <w:pPr>
                  <w:rPr>
                    <w:rFonts w:ascii="Arial Narrow" w:hAnsi="Arial Narrow"/>
                  </w:rPr>
                </w:pPr>
                <w:r>
                  <w:rPr>
                    <w:rFonts w:ascii="Arial Narrow" w:hAnsi="Arial Narrow"/>
                  </w:rPr>
                  <w:t>P</w:t>
                </w:r>
                <w:r w:rsidR="00C50182" w:rsidRPr="00030AD0">
                  <w:rPr>
                    <w:rFonts w:ascii="Arial Narrow" w:hAnsi="Arial Narrow"/>
                  </w:rPr>
                  <w:t>ríjemca</w:t>
                </w:r>
              </w:p>
            </w:tc>
            <w:tc>
              <w:tcPr>
                <w:tcW w:w="4531" w:type="dxa"/>
              </w:tcPr>
              <w:p w14:paraId="4D23469B" w14:textId="1AF05DE9" w:rsidR="00C50182" w:rsidRPr="00030AD0" w:rsidRDefault="00C50182">
                <w:pPr>
                  <w:rPr>
                    <w:rFonts w:ascii="Arial Narrow" w:hAnsi="Arial Narrow"/>
                  </w:rPr>
                </w:pPr>
                <w:r w:rsidRPr="00030AD0">
                  <w:rPr>
                    <w:rFonts w:ascii="Arial Narrow" w:hAnsi="Arial Narrow"/>
                  </w:rPr>
                  <w:t xml:space="preserve">príjemca pomoci vo forme </w:t>
                </w:r>
                <w:r w:rsidR="00F27C94">
                  <w:rPr>
                    <w:rFonts w:ascii="Arial Narrow" w:hAnsi="Arial Narrow"/>
                  </w:rPr>
                  <w:t>D</w:t>
                </w:r>
                <w:r w:rsidRPr="00030AD0">
                  <w:rPr>
                    <w:rFonts w:ascii="Arial Narrow" w:hAnsi="Arial Narrow"/>
                  </w:rPr>
                  <w:t>otácie</w:t>
                </w:r>
              </w:p>
            </w:tc>
          </w:tr>
          <w:tr w:rsidR="00C50182" w:rsidRPr="00030AD0" w14:paraId="5AA70686" w14:textId="77777777">
            <w:tc>
              <w:tcPr>
                <w:tcW w:w="4531" w:type="dxa"/>
              </w:tcPr>
              <w:p w14:paraId="26A58791" w14:textId="6F0E9429" w:rsidR="00C50182" w:rsidRPr="00030AD0" w:rsidRDefault="00C50182">
                <w:pPr>
                  <w:rPr>
                    <w:rFonts w:ascii="Arial Narrow" w:hAnsi="Arial Narrow"/>
                  </w:rPr>
                </w:pPr>
                <w:r w:rsidRPr="00030AD0">
                  <w:rPr>
                    <w:rFonts w:ascii="Arial Narrow" w:hAnsi="Arial Narrow"/>
                  </w:rPr>
                  <w:t xml:space="preserve">Príručka pre </w:t>
                </w:r>
                <w:r w:rsidR="00BF7348">
                  <w:rPr>
                    <w:rFonts w:ascii="Arial Narrow" w:hAnsi="Arial Narrow"/>
                  </w:rPr>
                  <w:t>P</w:t>
                </w:r>
                <w:r w:rsidRPr="00030AD0">
                  <w:rPr>
                    <w:rFonts w:ascii="Arial Narrow" w:hAnsi="Arial Narrow"/>
                  </w:rPr>
                  <w:t>ríjemcu</w:t>
                </w:r>
              </w:p>
            </w:tc>
            <w:tc>
              <w:tcPr>
                <w:tcW w:w="4531" w:type="dxa"/>
              </w:tcPr>
              <w:p w14:paraId="374E873D" w14:textId="77777777" w:rsidR="00C50182" w:rsidRPr="00030AD0" w:rsidRDefault="00C50182">
                <w:pPr>
                  <w:rPr>
                    <w:rFonts w:ascii="Arial Narrow" w:hAnsi="Arial Narrow"/>
                  </w:rPr>
                </w:pPr>
                <w:r w:rsidRPr="00030AD0">
                  <w:rPr>
                    <w:rFonts w:ascii="Arial Narrow" w:hAnsi="Arial Narrow"/>
                  </w:rPr>
                  <w:t xml:space="preserve">Príručka pre príjemcu finančných prostriedkov formou dotácie na projekty z prostriedkov Modernizačného fondu na základe Výzvy MoF-2/2024 </w:t>
                </w:r>
              </w:p>
            </w:tc>
          </w:tr>
          <w:tr w:rsidR="00C50182" w:rsidRPr="00030AD0" w14:paraId="18A211E9" w14:textId="77777777">
            <w:tc>
              <w:tcPr>
                <w:tcW w:w="4531" w:type="dxa"/>
              </w:tcPr>
              <w:p w14:paraId="54B23AF0" w14:textId="124F858B" w:rsidR="00C50182" w:rsidRPr="00030AD0" w:rsidRDefault="007B3426">
                <w:pPr>
                  <w:rPr>
                    <w:rFonts w:ascii="Arial Narrow" w:hAnsi="Arial Narrow"/>
                  </w:rPr>
                </w:pPr>
                <w:r>
                  <w:rPr>
                    <w:rFonts w:ascii="Arial Narrow" w:hAnsi="Arial Narrow"/>
                  </w:rPr>
                  <w:t>S</w:t>
                </w:r>
                <w:r w:rsidR="00C50182" w:rsidRPr="00030AD0">
                  <w:rPr>
                    <w:rFonts w:ascii="Arial Narrow" w:hAnsi="Arial Narrow"/>
                  </w:rPr>
                  <w:t>chéma ŠP</w:t>
                </w:r>
              </w:p>
            </w:tc>
            <w:tc>
              <w:tcPr>
                <w:tcW w:w="4531" w:type="dxa"/>
              </w:tcPr>
              <w:p w14:paraId="548BF77B" w14:textId="77777777" w:rsidR="00C50182" w:rsidRPr="00030AD0" w:rsidRDefault="00C50182">
                <w:pPr>
                  <w:rPr>
                    <w:rFonts w:ascii="Arial Narrow" w:hAnsi="Arial Narrow"/>
                  </w:rPr>
                </w:pPr>
                <w:r w:rsidRPr="00030AD0">
                  <w:rPr>
                    <w:rFonts w:ascii="Arial Narrow" w:hAnsi="Arial Narrow"/>
                  </w:rPr>
                  <w:t>S</w:t>
                </w:r>
                <w:r>
                  <w:rPr>
                    <w:rFonts w:ascii="Arial Narrow" w:hAnsi="Arial Narrow"/>
                  </w:rPr>
                  <w:t>chéma</w:t>
                </w:r>
                <w:r w:rsidRPr="00030AD0">
                  <w:rPr>
                    <w:rFonts w:ascii="Arial Narrow" w:hAnsi="Arial Narrow"/>
                  </w:rPr>
                  <w:t xml:space="preserve"> štátnej pomoci z prostriedkov Modernizačného fondu na podporu investícií na modernizáciu energetických systémov vrátane uskladňovania energie a zlepšenie energetickej efektívnosti v znení dodatku č. 1, zverejnen</w:t>
                </w:r>
                <w:r>
                  <w:rPr>
                    <w:rFonts w:ascii="Arial Narrow" w:hAnsi="Arial Narrow"/>
                  </w:rPr>
                  <w:t>á</w:t>
                </w:r>
                <w:r w:rsidRPr="00030AD0">
                  <w:rPr>
                    <w:rFonts w:ascii="Arial Narrow" w:hAnsi="Arial Narrow"/>
                  </w:rPr>
                  <w:t xml:space="preserve"> v Obchodnom vestníku, a ktorá je prílohou Výzvy</w:t>
                </w:r>
              </w:p>
            </w:tc>
          </w:tr>
          <w:tr w:rsidR="00C50182" w:rsidRPr="00030AD0" w14:paraId="0CC62427" w14:textId="77777777">
            <w:tc>
              <w:tcPr>
                <w:tcW w:w="4531" w:type="dxa"/>
              </w:tcPr>
              <w:p w14:paraId="1C95E486" w14:textId="77777777" w:rsidR="00C50182" w:rsidRPr="00030AD0" w:rsidRDefault="00C50182">
                <w:pPr>
                  <w:rPr>
                    <w:rFonts w:ascii="Arial Narrow" w:hAnsi="Arial Narrow"/>
                  </w:rPr>
                </w:pPr>
                <w:r w:rsidRPr="00030AD0">
                  <w:rPr>
                    <w:rFonts w:ascii="Arial Narrow" w:hAnsi="Arial Narrow"/>
                  </w:rPr>
                  <w:t>úhrada dotácie</w:t>
                </w:r>
              </w:p>
            </w:tc>
            <w:tc>
              <w:tcPr>
                <w:tcW w:w="4531" w:type="dxa"/>
              </w:tcPr>
              <w:p w14:paraId="3D6CAA18" w14:textId="77777777" w:rsidR="00C50182" w:rsidRPr="00030AD0" w:rsidRDefault="00C50182">
                <w:pPr>
                  <w:rPr>
                    <w:rFonts w:ascii="Arial Narrow" w:hAnsi="Arial Narrow"/>
                  </w:rPr>
                </w:pPr>
                <w:r w:rsidRPr="00030AD0">
                  <w:rPr>
                    <w:rFonts w:ascii="Arial Narrow" w:hAnsi="Arial Narrow"/>
                  </w:rPr>
                  <w:t>úhrada finančných prostriedkov z účtu Fondu</w:t>
                </w:r>
              </w:p>
            </w:tc>
          </w:tr>
          <w:tr w:rsidR="00C50182" w:rsidRPr="00030AD0" w14:paraId="22B05DFD" w14:textId="77777777">
            <w:tc>
              <w:tcPr>
                <w:tcW w:w="4531" w:type="dxa"/>
              </w:tcPr>
              <w:p w14:paraId="28659FF2" w14:textId="77777777" w:rsidR="00C50182" w:rsidRPr="00030AD0" w:rsidRDefault="00C50182">
                <w:pPr>
                  <w:rPr>
                    <w:rFonts w:ascii="Arial Narrow" w:hAnsi="Arial Narrow"/>
                  </w:rPr>
                </w:pPr>
                <w:r w:rsidRPr="00030AD0">
                  <w:rPr>
                    <w:rFonts w:ascii="Arial Narrow" w:hAnsi="Arial Narrow"/>
                  </w:rPr>
                  <w:t>ÚPVS</w:t>
                </w:r>
              </w:p>
            </w:tc>
            <w:tc>
              <w:tcPr>
                <w:tcW w:w="4531" w:type="dxa"/>
              </w:tcPr>
              <w:p w14:paraId="5DB5CE18" w14:textId="77777777" w:rsidR="00C50182" w:rsidRPr="00030AD0" w:rsidRDefault="00C50182">
                <w:pPr>
                  <w:rPr>
                    <w:rFonts w:ascii="Arial Narrow" w:hAnsi="Arial Narrow"/>
                  </w:rPr>
                </w:pPr>
                <w:r w:rsidRPr="00030AD0">
                  <w:rPr>
                    <w:rFonts w:ascii="Arial Narrow" w:hAnsi="Arial Narrow"/>
                  </w:rPr>
                  <w:t>Ústredný portál verejnej správy</w:t>
                </w:r>
              </w:p>
            </w:tc>
          </w:tr>
          <w:tr w:rsidR="00C50182" w:rsidRPr="00030AD0" w14:paraId="6D6CF862" w14:textId="77777777">
            <w:tc>
              <w:tcPr>
                <w:tcW w:w="4531" w:type="dxa"/>
              </w:tcPr>
              <w:p w14:paraId="631282A2" w14:textId="56E34DEC" w:rsidR="00C50182" w:rsidRPr="00030AD0" w:rsidRDefault="006A17A5">
                <w:pPr>
                  <w:rPr>
                    <w:rFonts w:ascii="Arial Narrow" w:hAnsi="Arial Narrow"/>
                  </w:rPr>
                </w:pPr>
                <w:r>
                  <w:rPr>
                    <w:rFonts w:ascii="Arial Narrow" w:hAnsi="Arial Narrow"/>
                  </w:rPr>
                  <w:t>Ú</w:t>
                </w:r>
                <w:r w:rsidR="00C50182" w:rsidRPr="00030AD0">
                  <w:rPr>
                    <w:rFonts w:ascii="Arial Narrow" w:hAnsi="Arial Narrow"/>
                  </w:rPr>
                  <w:t>VO</w:t>
                </w:r>
              </w:p>
            </w:tc>
            <w:tc>
              <w:tcPr>
                <w:tcW w:w="4531" w:type="dxa"/>
              </w:tcPr>
              <w:p w14:paraId="582A64E1" w14:textId="77777777" w:rsidR="00C50182" w:rsidRPr="00030AD0" w:rsidRDefault="00C50182">
                <w:pPr>
                  <w:rPr>
                    <w:rFonts w:ascii="Arial Narrow" w:hAnsi="Arial Narrow"/>
                  </w:rPr>
                </w:pPr>
                <w:r w:rsidRPr="00030AD0">
                  <w:rPr>
                    <w:rFonts w:ascii="Arial Narrow" w:hAnsi="Arial Narrow"/>
                  </w:rPr>
                  <w:t>Úrad pre verejné obstarávanie</w:t>
                </w:r>
              </w:p>
            </w:tc>
          </w:tr>
          <w:tr w:rsidR="00C50182" w:rsidRPr="00030AD0" w14:paraId="717ADA41" w14:textId="77777777">
            <w:tc>
              <w:tcPr>
                <w:tcW w:w="4531" w:type="dxa"/>
              </w:tcPr>
              <w:p w14:paraId="0881AFFB" w14:textId="77777777" w:rsidR="00C50182" w:rsidRPr="00030AD0" w:rsidRDefault="00C50182">
                <w:pPr>
                  <w:rPr>
                    <w:rFonts w:ascii="Arial Narrow" w:hAnsi="Arial Narrow"/>
                  </w:rPr>
                </w:pPr>
                <w:r w:rsidRPr="00030AD0">
                  <w:rPr>
                    <w:rFonts w:ascii="Arial Narrow" w:hAnsi="Arial Narrow"/>
                  </w:rPr>
                  <w:t xml:space="preserve">VO </w:t>
                </w:r>
              </w:p>
            </w:tc>
            <w:tc>
              <w:tcPr>
                <w:tcW w:w="4531" w:type="dxa"/>
              </w:tcPr>
              <w:p w14:paraId="7248E4B5" w14:textId="77777777" w:rsidR="00C50182" w:rsidRPr="00030AD0" w:rsidRDefault="00C50182">
                <w:pPr>
                  <w:rPr>
                    <w:rFonts w:ascii="Arial Narrow" w:hAnsi="Arial Narrow"/>
                  </w:rPr>
                </w:pPr>
                <w:r w:rsidRPr="00030AD0">
                  <w:rPr>
                    <w:rFonts w:ascii="Arial Narrow" w:hAnsi="Arial Narrow"/>
                  </w:rPr>
                  <w:t>verejné obstarávanie</w:t>
                </w:r>
              </w:p>
            </w:tc>
          </w:tr>
          <w:tr w:rsidR="00C50182" w:rsidRPr="00030AD0" w14:paraId="3FDDD1B5" w14:textId="77777777">
            <w:tc>
              <w:tcPr>
                <w:tcW w:w="4531" w:type="dxa"/>
              </w:tcPr>
              <w:p w14:paraId="1113DC0A" w14:textId="77777777" w:rsidR="00C50182" w:rsidRPr="00030AD0" w:rsidRDefault="00C50182">
                <w:pPr>
                  <w:rPr>
                    <w:rFonts w:ascii="Arial Narrow" w:hAnsi="Arial Narrow"/>
                  </w:rPr>
                </w:pPr>
                <w:r w:rsidRPr="00030AD0">
                  <w:rPr>
                    <w:rFonts w:ascii="Arial Narrow" w:hAnsi="Arial Narrow"/>
                  </w:rPr>
                  <w:t>Výzva</w:t>
                </w:r>
              </w:p>
            </w:tc>
            <w:tc>
              <w:tcPr>
                <w:tcW w:w="4531" w:type="dxa"/>
              </w:tcPr>
              <w:p w14:paraId="41ED18D1" w14:textId="2CDAB229" w:rsidR="00C50182" w:rsidRPr="00030AD0" w:rsidRDefault="00C50182">
                <w:pPr>
                  <w:rPr>
                    <w:rFonts w:ascii="Arial Narrow" w:hAnsi="Arial Narrow"/>
                  </w:rPr>
                </w:pPr>
                <w:r w:rsidRPr="00030AD0">
                  <w:rPr>
                    <w:rFonts w:ascii="Arial Narrow" w:hAnsi="Arial Narrow"/>
                  </w:rPr>
                  <w:t>Výzva MoF</w:t>
                </w:r>
                <w:r w:rsidR="006A17A5">
                  <w:rPr>
                    <w:rFonts w:ascii="Arial Narrow" w:hAnsi="Arial Narrow"/>
                  </w:rPr>
                  <w:t xml:space="preserve">– </w:t>
                </w:r>
                <w:r w:rsidRPr="00030AD0">
                  <w:rPr>
                    <w:rFonts w:ascii="Arial Narrow" w:hAnsi="Arial Narrow"/>
                  </w:rPr>
                  <w:t xml:space="preserve">2/ 2024 na predloženie žiadostí na poskytnutie finančných prostriedkov formou dotácie na projekty z prostriedkov Modernizačného fondu na podporu investícií na modernizáciu energetických systémov  vrátane uskladňovania energie a zlepšenia energetickej efektívnosti zverejnená na </w:t>
                </w:r>
                <w:r w:rsidR="005818A9">
                  <w:rPr>
                    <w:rFonts w:ascii="Arial Narrow" w:hAnsi="Arial Narrow"/>
                  </w:rPr>
                  <w:t>W</w:t>
                </w:r>
                <w:r w:rsidRPr="00030AD0">
                  <w:rPr>
                    <w:rFonts w:ascii="Arial Narrow" w:hAnsi="Arial Narrow"/>
                  </w:rPr>
                  <w:t>ebovom sídle Fondu</w:t>
                </w:r>
              </w:p>
            </w:tc>
          </w:tr>
          <w:tr w:rsidR="00C50182" w:rsidRPr="00030AD0" w14:paraId="3F284D90" w14:textId="77777777">
            <w:tc>
              <w:tcPr>
                <w:tcW w:w="4531" w:type="dxa"/>
              </w:tcPr>
              <w:p w14:paraId="3BC2E70B" w14:textId="77777777" w:rsidR="00C50182" w:rsidRPr="00030AD0" w:rsidRDefault="00C50182">
                <w:pPr>
                  <w:rPr>
                    <w:rFonts w:ascii="Arial Narrow" w:hAnsi="Arial Narrow"/>
                  </w:rPr>
                </w:pPr>
                <w:r w:rsidRPr="00030AD0">
                  <w:rPr>
                    <w:rFonts w:ascii="Arial Narrow" w:hAnsi="Arial Narrow"/>
                  </w:rPr>
                  <w:t xml:space="preserve">Zmluvné podmienky </w:t>
                </w:r>
              </w:p>
            </w:tc>
            <w:tc>
              <w:tcPr>
                <w:tcW w:w="4531" w:type="dxa"/>
              </w:tcPr>
              <w:p w14:paraId="3F26661D" w14:textId="77777777" w:rsidR="00C50182" w:rsidRPr="00030AD0" w:rsidRDefault="00C50182">
                <w:pPr>
                  <w:rPr>
                    <w:rFonts w:ascii="Arial Narrow" w:hAnsi="Arial Narrow"/>
                  </w:rPr>
                </w:pPr>
                <w:r w:rsidRPr="00030AD0">
                  <w:rPr>
                    <w:rFonts w:ascii="Arial Narrow" w:hAnsi="Arial Narrow"/>
                  </w:rPr>
                  <w:t>Všeobecné zmluvné podmienky pre poskytnutie podpory z Environmentálneho fondu formou dotácie z prostriedkov Modernizačného fondu, ktoré sú v zmysle ustanovení Článku 1 ods. 1 a ods. 2 Zmluvy považované za neoddeliteľnú súčasť Zmluvy</w:t>
                </w:r>
              </w:p>
            </w:tc>
          </w:tr>
          <w:tr w:rsidR="00C50182" w:rsidRPr="00030AD0" w14:paraId="57D8A129" w14:textId="77777777">
            <w:tc>
              <w:tcPr>
                <w:tcW w:w="4531" w:type="dxa"/>
              </w:tcPr>
              <w:p w14:paraId="08345DCA" w14:textId="77777777" w:rsidR="00C50182" w:rsidRPr="00030AD0" w:rsidRDefault="00C50182">
                <w:pPr>
                  <w:rPr>
                    <w:rFonts w:ascii="Arial Narrow" w:hAnsi="Arial Narrow"/>
                  </w:rPr>
                </w:pPr>
                <w:r w:rsidRPr="00030AD0">
                  <w:rPr>
                    <w:rFonts w:ascii="Arial Narrow" w:hAnsi="Arial Narrow"/>
                  </w:rPr>
                  <w:t>Zmluva</w:t>
                </w:r>
              </w:p>
            </w:tc>
            <w:tc>
              <w:tcPr>
                <w:tcW w:w="4531" w:type="dxa"/>
              </w:tcPr>
              <w:p w14:paraId="5BFEC501" w14:textId="1B19EE37" w:rsidR="00C50182" w:rsidRPr="00030AD0" w:rsidRDefault="00C50182">
                <w:pPr>
                  <w:rPr>
                    <w:rFonts w:ascii="Arial Narrow" w:hAnsi="Arial Narrow"/>
                  </w:rPr>
                </w:pPr>
                <w:r w:rsidRPr="00030AD0">
                  <w:rPr>
                    <w:rFonts w:ascii="Arial Narrow" w:hAnsi="Arial Narrow"/>
                  </w:rPr>
                  <w:t>Zmluva o poskytnutí podpory z Environmentálneho fondu formou   dotácie z prostriedkov Modernizačného fondu</w:t>
                </w:r>
                <w:r w:rsidR="0083169B">
                  <w:rPr>
                    <w:rFonts w:ascii="Arial Narrow" w:hAnsi="Arial Narrow"/>
                  </w:rPr>
                  <w:t xml:space="preserve"> na základe Výzvy</w:t>
                </w:r>
              </w:p>
            </w:tc>
          </w:tr>
          <w:tr w:rsidR="00C50182" w:rsidRPr="00030AD0" w14:paraId="7E3B5738" w14:textId="77777777">
            <w:tc>
              <w:tcPr>
                <w:tcW w:w="4531" w:type="dxa"/>
              </w:tcPr>
              <w:p w14:paraId="1EE1F7C0" w14:textId="77777777" w:rsidR="00C50182" w:rsidRPr="00030AD0" w:rsidRDefault="00C50182">
                <w:pPr>
                  <w:rPr>
                    <w:rFonts w:ascii="Arial Narrow" w:hAnsi="Arial Narrow"/>
                  </w:rPr>
                </w:pPr>
                <w:proofErr w:type="spellStart"/>
                <w:r w:rsidRPr="00030AD0">
                  <w:rPr>
                    <w:rFonts w:ascii="Arial Narrow" w:hAnsi="Arial Narrow"/>
                  </w:rPr>
                  <w:t>ŽoP</w:t>
                </w:r>
                <w:proofErr w:type="spellEnd"/>
              </w:p>
            </w:tc>
            <w:tc>
              <w:tcPr>
                <w:tcW w:w="4531" w:type="dxa"/>
              </w:tcPr>
              <w:p w14:paraId="5DEA3D37" w14:textId="441B56D3" w:rsidR="00C50182" w:rsidRPr="00030AD0" w:rsidRDefault="00F27C94">
                <w:pPr>
                  <w:rPr>
                    <w:rFonts w:ascii="Arial Narrow" w:hAnsi="Arial Narrow"/>
                  </w:rPr>
                </w:pPr>
                <w:r>
                  <w:rPr>
                    <w:rFonts w:ascii="Arial Narrow" w:hAnsi="Arial Narrow"/>
                  </w:rPr>
                  <w:t>Ž</w:t>
                </w:r>
                <w:r w:rsidR="00C50182" w:rsidRPr="00030AD0">
                  <w:rPr>
                    <w:rFonts w:ascii="Arial Narrow" w:hAnsi="Arial Narrow"/>
                  </w:rPr>
                  <w:t>iadosť o platbu</w:t>
                </w:r>
              </w:p>
            </w:tc>
          </w:tr>
          <w:tr w:rsidR="00C50182" w:rsidRPr="00030AD0" w14:paraId="37341C33" w14:textId="77777777">
            <w:tc>
              <w:tcPr>
                <w:tcW w:w="4531" w:type="dxa"/>
              </w:tcPr>
              <w:p w14:paraId="458E034B" w14:textId="77777777" w:rsidR="00C50182" w:rsidRPr="00030AD0" w:rsidRDefault="00C50182">
                <w:pPr>
                  <w:rPr>
                    <w:rFonts w:ascii="Arial Narrow" w:hAnsi="Arial Narrow"/>
                  </w:rPr>
                </w:pPr>
                <w:proofErr w:type="spellStart"/>
                <w:r w:rsidRPr="00030AD0">
                  <w:rPr>
                    <w:rFonts w:ascii="Arial Narrow" w:hAnsi="Arial Narrow"/>
                  </w:rPr>
                  <w:t>ŽoZZ</w:t>
                </w:r>
                <w:proofErr w:type="spellEnd"/>
              </w:p>
            </w:tc>
            <w:tc>
              <w:tcPr>
                <w:tcW w:w="4531" w:type="dxa"/>
              </w:tcPr>
              <w:p w14:paraId="74212923" w14:textId="67DEA987" w:rsidR="00C50182" w:rsidRPr="00030AD0" w:rsidRDefault="00C50182">
                <w:pPr>
                  <w:rPr>
                    <w:rFonts w:ascii="Arial Narrow" w:hAnsi="Arial Narrow"/>
                  </w:rPr>
                </w:pPr>
                <w:r w:rsidRPr="00030AD0">
                  <w:rPr>
                    <w:rFonts w:ascii="Arial Narrow" w:hAnsi="Arial Narrow"/>
                  </w:rPr>
                  <w:t xml:space="preserve">žiadosť o zmenu </w:t>
                </w:r>
                <w:r w:rsidR="00277EDB">
                  <w:rPr>
                    <w:rFonts w:ascii="Arial Narrow" w:hAnsi="Arial Narrow"/>
                  </w:rPr>
                  <w:t>Z</w:t>
                </w:r>
                <w:r w:rsidRPr="00030AD0">
                  <w:rPr>
                    <w:rFonts w:ascii="Arial Narrow" w:hAnsi="Arial Narrow"/>
                  </w:rPr>
                  <w:t>mluvy</w:t>
                </w:r>
              </w:p>
            </w:tc>
          </w:tr>
          <w:tr w:rsidR="00C50182" w:rsidRPr="006A336A" w14:paraId="713E424D" w14:textId="77777777">
            <w:tc>
              <w:tcPr>
                <w:tcW w:w="4531" w:type="dxa"/>
              </w:tcPr>
              <w:p w14:paraId="652AAD5D" w14:textId="77777777" w:rsidR="00C50182" w:rsidRPr="006A336A" w:rsidRDefault="00C50182">
                <w:pPr>
                  <w:rPr>
                    <w:rFonts w:ascii="Arial Narrow" w:hAnsi="Arial Narrow"/>
                  </w:rPr>
                </w:pPr>
                <w:proofErr w:type="spellStart"/>
                <w:r w:rsidRPr="006A336A">
                  <w:rPr>
                    <w:rFonts w:ascii="Arial Narrow" w:hAnsi="Arial Narrow"/>
                  </w:rPr>
                  <w:lastRenderedPageBreak/>
                  <w:t>ŽoPD</w:t>
                </w:r>
                <w:proofErr w:type="spellEnd"/>
              </w:p>
            </w:tc>
            <w:tc>
              <w:tcPr>
                <w:tcW w:w="4531" w:type="dxa"/>
              </w:tcPr>
              <w:p w14:paraId="3149A4A6" w14:textId="641A87D1" w:rsidR="00C50182" w:rsidRPr="006A336A" w:rsidRDefault="00C50182">
                <w:pPr>
                  <w:rPr>
                    <w:rFonts w:ascii="Arial Narrow" w:hAnsi="Arial Narrow"/>
                  </w:rPr>
                </w:pPr>
                <w:r w:rsidRPr="006A336A">
                  <w:rPr>
                    <w:rFonts w:ascii="Arial Narrow" w:hAnsi="Arial Narrow"/>
                  </w:rPr>
                  <w:t xml:space="preserve">žiadosť o poskytnutie </w:t>
                </w:r>
                <w:r w:rsidR="00C74981">
                  <w:rPr>
                    <w:rFonts w:ascii="Arial Narrow" w:hAnsi="Arial Narrow"/>
                  </w:rPr>
                  <w:t>D</w:t>
                </w:r>
                <w:r w:rsidRPr="006A336A">
                  <w:rPr>
                    <w:rFonts w:ascii="Arial Narrow" w:hAnsi="Arial Narrow"/>
                  </w:rPr>
                  <w:t>otácie</w:t>
                </w:r>
              </w:p>
            </w:tc>
          </w:tr>
        </w:tbl>
        <w:p w14:paraId="1F76017E" w14:textId="7348E67A" w:rsidR="00A07E2E" w:rsidRPr="005B414C" w:rsidRDefault="00000000">
          <w:pPr>
            <w:spacing w:after="160" w:line="259" w:lineRule="auto"/>
            <w:jc w:val="left"/>
            <w:rPr>
              <w:rFonts w:ascii="Arial Narrow" w:hAnsi="Arial Narrow"/>
              <w:b/>
              <w:color w:val="FFFFFF"/>
              <w:sz w:val="28"/>
              <w:szCs w:val="20"/>
            </w:rPr>
          </w:pPr>
        </w:p>
      </w:sdtContent>
    </w:sdt>
    <w:p w14:paraId="03515F05" w14:textId="5D6E7546" w:rsidR="00E576CF" w:rsidRPr="005B414C" w:rsidRDefault="00E576CF" w:rsidP="003E2F18">
      <w:pPr>
        <w:pStyle w:val="Nadpis1"/>
        <w:numPr>
          <w:ilvl w:val="0"/>
          <w:numId w:val="4"/>
        </w:numPr>
        <w:shd w:val="clear" w:color="auto" w:fill="0070C0"/>
        <w:spacing w:before="0" w:after="140"/>
        <w:ind w:left="425" w:hanging="425"/>
        <w:rPr>
          <w:rFonts w:ascii="Arial Narrow" w:hAnsi="Arial Narrow"/>
          <w:color w:val="FFFFFF"/>
        </w:rPr>
      </w:pPr>
      <w:bookmarkStart w:id="9" w:name="_Toc214867997"/>
      <w:r w:rsidRPr="005B414C">
        <w:rPr>
          <w:rFonts w:ascii="Arial Narrow" w:hAnsi="Arial Narrow"/>
          <w:color w:val="FFFFFF"/>
        </w:rPr>
        <w:t>Úvod</w:t>
      </w:r>
      <w:bookmarkEnd w:id="4"/>
      <w:bookmarkEnd w:id="3"/>
      <w:bookmarkEnd w:id="2"/>
      <w:bookmarkEnd w:id="1"/>
      <w:bookmarkEnd w:id="0"/>
      <w:bookmarkEnd w:id="9"/>
    </w:p>
    <w:p w14:paraId="63B6F012" w14:textId="5CFB98F0" w:rsidR="00E576CF" w:rsidRPr="005B414C" w:rsidRDefault="00E576CF" w:rsidP="00E576CF">
      <w:pPr>
        <w:pStyle w:val="Default"/>
        <w:jc w:val="both"/>
        <w:rPr>
          <w:rFonts w:ascii="Arial Narrow" w:hAnsi="Arial Narrow"/>
          <w:color w:val="auto"/>
        </w:rPr>
      </w:pPr>
      <w:r w:rsidRPr="00A3082C">
        <w:rPr>
          <w:rFonts w:ascii="Arial Narrow" w:hAnsi="Arial Narrow"/>
          <w:color w:val="auto"/>
        </w:rPr>
        <w:t xml:space="preserve">Príručka pre </w:t>
      </w:r>
      <w:r w:rsidR="00BF7348">
        <w:rPr>
          <w:rFonts w:ascii="Arial Narrow" w:hAnsi="Arial Narrow"/>
          <w:color w:val="auto"/>
        </w:rPr>
        <w:t>P</w:t>
      </w:r>
      <w:r w:rsidRPr="00A3082C">
        <w:rPr>
          <w:rFonts w:ascii="Arial Narrow" w:hAnsi="Arial Narrow"/>
          <w:color w:val="auto"/>
        </w:rPr>
        <w:t>ríjemcu</w:t>
      </w:r>
      <w:r w:rsidR="00A3082C" w:rsidRPr="00A3082C">
        <w:rPr>
          <w:rFonts w:ascii="Arial Narrow" w:hAnsi="Arial Narrow"/>
          <w:color w:val="auto"/>
        </w:rPr>
        <w:t xml:space="preserve"> j</w:t>
      </w:r>
      <w:r w:rsidRPr="00A3082C">
        <w:rPr>
          <w:rFonts w:ascii="Arial Narrow" w:hAnsi="Arial Narrow"/>
          <w:color w:val="auto"/>
        </w:rPr>
        <w:t>e vydávaná</w:t>
      </w:r>
      <w:r w:rsidRPr="407D626E">
        <w:rPr>
          <w:rFonts w:ascii="Arial Narrow" w:hAnsi="Arial Narrow"/>
          <w:color w:val="auto"/>
        </w:rPr>
        <w:t xml:space="preserve"> za účelom poskytnutia doplňujúcich, spresňujúcich a vysvetľujúcich informácií </w:t>
      </w:r>
      <w:r w:rsidR="00BF7348">
        <w:rPr>
          <w:rFonts w:ascii="Arial Narrow" w:hAnsi="Arial Narrow"/>
          <w:color w:val="auto"/>
        </w:rPr>
        <w:t>P</w:t>
      </w:r>
      <w:r w:rsidRPr="407D626E">
        <w:rPr>
          <w:rFonts w:ascii="Arial Narrow" w:hAnsi="Arial Narrow"/>
          <w:color w:val="auto"/>
        </w:rPr>
        <w:t>ríjemcovi dotácie</w:t>
      </w:r>
      <w:r w:rsidR="00A3082C">
        <w:rPr>
          <w:rFonts w:ascii="Arial Narrow" w:hAnsi="Arial Narrow"/>
          <w:color w:val="auto"/>
        </w:rPr>
        <w:t>.</w:t>
      </w:r>
      <w:r w:rsidRPr="407D626E">
        <w:rPr>
          <w:rFonts w:ascii="Arial Narrow" w:hAnsi="Arial Narrow"/>
          <w:color w:val="auto"/>
        </w:rPr>
        <w:t xml:space="preserve"> Pomáha </w:t>
      </w:r>
      <w:r w:rsidR="00BF7348">
        <w:rPr>
          <w:rFonts w:ascii="Arial Narrow" w:hAnsi="Arial Narrow"/>
          <w:color w:val="auto"/>
        </w:rPr>
        <w:t>P</w:t>
      </w:r>
      <w:r w:rsidRPr="407D626E">
        <w:rPr>
          <w:rFonts w:ascii="Arial Narrow" w:hAnsi="Arial Narrow"/>
          <w:color w:val="auto"/>
        </w:rPr>
        <w:t>ríjemcovi zorientovať sa v náročnom procese implementácie</w:t>
      </w:r>
      <w:r w:rsidR="00B17F35">
        <w:rPr>
          <w:rFonts w:ascii="Arial Narrow" w:hAnsi="Arial Narrow"/>
          <w:color w:val="auto"/>
        </w:rPr>
        <w:t xml:space="preserve"> (realizácie </w:t>
      </w:r>
      <w:r w:rsidR="00994E37">
        <w:rPr>
          <w:rFonts w:ascii="Arial Narrow" w:hAnsi="Arial Narrow"/>
          <w:color w:val="auto"/>
        </w:rPr>
        <w:t>A</w:t>
      </w:r>
      <w:r w:rsidR="00B17F35">
        <w:rPr>
          <w:rFonts w:ascii="Arial Narrow" w:hAnsi="Arial Narrow"/>
          <w:color w:val="auto"/>
        </w:rPr>
        <w:t xml:space="preserve">ktivít </w:t>
      </w:r>
      <w:r w:rsidR="00C64923">
        <w:rPr>
          <w:rFonts w:ascii="Arial Narrow" w:hAnsi="Arial Narrow"/>
          <w:color w:val="auto"/>
        </w:rPr>
        <w:t>Projektu</w:t>
      </w:r>
      <w:r w:rsidR="00B17F35">
        <w:rPr>
          <w:rFonts w:ascii="Arial Narrow" w:hAnsi="Arial Narrow"/>
          <w:color w:val="auto"/>
        </w:rPr>
        <w:t>)</w:t>
      </w:r>
      <w:r w:rsidR="00FF6735">
        <w:rPr>
          <w:rFonts w:ascii="Arial Narrow" w:hAnsi="Arial Narrow"/>
          <w:color w:val="auto"/>
        </w:rPr>
        <w:t xml:space="preserve"> </w:t>
      </w:r>
      <w:r w:rsidR="00B17F35">
        <w:rPr>
          <w:rFonts w:ascii="Arial Narrow" w:hAnsi="Arial Narrow"/>
          <w:color w:val="auto"/>
        </w:rPr>
        <w:t xml:space="preserve">a </w:t>
      </w:r>
      <w:r w:rsidR="00A3082C">
        <w:rPr>
          <w:rFonts w:ascii="Arial Narrow" w:hAnsi="Arial Narrow"/>
          <w:color w:val="auto"/>
        </w:rPr>
        <w:t>taktiež</w:t>
      </w:r>
      <w:r w:rsidRPr="407D626E">
        <w:rPr>
          <w:rFonts w:ascii="Arial Narrow" w:hAnsi="Arial Narrow"/>
          <w:color w:val="auto"/>
        </w:rPr>
        <w:t xml:space="preserve"> slúži na zlepšenie vzájomnej spolupráce všetkých zúčastnených subjektov</w:t>
      </w:r>
      <w:r w:rsidR="00A3082C">
        <w:rPr>
          <w:rFonts w:ascii="Arial Narrow" w:hAnsi="Arial Narrow"/>
          <w:color w:val="auto"/>
        </w:rPr>
        <w:t>.</w:t>
      </w:r>
    </w:p>
    <w:p w14:paraId="7C24D7A7" w14:textId="77777777" w:rsidR="00E576CF" w:rsidRPr="005B414C" w:rsidRDefault="00E576CF" w:rsidP="00E576CF">
      <w:pPr>
        <w:pStyle w:val="Default"/>
        <w:jc w:val="both"/>
        <w:rPr>
          <w:rFonts w:ascii="Arial Narrow" w:hAnsi="Arial Narrow"/>
        </w:rPr>
      </w:pPr>
    </w:p>
    <w:p w14:paraId="2C720ED7" w14:textId="64BFF5A2" w:rsidR="00E576CF" w:rsidRPr="0017555A" w:rsidRDefault="00E576CF" w:rsidP="00E576CF">
      <w:pPr>
        <w:pStyle w:val="Default"/>
        <w:jc w:val="both"/>
        <w:rPr>
          <w:rFonts w:ascii="Arial Narrow" w:hAnsi="Arial Narrow"/>
        </w:rPr>
      </w:pPr>
      <w:r w:rsidRPr="0017555A">
        <w:rPr>
          <w:rFonts w:ascii="Arial Narrow" w:hAnsi="Arial Narrow"/>
        </w:rPr>
        <w:t xml:space="preserve">Príručka pre </w:t>
      </w:r>
      <w:r w:rsidR="00BF7348">
        <w:rPr>
          <w:rFonts w:ascii="Arial Narrow" w:hAnsi="Arial Narrow"/>
        </w:rPr>
        <w:t>P</w:t>
      </w:r>
      <w:r w:rsidRPr="0017555A">
        <w:rPr>
          <w:rFonts w:ascii="Arial Narrow" w:hAnsi="Arial Narrow"/>
        </w:rPr>
        <w:t>ríjemcu</w:t>
      </w:r>
      <w:r w:rsidR="00A3082C" w:rsidRPr="0017555A">
        <w:rPr>
          <w:rFonts w:ascii="Arial Narrow" w:hAnsi="Arial Narrow"/>
        </w:rPr>
        <w:t xml:space="preserve"> t</w:t>
      </w:r>
      <w:r w:rsidRPr="0017555A">
        <w:rPr>
          <w:rFonts w:ascii="Arial Narrow" w:hAnsi="Arial Narrow"/>
        </w:rPr>
        <w:t xml:space="preserve">vorí súčasť </w:t>
      </w:r>
      <w:r w:rsidR="00542C08" w:rsidRPr="0017555A">
        <w:rPr>
          <w:rFonts w:ascii="Arial Narrow" w:hAnsi="Arial Narrow"/>
        </w:rPr>
        <w:t>Zmluvy</w:t>
      </w:r>
      <w:r w:rsidRPr="0017555A">
        <w:rPr>
          <w:rFonts w:ascii="Arial Narrow" w:hAnsi="Arial Narrow"/>
        </w:rPr>
        <w:t xml:space="preserve"> a je preto pre </w:t>
      </w:r>
      <w:r w:rsidR="00BF7348">
        <w:rPr>
          <w:rFonts w:ascii="Arial Narrow" w:hAnsi="Arial Narrow"/>
        </w:rPr>
        <w:t>P</w:t>
      </w:r>
      <w:r w:rsidRPr="0017555A">
        <w:rPr>
          <w:rFonts w:ascii="Arial Narrow" w:hAnsi="Arial Narrow"/>
        </w:rPr>
        <w:t>ríjemc</w:t>
      </w:r>
      <w:r w:rsidR="00A3082C" w:rsidRPr="0017555A">
        <w:rPr>
          <w:rFonts w:ascii="Arial Narrow" w:hAnsi="Arial Narrow"/>
        </w:rPr>
        <w:t>u</w:t>
      </w:r>
      <w:r w:rsidRPr="0017555A">
        <w:rPr>
          <w:rFonts w:ascii="Arial Narrow" w:hAnsi="Arial Narrow"/>
        </w:rPr>
        <w:t xml:space="preserve"> záväzným dokumentom</w:t>
      </w:r>
      <w:r w:rsidRPr="0017555A">
        <w:rPr>
          <w:rFonts w:ascii="Arial Narrow" w:hAnsi="Arial Narrow"/>
          <w:color w:val="auto"/>
        </w:rPr>
        <w:t>,</w:t>
      </w:r>
      <w:r w:rsidRPr="0017555A">
        <w:rPr>
          <w:rFonts w:ascii="Arial Narrow" w:hAnsi="Arial Narrow"/>
        </w:rPr>
        <w:t xml:space="preserve"> ktorý opisuje jednotlivé etapy implementácie </w:t>
      </w:r>
      <w:r w:rsidR="00C64923">
        <w:rPr>
          <w:rFonts w:ascii="Arial Narrow" w:hAnsi="Arial Narrow"/>
        </w:rPr>
        <w:t>P</w:t>
      </w:r>
      <w:r w:rsidRPr="0017555A">
        <w:rPr>
          <w:rFonts w:ascii="Arial Narrow" w:hAnsi="Arial Narrow"/>
        </w:rPr>
        <w:t xml:space="preserve">rojektov. Príručka </w:t>
      </w:r>
      <w:r w:rsidR="00BF7348">
        <w:rPr>
          <w:rFonts w:ascii="Arial Narrow" w:hAnsi="Arial Narrow"/>
        </w:rPr>
        <w:t xml:space="preserve">pre Príjemcu </w:t>
      </w:r>
      <w:r w:rsidRPr="0017555A">
        <w:rPr>
          <w:rFonts w:ascii="Arial Narrow" w:hAnsi="Arial Narrow"/>
        </w:rPr>
        <w:t xml:space="preserve">nenahrádza žiadne ustanovenia dohodnuté medzi </w:t>
      </w:r>
      <w:r w:rsidR="00B671DD" w:rsidRPr="0017555A">
        <w:rPr>
          <w:rFonts w:ascii="Arial Narrow" w:hAnsi="Arial Narrow"/>
        </w:rPr>
        <w:t xml:space="preserve">Fondom </w:t>
      </w:r>
      <w:r w:rsidRPr="0017555A">
        <w:rPr>
          <w:rFonts w:ascii="Arial Narrow" w:hAnsi="Arial Narrow"/>
        </w:rPr>
        <w:t xml:space="preserve">a </w:t>
      </w:r>
      <w:r w:rsidR="00BF7348">
        <w:rPr>
          <w:rFonts w:ascii="Arial Narrow" w:hAnsi="Arial Narrow"/>
        </w:rPr>
        <w:t>P</w:t>
      </w:r>
      <w:r w:rsidRPr="0017555A">
        <w:rPr>
          <w:rFonts w:ascii="Arial Narrow" w:hAnsi="Arial Narrow"/>
        </w:rPr>
        <w:t>ríjemcom v </w:t>
      </w:r>
      <w:r w:rsidR="00542C08" w:rsidRPr="0017555A">
        <w:rPr>
          <w:rFonts w:ascii="Arial Narrow" w:hAnsi="Arial Narrow"/>
        </w:rPr>
        <w:t>Zmluve</w:t>
      </w:r>
      <w:r w:rsidRPr="0017555A">
        <w:rPr>
          <w:rFonts w:ascii="Arial Narrow" w:hAnsi="Arial Narrow"/>
        </w:rPr>
        <w:t xml:space="preserve"> </w:t>
      </w:r>
      <w:r w:rsidR="00054179" w:rsidRPr="0017555A">
        <w:rPr>
          <w:rFonts w:ascii="Arial Narrow" w:hAnsi="Arial Narrow"/>
        </w:rPr>
        <w:t>uzatvorenej na základe</w:t>
      </w:r>
      <w:r w:rsidRPr="0017555A">
        <w:rPr>
          <w:rFonts w:ascii="Arial Narrow" w:hAnsi="Arial Narrow"/>
        </w:rPr>
        <w:t xml:space="preserve"> </w:t>
      </w:r>
      <w:r w:rsidR="00994E37">
        <w:rPr>
          <w:rFonts w:ascii="Arial Narrow" w:hAnsi="Arial Narrow"/>
        </w:rPr>
        <w:t>R</w:t>
      </w:r>
      <w:r w:rsidRPr="0017555A">
        <w:rPr>
          <w:rFonts w:ascii="Arial Narrow" w:hAnsi="Arial Narrow"/>
        </w:rPr>
        <w:t>ozhodnut</w:t>
      </w:r>
      <w:r w:rsidR="00054179" w:rsidRPr="0017555A">
        <w:rPr>
          <w:rFonts w:ascii="Arial Narrow" w:hAnsi="Arial Narrow"/>
        </w:rPr>
        <w:t>ia</w:t>
      </w:r>
      <w:r w:rsidRPr="0017555A">
        <w:rPr>
          <w:rFonts w:ascii="Arial Narrow" w:hAnsi="Arial Narrow"/>
        </w:rPr>
        <w:t xml:space="preserve"> </w:t>
      </w:r>
      <w:r w:rsidR="003624D0" w:rsidRPr="0017555A">
        <w:rPr>
          <w:rFonts w:ascii="Arial Narrow" w:hAnsi="Arial Narrow"/>
        </w:rPr>
        <w:t> </w:t>
      </w:r>
      <w:r w:rsidR="00E510F2">
        <w:rPr>
          <w:rFonts w:ascii="Arial Narrow" w:hAnsi="Arial Narrow"/>
        </w:rPr>
        <w:t>K</w:t>
      </w:r>
      <w:r w:rsidR="003624D0" w:rsidRPr="0017555A">
        <w:rPr>
          <w:rFonts w:ascii="Arial Narrow" w:hAnsi="Arial Narrow"/>
        </w:rPr>
        <w:t>omisie</w:t>
      </w:r>
      <w:r w:rsidR="00D94118" w:rsidRPr="0017555A">
        <w:rPr>
          <w:rFonts w:ascii="Arial Narrow" w:hAnsi="Arial Narrow"/>
        </w:rPr>
        <w:t xml:space="preserve"> pre</w:t>
      </w:r>
      <w:r w:rsidR="003624D0" w:rsidRPr="0017555A">
        <w:rPr>
          <w:rFonts w:ascii="Arial Narrow" w:hAnsi="Arial Narrow"/>
        </w:rPr>
        <w:t xml:space="preserve"> </w:t>
      </w:r>
      <w:r w:rsidR="004D7BB8" w:rsidRPr="0017555A">
        <w:rPr>
          <w:rFonts w:ascii="Arial Narrow" w:hAnsi="Arial Narrow"/>
        </w:rPr>
        <w:t>MoF</w:t>
      </w:r>
      <w:r w:rsidR="0017555A">
        <w:t xml:space="preserve">, </w:t>
      </w:r>
      <w:r w:rsidRPr="0017555A">
        <w:rPr>
          <w:rFonts w:ascii="Arial Narrow" w:hAnsi="Arial Narrow"/>
        </w:rPr>
        <w:t>má vysvetľujúci a doplňujúci charakter</w:t>
      </w:r>
      <w:r w:rsidR="0017555A">
        <w:rPr>
          <w:rFonts w:ascii="Arial Narrow" w:hAnsi="Arial Narrow"/>
        </w:rPr>
        <w:t xml:space="preserve">. V </w:t>
      </w:r>
      <w:r w:rsidRPr="0017555A">
        <w:rPr>
          <w:rFonts w:ascii="Arial Narrow" w:hAnsi="Arial Narrow"/>
        </w:rPr>
        <w:t xml:space="preserve">zmysle </w:t>
      </w:r>
      <w:r w:rsidR="00542C08" w:rsidRPr="0017555A">
        <w:rPr>
          <w:rFonts w:ascii="Arial Narrow" w:hAnsi="Arial Narrow"/>
        </w:rPr>
        <w:t>Zmluvy</w:t>
      </w:r>
      <w:r w:rsidR="0017555A">
        <w:rPr>
          <w:rFonts w:ascii="Arial Narrow" w:hAnsi="Arial Narrow"/>
        </w:rPr>
        <w:t xml:space="preserve"> </w:t>
      </w:r>
      <w:r w:rsidRPr="0017555A">
        <w:rPr>
          <w:rFonts w:ascii="Arial Narrow" w:hAnsi="Arial Narrow"/>
        </w:rPr>
        <w:t xml:space="preserve">predstavuje právny dokument, z ktorého pre </w:t>
      </w:r>
      <w:r w:rsidR="00BF7348">
        <w:rPr>
          <w:rFonts w:ascii="Arial Narrow" w:hAnsi="Arial Narrow"/>
        </w:rPr>
        <w:t>P</w:t>
      </w:r>
      <w:r w:rsidRPr="0017555A">
        <w:rPr>
          <w:rFonts w:ascii="Arial Narrow" w:hAnsi="Arial Narrow"/>
        </w:rPr>
        <w:t xml:space="preserve">ríjemcu vyplývajú alebo môžu vyplývať práva a povinnosti alebo ich zmena. </w:t>
      </w:r>
    </w:p>
    <w:p w14:paraId="69501E47" w14:textId="77777777" w:rsidR="00F563C7" w:rsidRDefault="00F563C7" w:rsidP="00F563C7">
      <w:pPr>
        <w:widowControl w:val="0"/>
        <w:rPr>
          <w:rFonts w:ascii="Arial Narrow" w:hAnsi="Arial Narrow"/>
          <w:b/>
          <w:bCs/>
        </w:rPr>
      </w:pPr>
    </w:p>
    <w:p w14:paraId="41A67757" w14:textId="230C9444" w:rsidR="00F563C7" w:rsidRPr="00F817CE" w:rsidRDefault="00F563C7" w:rsidP="00F563C7">
      <w:pPr>
        <w:widowControl w:val="0"/>
        <w:rPr>
          <w:rFonts w:ascii="Arial Narrow" w:hAnsi="Arial Narrow"/>
        </w:rPr>
      </w:pPr>
      <w:r w:rsidRPr="00B5790B">
        <w:rPr>
          <w:rFonts w:ascii="Arial Narrow" w:hAnsi="Arial Narrow"/>
        </w:rPr>
        <w:t xml:space="preserve">Za účelom zachovania prehľadnosti </w:t>
      </w:r>
      <w:r>
        <w:rPr>
          <w:rFonts w:ascii="Arial Narrow" w:hAnsi="Arial Narrow"/>
        </w:rPr>
        <w:t xml:space="preserve">Príručky </w:t>
      </w:r>
      <w:r w:rsidR="00363932">
        <w:rPr>
          <w:rFonts w:ascii="Arial Narrow" w:hAnsi="Arial Narrow"/>
        </w:rPr>
        <w:t xml:space="preserve">pre Príjemcu </w:t>
      </w:r>
      <w:r w:rsidRPr="00B5790B">
        <w:rPr>
          <w:rFonts w:ascii="Arial Narrow" w:hAnsi="Arial Narrow"/>
        </w:rPr>
        <w:t xml:space="preserve">a zvýšenia právnej istoty </w:t>
      </w:r>
      <w:r w:rsidR="008F47DC">
        <w:rPr>
          <w:rFonts w:ascii="Arial Narrow" w:hAnsi="Arial Narrow"/>
        </w:rPr>
        <w:t>Príjemcu ako aj Fondu</w:t>
      </w:r>
      <w:r w:rsidRPr="00B5790B">
        <w:rPr>
          <w:rFonts w:ascii="Arial Narrow" w:hAnsi="Arial Narrow"/>
        </w:rPr>
        <w:t xml:space="preserve"> pri jej výklade sa Zmluvné strany dohodli, že </w:t>
      </w:r>
      <w:r w:rsidR="008F47DC">
        <w:rPr>
          <w:rFonts w:ascii="Arial Narrow" w:hAnsi="Arial Narrow"/>
        </w:rPr>
        <w:t>Príručka pre Príjemcu</w:t>
      </w:r>
      <w:r w:rsidRPr="00B5790B">
        <w:rPr>
          <w:rFonts w:ascii="Arial Narrow" w:hAnsi="Arial Narrow"/>
        </w:rPr>
        <w:t xml:space="preserve"> používa definície uvedené </w:t>
      </w:r>
      <w:r w:rsidR="00A351B0">
        <w:rPr>
          <w:rFonts w:ascii="Arial Narrow" w:hAnsi="Arial Narrow"/>
        </w:rPr>
        <w:br/>
      </w:r>
      <w:r w:rsidRPr="00B5790B">
        <w:rPr>
          <w:rFonts w:ascii="Arial Narrow" w:hAnsi="Arial Narrow"/>
        </w:rPr>
        <w:t xml:space="preserve">v Článku 1 Zmluvných podmienok; uvedené definície sa vzťahujú na celú </w:t>
      </w:r>
      <w:r w:rsidR="008F47DC">
        <w:rPr>
          <w:rFonts w:ascii="Arial Narrow" w:hAnsi="Arial Narrow"/>
        </w:rPr>
        <w:t>Príručku pre Príjemcu</w:t>
      </w:r>
      <w:r w:rsidRPr="00B5790B">
        <w:rPr>
          <w:rFonts w:ascii="Arial Narrow" w:hAnsi="Arial Narrow"/>
        </w:rPr>
        <w:t>.</w:t>
      </w:r>
    </w:p>
    <w:p w14:paraId="12B8C91F" w14:textId="77777777" w:rsidR="00F563C7" w:rsidRPr="005B414C" w:rsidRDefault="00F563C7" w:rsidP="00E576CF">
      <w:pPr>
        <w:pStyle w:val="Default"/>
        <w:jc w:val="both"/>
        <w:rPr>
          <w:rFonts w:ascii="Arial Narrow" w:hAnsi="Arial Narrow"/>
        </w:rPr>
      </w:pPr>
    </w:p>
    <w:p w14:paraId="7D9DAF20" w14:textId="77777777" w:rsidR="00520BE2" w:rsidRDefault="00CE60CD" w:rsidP="00E576CF">
      <w:pPr>
        <w:rPr>
          <w:rFonts w:ascii="Arial Narrow" w:hAnsi="Arial Narrow"/>
          <w:color w:val="000000" w:themeColor="text1"/>
        </w:rPr>
      </w:pPr>
      <w:r w:rsidRPr="00520BE2">
        <w:rPr>
          <w:rFonts w:ascii="Arial Narrow" w:hAnsi="Arial Narrow"/>
          <w:color w:val="000000" w:themeColor="text1"/>
        </w:rPr>
        <w:t>Vykonávateľom pomoci</w:t>
      </w:r>
      <w:r w:rsidR="00320F5A" w:rsidRPr="00520BE2">
        <w:rPr>
          <w:rFonts w:ascii="Arial Narrow" w:hAnsi="Arial Narrow"/>
          <w:color w:val="000000" w:themeColor="text1"/>
        </w:rPr>
        <w:t xml:space="preserve"> </w:t>
      </w:r>
      <w:r w:rsidRPr="00520BE2">
        <w:rPr>
          <w:rFonts w:ascii="Arial Narrow" w:hAnsi="Arial Narrow"/>
          <w:color w:val="000000" w:themeColor="text1"/>
        </w:rPr>
        <w:t>j</w:t>
      </w:r>
      <w:r w:rsidR="00E576CF" w:rsidRPr="00520BE2">
        <w:rPr>
          <w:rFonts w:ascii="Arial Narrow" w:hAnsi="Arial Narrow"/>
          <w:color w:val="000000" w:themeColor="text1"/>
        </w:rPr>
        <w:t xml:space="preserve">e </w:t>
      </w:r>
      <w:r w:rsidR="00E576CF" w:rsidRPr="00520BE2">
        <w:rPr>
          <w:rFonts w:ascii="Arial Narrow" w:hAnsi="Arial Narrow"/>
          <w:b/>
          <w:color w:val="000000" w:themeColor="text1"/>
        </w:rPr>
        <w:t xml:space="preserve">Environmentálny fond </w:t>
      </w:r>
      <w:r w:rsidR="00E576CF" w:rsidRPr="00520BE2">
        <w:rPr>
          <w:rFonts w:ascii="Arial Narrow" w:hAnsi="Arial Narrow"/>
          <w:color w:val="000000" w:themeColor="text1"/>
        </w:rPr>
        <w:t xml:space="preserve">so sídlom: </w:t>
      </w:r>
    </w:p>
    <w:p w14:paraId="34F9979B" w14:textId="463D4A64" w:rsidR="00E576CF" w:rsidRPr="00520BE2" w:rsidRDefault="00E576CF" w:rsidP="00E576CF">
      <w:pPr>
        <w:rPr>
          <w:rFonts w:ascii="Arial Narrow" w:hAnsi="Arial Narrow"/>
          <w:color w:val="000000" w:themeColor="text1"/>
        </w:rPr>
      </w:pPr>
      <w:r w:rsidRPr="00520BE2">
        <w:rPr>
          <w:rFonts w:ascii="Arial Narrow" w:hAnsi="Arial Narrow"/>
          <w:color w:val="000000" w:themeColor="text1"/>
        </w:rPr>
        <w:t>Nevädzová 806/</w:t>
      </w:r>
      <w:r w:rsidR="006A17A5">
        <w:rPr>
          <w:rFonts w:ascii="Arial Narrow" w:hAnsi="Arial Narrow"/>
          <w:color w:val="000000" w:themeColor="text1"/>
        </w:rPr>
        <w:t xml:space="preserve"> </w:t>
      </w:r>
      <w:r w:rsidRPr="00520BE2">
        <w:rPr>
          <w:rFonts w:ascii="Arial Narrow" w:hAnsi="Arial Narrow"/>
          <w:color w:val="000000" w:themeColor="text1"/>
        </w:rPr>
        <w:t>5, 821 01 Bratislava.</w:t>
      </w:r>
    </w:p>
    <w:p w14:paraId="5C0835F7" w14:textId="09ADDB9C" w:rsidR="00EF5E89" w:rsidRPr="005B414C" w:rsidRDefault="00E576CF" w:rsidP="0017555A">
      <w:pPr>
        <w:rPr>
          <w:rFonts w:ascii="Arial Narrow" w:hAnsi="Arial Narrow"/>
        </w:rPr>
      </w:pPr>
      <w:r w:rsidRPr="005B414C">
        <w:rPr>
          <w:rFonts w:ascii="Arial Narrow" w:hAnsi="Arial Narrow"/>
        </w:rPr>
        <w:t xml:space="preserve"> </w:t>
      </w:r>
    </w:p>
    <w:p w14:paraId="7D28C092" w14:textId="333F3CE4" w:rsidR="00E576CF" w:rsidRPr="005B414C" w:rsidRDefault="00E576CF" w:rsidP="00E576CF">
      <w:pPr>
        <w:pStyle w:val="Default"/>
        <w:jc w:val="both"/>
        <w:rPr>
          <w:rFonts w:ascii="Arial Narrow" w:hAnsi="Arial Narrow"/>
        </w:rPr>
      </w:pPr>
      <w:r w:rsidRPr="005B414C">
        <w:rPr>
          <w:rFonts w:ascii="Arial Narrow" w:hAnsi="Arial Narrow"/>
        </w:rPr>
        <w:t xml:space="preserve">Príručka pre </w:t>
      </w:r>
      <w:r w:rsidR="00BF7348">
        <w:rPr>
          <w:rFonts w:ascii="Arial Narrow" w:hAnsi="Arial Narrow"/>
        </w:rPr>
        <w:t>P</w:t>
      </w:r>
      <w:r w:rsidRPr="005B414C">
        <w:rPr>
          <w:rFonts w:ascii="Arial Narrow" w:hAnsi="Arial Narrow"/>
        </w:rPr>
        <w:t xml:space="preserve">ríjemcu je zverejnená na </w:t>
      </w:r>
      <w:r w:rsidR="005B3833">
        <w:rPr>
          <w:rFonts w:ascii="Arial Narrow" w:hAnsi="Arial Narrow"/>
        </w:rPr>
        <w:t>W</w:t>
      </w:r>
      <w:r w:rsidRPr="005B414C">
        <w:rPr>
          <w:rFonts w:ascii="Arial Narrow" w:hAnsi="Arial Narrow"/>
        </w:rPr>
        <w:t xml:space="preserve">ebovom sídle </w:t>
      </w:r>
      <w:r w:rsidR="003C4498">
        <w:rPr>
          <w:rFonts w:ascii="Arial Narrow" w:hAnsi="Arial Narrow"/>
        </w:rPr>
        <w:t>Fondu</w:t>
      </w:r>
      <w:r w:rsidRPr="005B414C">
        <w:rPr>
          <w:rFonts w:ascii="Arial Narrow" w:hAnsi="Arial Narrow"/>
        </w:rPr>
        <w:t xml:space="preserve">, a to na: </w:t>
      </w:r>
      <w:hyperlink r:id="rId13" w:history="1">
        <w:r w:rsidR="00CC0ED0" w:rsidRPr="007E65F5">
          <w:rPr>
            <w:rStyle w:val="Hypertextovprepojenie"/>
            <w:rFonts w:ascii="Arial Narrow" w:hAnsi="Arial Narrow"/>
          </w:rPr>
          <w:t>www.envirofond.sk</w:t>
        </w:r>
      </w:hyperlink>
      <w:r w:rsidRPr="005B414C">
        <w:rPr>
          <w:rFonts w:ascii="Arial Narrow" w:hAnsi="Arial Narrow"/>
        </w:rPr>
        <w:t xml:space="preserve"> </w:t>
      </w:r>
    </w:p>
    <w:p w14:paraId="1F708C30" w14:textId="77777777" w:rsidR="00E576CF" w:rsidRPr="005B414C" w:rsidRDefault="00E576CF" w:rsidP="00E576CF">
      <w:pPr>
        <w:pStyle w:val="PKnormal2"/>
        <w:rPr>
          <w:rFonts w:ascii="Arial Narrow" w:hAnsi="Arial Narrow"/>
        </w:rPr>
      </w:pPr>
    </w:p>
    <w:p w14:paraId="244B7105" w14:textId="2753A67B" w:rsidR="00E576CF" w:rsidRPr="005B414C" w:rsidRDefault="00E576CF" w:rsidP="003E2F18">
      <w:pPr>
        <w:pStyle w:val="Nadpis1"/>
        <w:numPr>
          <w:ilvl w:val="0"/>
          <w:numId w:val="4"/>
        </w:numPr>
        <w:shd w:val="clear" w:color="auto" w:fill="0070C0"/>
        <w:spacing w:before="0" w:after="140"/>
        <w:ind w:left="425" w:hanging="425"/>
        <w:rPr>
          <w:rFonts w:ascii="Arial Narrow" w:hAnsi="Arial Narrow"/>
          <w:color w:val="FFFFFF"/>
        </w:rPr>
      </w:pPr>
      <w:bookmarkStart w:id="10" w:name="_Toc423555196"/>
      <w:bookmarkStart w:id="11" w:name="_Toc72411349"/>
      <w:bookmarkStart w:id="12" w:name="_Toc97817030"/>
      <w:bookmarkStart w:id="13" w:name="_Toc214867998"/>
      <w:r w:rsidRPr="005B414C">
        <w:rPr>
          <w:rFonts w:ascii="Arial Narrow" w:hAnsi="Arial Narrow"/>
          <w:color w:val="FFFFFF"/>
        </w:rPr>
        <w:t xml:space="preserve">Cieľ a platnosť </w:t>
      </w:r>
      <w:r w:rsidR="00BF7348">
        <w:rPr>
          <w:rFonts w:ascii="Arial Narrow" w:hAnsi="Arial Narrow"/>
          <w:color w:val="FFFFFF"/>
        </w:rPr>
        <w:t>P</w:t>
      </w:r>
      <w:r w:rsidRPr="005B414C">
        <w:rPr>
          <w:rFonts w:ascii="Arial Narrow" w:hAnsi="Arial Narrow"/>
          <w:color w:val="FFFFFF"/>
        </w:rPr>
        <w:t>ríručky</w:t>
      </w:r>
      <w:bookmarkEnd w:id="10"/>
      <w:bookmarkEnd w:id="11"/>
      <w:bookmarkEnd w:id="12"/>
      <w:r w:rsidR="00BF7348">
        <w:rPr>
          <w:rFonts w:ascii="Arial Narrow" w:hAnsi="Arial Narrow"/>
          <w:color w:val="FFFFFF"/>
        </w:rPr>
        <w:t xml:space="preserve"> pre Príjemcu</w:t>
      </w:r>
      <w:bookmarkEnd w:id="13"/>
    </w:p>
    <w:bookmarkEnd w:id="7"/>
    <w:bookmarkEnd w:id="6"/>
    <w:bookmarkEnd w:id="5"/>
    <w:p w14:paraId="7D3B9C9D" w14:textId="34A0B7FD" w:rsidR="00E576CF" w:rsidRPr="005B414C" w:rsidRDefault="00E576CF" w:rsidP="00E576CF">
      <w:pPr>
        <w:pStyle w:val="Default"/>
        <w:widowControl w:val="0"/>
        <w:jc w:val="both"/>
        <w:rPr>
          <w:rFonts w:ascii="Arial Narrow" w:hAnsi="Arial Narrow"/>
          <w:strike/>
          <w:color w:val="FF0000"/>
        </w:rPr>
      </w:pPr>
      <w:r w:rsidRPr="407D626E">
        <w:rPr>
          <w:rFonts w:ascii="Arial Narrow" w:hAnsi="Arial Narrow"/>
        </w:rPr>
        <w:t xml:space="preserve">Cieľom </w:t>
      </w:r>
      <w:r w:rsidR="00BF7348">
        <w:rPr>
          <w:rFonts w:ascii="Arial Narrow" w:hAnsi="Arial Narrow"/>
        </w:rPr>
        <w:t>P</w:t>
      </w:r>
      <w:r w:rsidRPr="407D626E">
        <w:rPr>
          <w:rFonts w:ascii="Arial Narrow" w:hAnsi="Arial Narrow"/>
        </w:rPr>
        <w:t>ríručky</w:t>
      </w:r>
      <w:r w:rsidR="00BF7348">
        <w:rPr>
          <w:rFonts w:ascii="Arial Narrow" w:hAnsi="Arial Narrow"/>
        </w:rPr>
        <w:t xml:space="preserve"> pre Príjemcu</w:t>
      </w:r>
      <w:r w:rsidRPr="407D626E">
        <w:rPr>
          <w:rFonts w:ascii="Arial Narrow" w:hAnsi="Arial Narrow"/>
        </w:rPr>
        <w:t xml:space="preserve"> je najmä usmerniť </w:t>
      </w:r>
      <w:r w:rsidR="00BF7348">
        <w:rPr>
          <w:rFonts w:ascii="Arial Narrow" w:hAnsi="Arial Narrow"/>
        </w:rPr>
        <w:t>P</w:t>
      </w:r>
      <w:r w:rsidRPr="407D626E">
        <w:rPr>
          <w:rFonts w:ascii="Arial Narrow" w:hAnsi="Arial Narrow"/>
        </w:rPr>
        <w:t xml:space="preserve">ríjemcu, ako postupovať v procese implementácie </w:t>
      </w:r>
      <w:r w:rsidR="00C64923">
        <w:rPr>
          <w:rFonts w:ascii="Arial Narrow" w:hAnsi="Arial Narrow"/>
        </w:rPr>
        <w:t>Projektu</w:t>
      </w:r>
      <w:r w:rsidRPr="407D626E">
        <w:rPr>
          <w:rFonts w:ascii="Arial Narrow" w:hAnsi="Arial Narrow"/>
        </w:rPr>
        <w:t xml:space="preserve"> napr. pri príprave </w:t>
      </w:r>
      <w:proofErr w:type="spellStart"/>
      <w:r w:rsidR="00BF7348">
        <w:rPr>
          <w:rFonts w:ascii="Arial Narrow" w:hAnsi="Arial Narrow"/>
        </w:rPr>
        <w:t>ŽoP</w:t>
      </w:r>
      <w:proofErr w:type="spellEnd"/>
      <w:r w:rsidRPr="407D626E">
        <w:rPr>
          <w:rFonts w:ascii="Arial Narrow" w:hAnsi="Arial Narrow"/>
        </w:rPr>
        <w:t xml:space="preserve">, </w:t>
      </w:r>
      <w:proofErr w:type="spellStart"/>
      <w:r w:rsidR="00BF7348">
        <w:rPr>
          <w:rFonts w:ascii="Arial Narrow" w:hAnsi="Arial Narrow"/>
          <w:color w:val="auto"/>
        </w:rPr>
        <w:t>ŽoZZ</w:t>
      </w:r>
      <w:proofErr w:type="spellEnd"/>
      <w:r w:rsidRPr="407D626E">
        <w:rPr>
          <w:rFonts w:ascii="Arial Narrow" w:hAnsi="Arial Narrow"/>
          <w:color w:val="auto"/>
        </w:rPr>
        <w:t xml:space="preserve">, </w:t>
      </w:r>
      <w:r w:rsidRPr="407D626E">
        <w:rPr>
          <w:rFonts w:ascii="Arial Narrow" w:hAnsi="Arial Narrow"/>
        </w:rPr>
        <w:t xml:space="preserve">pri vypracovaní </w:t>
      </w:r>
      <w:r w:rsidR="00A351B0">
        <w:rPr>
          <w:rFonts w:ascii="Arial Narrow" w:hAnsi="Arial Narrow"/>
        </w:rPr>
        <w:t>MS</w:t>
      </w:r>
      <w:r w:rsidRPr="407D626E">
        <w:rPr>
          <w:rFonts w:ascii="Arial Narrow" w:hAnsi="Arial Narrow"/>
        </w:rPr>
        <w:t xml:space="preserve"> </w:t>
      </w:r>
      <w:r w:rsidR="00C64923">
        <w:rPr>
          <w:rFonts w:ascii="Arial Narrow" w:hAnsi="Arial Narrow"/>
        </w:rPr>
        <w:t>Projektu</w:t>
      </w:r>
      <w:r w:rsidRPr="407D626E">
        <w:rPr>
          <w:rFonts w:ascii="Arial Narrow" w:hAnsi="Arial Narrow"/>
        </w:rPr>
        <w:t>, pri plnení povinností v oblasti informovania, komunikácie a </w:t>
      </w:r>
      <w:r w:rsidR="00445EDA">
        <w:rPr>
          <w:rFonts w:ascii="Arial Narrow" w:hAnsi="Arial Narrow"/>
        </w:rPr>
        <w:t>publicity</w:t>
      </w:r>
      <w:r w:rsidRPr="407D626E">
        <w:rPr>
          <w:rFonts w:ascii="Arial Narrow" w:hAnsi="Arial Narrow"/>
        </w:rPr>
        <w:t xml:space="preserve"> a taktiež mu poskytuje informácie, aké doklady je potrebné </w:t>
      </w:r>
      <w:r w:rsidR="00A351B0">
        <w:rPr>
          <w:rFonts w:ascii="Arial Narrow" w:hAnsi="Arial Narrow"/>
        </w:rPr>
        <w:br/>
      </w:r>
      <w:r w:rsidRPr="407D626E">
        <w:rPr>
          <w:rFonts w:ascii="Arial Narrow" w:hAnsi="Arial Narrow"/>
        </w:rPr>
        <w:t xml:space="preserve">v uvedených súvislostiach predkladať </w:t>
      </w:r>
      <w:r w:rsidR="009751AA">
        <w:rPr>
          <w:rFonts w:ascii="Arial Narrow" w:hAnsi="Arial Narrow"/>
        </w:rPr>
        <w:t>Fondu</w:t>
      </w:r>
      <w:r w:rsidRPr="407D626E">
        <w:rPr>
          <w:rFonts w:ascii="Arial Narrow" w:hAnsi="Arial Narrow"/>
        </w:rPr>
        <w:t xml:space="preserve">. </w:t>
      </w:r>
    </w:p>
    <w:p w14:paraId="72F41E08" w14:textId="77777777" w:rsidR="00E576CF" w:rsidRPr="005B414C" w:rsidRDefault="00E576CF" w:rsidP="00E576CF">
      <w:pPr>
        <w:pStyle w:val="Default"/>
        <w:widowControl w:val="0"/>
        <w:jc w:val="both"/>
        <w:rPr>
          <w:rFonts w:ascii="Arial Narrow" w:hAnsi="Arial Narrow"/>
        </w:rPr>
      </w:pPr>
    </w:p>
    <w:p w14:paraId="1A31016F" w14:textId="09A61D95" w:rsidR="00E576CF" w:rsidRPr="005B414C" w:rsidRDefault="00E576CF" w:rsidP="00E576CF">
      <w:pPr>
        <w:pStyle w:val="Odsekzoznamu1"/>
        <w:widowControl w:val="0"/>
        <w:ind w:left="0"/>
        <w:rPr>
          <w:rFonts w:ascii="Arial Narrow" w:hAnsi="Arial Narrow"/>
        </w:rPr>
      </w:pPr>
      <w:r w:rsidRPr="005B414C">
        <w:rPr>
          <w:rFonts w:ascii="Arial Narrow" w:hAnsi="Arial Narrow"/>
        </w:rPr>
        <w:t xml:space="preserve">Príručka pre </w:t>
      </w:r>
      <w:r w:rsidR="00BF7348">
        <w:rPr>
          <w:rFonts w:ascii="Arial Narrow" w:hAnsi="Arial Narrow"/>
        </w:rPr>
        <w:t>P</w:t>
      </w:r>
      <w:r w:rsidRPr="005B414C">
        <w:rPr>
          <w:rFonts w:ascii="Arial Narrow" w:hAnsi="Arial Narrow"/>
        </w:rPr>
        <w:t xml:space="preserve">ríjemcu sa obsahovo člení na kapitoly, ktoré obsahujú tematické časti, chronologicky rozdelené od začatia realizácie aktivít </w:t>
      </w:r>
      <w:r w:rsidR="00C64923">
        <w:rPr>
          <w:rFonts w:ascii="Arial Narrow" w:hAnsi="Arial Narrow"/>
        </w:rPr>
        <w:t>Projektu</w:t>
      </w:r>
      <w:r w:rsidRPr="005B414C">
        <w:rPr>
          <w:rFonts w:ascii="Arial Narrow" w:hAnsi="Arial Narrow"/>
        </w:rPr>
        <w:t xml:space="preserve">, cez financovanie a monitorovanie </w:t>
      </w:r>
      <w:r w:rsidR="00C64923">
        <w:rPr>
          <w:rFonts w:ascii="Arial Narrow" w:hAnsi="Arial Narrow"/>
        </w:rPr>
        <w:t>Projektu</w:t>
      </w:r>
      <w:r w:rsidRPr="005B414C">
        <w:rPr>
          <w:rFonts w:ascii="Arial Narrow" w:hAnsi="Arial Narrow"/>
        </w:rPr>
        <w:t xml:space="preserve">, vykonávanie zmien a kontroly </w:t>
      </w:r>
      <w:r w:rsidR="00C64923">
        <w:rPr>
          <w:rFonts w:ascii="Arial Narrow" w:hAnsi="Arial Narrow"/>
        </w:rPr>
        <w:t>Projektu</w:t>
      </w:r>
      <w:r w:rsidRPr="005B414C">
        <w:rPr>
          <w:rFonts w:ascii="Arial Narrow" w:hAnsi="Arial Narrow"/>
        </w:rPr>
        <w:t xml:space="preserve">, uplatňovania sankčného mechanizmu, až po ukončenie realizácie </w:t>
      </w:r>
      <w:r w:rsidR="00C64923">
        <w:rPr>
          <w:rFonts w:ascii="Arial Narrow" w:hAnsi="Arial Narrow"/>
        </w:rPr>
        <w:t>Projektu</w:t>
      </w:r>
      <w:r w:rsidRPr="005B414C">
        <w:rPr>
          <w:rFonts w:ascii="Arial Narrow" w:hAnsi="Arial Narrow"/>
        </w:rPr>
        <w:t xml:space="preserve">, informovanie, komunikáciu a </w:t>
      </w:r>
      <w:r w:rsidR="004D78DF">
        <w:rPr>
          <w:rFonts w:ascii="Arial Narrow" w:hAnsi="Arial Narrow"/>
        </w:rPr>
        <w:t>publicitu</w:t>
      </w:r>
      <w:r w:rsidRPr="005B414C">
        <w:rPr>
          <w:rFonts w:ascii="Arial Narrow" w:hAnsi="Arial Narrow"/>
        </w:rPr>
        <w:t xml:space="preserve"> a uchovávanie dokumentácie.</w:t>
      </w:r>
    </w:p>
    <w:p w14:paraId="58630265" w14:textId="68582BBE" w:rsidR="00E9799C" w:rsidRDefault="00E9799C" w:rsidP="00E576CF">
      <w:pPr>
        <w:rPr>
          <w:rFonts w:ascii="Arial Narrow" w:hAnsi="Arial Narrow"/>
          <w:b/>
          <w:bCs/>
        </w:rPr>
      </w:pPr>
    </w:p>
    <w:p w14:paraId="69C68A28" w14:textId="4B913467" w:rsidR="00E576CF" w:rsidRPr="00CC0ED0" w:rsidRDefault="00505274" w:rsidP="00E576CF">
      <w:pPr>
        <w:rPr>
          <w:rFonts w:ascii="Arial Narrow" w:hAnsi="Arial Narrow"/>
          <w:color w:val="000000" w:themeColor="text1"/>
        </w:rPr>
      </w:pPr>
      <w:r w:rsidRPr="00A351B0">
        <w:rPr>
          <w:rFonts w:ascii="Arial Narrow" w:hAnsi="Arial Narrow"/>
          <w:color w:val="000000" w:themeColor="text1"/>
        </w:rPr>
        <w:t>Fond</w:t>
      </w:r>
      <w:r w:rsidR="0076081D" w:rsidRPr="00A351B0">
        <w:rPr>
          <w:rFonts w:ascii="Arial Narrow" w:hAnsi="Arial Narrow"/>
          <w:color w:val="000000" w:themeColor="text1"/>
        </w:rPr>
        <w:t xml:space="preserve"> </w:t>
      </w:r>
      <w:r w:rsidR="00E576CF" w:rsidRPr="00A351B0">
        <w:rPr>
          <w:rFonts w:ascii="Arial Narrow" w:hAnsi="Arial Narrow"/>
          <w:color w:val="000000" w:themeColor="text1"/>
        </w:rPr>
        <w:t xml:space="preserve">si vyhradzuje právo, v prípade vzniku </w:t>
      </w:r>
      <w:r w:rsidR="00E576CF" w:rsidRPr="00CB75AA">
        <w:rPr>
          <w:rFonts w:ascii="Arial Narrow" w:hAnsi="Arial Narrow"/>
          <w:color w:val="000000" w:themeColor="text1"/>
        </w:rPr>
        <w:t>akýchkoľvek</w:t>
      </w:r>
      <w:r w:rsidR="00CB75AA">
        <w:rPr>
          <w:rFonts w:ascii="Arial Narrow" w:hAnsi="Arial Narrow"/>
          <w:color w:val="000000" w:themeColor="text1"/>
        </w:rPr>
        <w:t xml:space="preserve"> relevantných</w:t>
      </w:r>
      <w:r w:rsidR="00E576CF" w:rsidRPr="00A351B0">
        <w:rPr>
          <w:rFonts w:ascii="Arial Narrow" w:hAnsi="Arial Narrow"/>
          <w:color w:val="000000" w:themeColor="text1"/>
        </w:rPr>
        <w:t xml:space="preserve"> skutočností, aktualizovať informácie v tomto dokumente. V</w:t>
      </w:r>
      <w:r w:rsidR="00E576CF" w:rsidRPr="00CC0ED0">
        <w:rPr>
          <w:rFonts w:ascii="Arial Narrow" w:hAnsi="Arial Narrow"/>
          <w:color w:val="000000" w:themeColor="text1"/>
        </w:rPr>
        <w:t xml:space="preserve"> prípade, že nastane situácia uvedená v predchádzajúcej vete, </w:t>
      </w:r>
      <w:r w:rsidRPr="00CC0ED0">
        <w:rPr>
          <w:rFonts w:ascii="Arial Narrow" w:hAnsi="Arial Narrow"/>
          <w:color w:val="000000" w:themeColor="text1"/>
        </w:rPr>
        <w:t>Fond</w:t>
      </w:r>
      <w:r w:rsidR="002C7462" w:rsidRPr="00CC0ED0">
        <w:rPr>
          <w:rFonts w:ascii="Arial Narrow" w:hAnsi="Arial Narrow"/>
          <w:color w:val="000000" w:themeColor="text1"/>
        </w:rPr>
        <w:t xml:space="preserve"> </w:t>
      </w:r>
      <w:r w:rsidR="00E576CF" w:rsidRPr="00CC0ED0">
        <w:rPr>
          <w:rFonts w:ascii="Arial Narrow" w:hAnsi="Arial Narrow"/>
          <w:color w:val="000000" w:themeColor="text1"/>
        </w:rPr>
        <w:t xml:space="preserve">bude o tejto skutočnosti informovať </w:t>
      </w:r>
      <w:r w:rsidR="00BF7348">
        <w:rPr>
          <w:rFonts w:ascii="Arial Narrow" w:hAnsi="Arial Narrow"/>
          <w:color w:val="000000" w:themeColor="text1"/>
        </w:rPr>
        <w:t>P</w:t>
      </w:r>
      <w:r w:rsidR="00E576CF" w:rsidRPr="00CC0ED0">
        <w:rPr>
          <w:rFonts w:ascii="Arial Narrow" w:hAnsi="Arial Narrow"/>
          <w:color w:val="000000" w:themeColor="text1"/>
        </w:rPr>
        <w:t xml:space="preserve">ríjemcu prostredníctvom elektronickej komunikácie  a zároveň uverejní znenie aktualizovanej </w:t>
      </w:r>
      <w:r w:rsidR="00BF7348">
        <w:rPr>
          <w:rFonts w:ascii="Arial Narrow" w:hAnsi="Arial Narrow"/>
          <w:color w:val="000000" w:themeColor="text1"/>
        </w:rPr>
        <w:t>P</w:t>
      </w:r>
      <w:r w:rsidR="00E576CF" w:rsidRPr="00CC0ED0">
        <w:rPr>
          <w:rFonts w:ascii="Arial Narrow" w:hAnsi="Arial Narrow"/>
          <w:color w:val="000000" w:themeColor="text1"/>
        </w:rPr>
        <w:t>ríručky</w:t>
      </w:r>
      <w:r w:rsidR="00BF7348">
        <w:rPr>
          <w:rFonts w:ascii="Arial Narrow" w:hAnsi="Arial Narrow"/>
          <w:color w:val="000000" w:themeColor="text1"/>
        </w:rPr>
        <w:t xml:space="preserve"> pre Príjemcu</w:t>
      </w:r>
      <w:r w:rsidR="00E576CF" w:rsidRPr="00CC0ED0">
        <w:rPr>
          <w:rFonts w:ascii="Arial Narrow" w:hAnsi="Arial Narrow"/>
          <w:color w:val="000000" w:themeColor="text1"/>
        </w:rPr>
        <w:t xml:space="preserve"> na svojom </w:t>
      </w:r>
      <w:r w:rsidR="00155D0B">
        <w:rPr>
          <w:rFonts w:ascii="Arial Narrow" w:hAnsi="Arial Narrow"/>
          <w:color w:val="000000" w:themeColor="text1"/>
        </w:rPr>
        <w:t>W</w:t>
      </w:r>
      <w:r w:rsidR="00E576CF" w:rsidRPr="00CC0ED0">
        <w:rPr>
          <w:rFonts w:ascii="Arial Narrow" w:hAnsi="Arial Narrow"/>
          <w:color w:val="000000" w:themeColor="text1"/>
        </w:rPr>
        <w:t>ebovom sídle</w:t>
      </w:r>
      <w:r w:rsidR="00266274">
        <w:rPr>
          <w:rFonts w:ascii="Arial Narrow" w:hAnsi="Arial Narrow"/>
          <w:color w:val="000000" w:themeColor="text1"/>
        </w:rPr>
        <w:t xml:space="preserve"> Fondu</w:t>
      </w:r>
      <w:r w:rsidR="00E576CF" w:rsidRPr="00CC0ED0">
        <w:rPr>
          <w:rFonts w:ascii="Arial Narrow" w:hAnsi="Arial Narrow"/>
          <w:color w:val="000000" w:themeColor="text1"/>
        </w:rPr>
        <w:t xml:space="preserve">. Za účelom opravy formálnych chýb/nedostatkov v platnej verzii Príručky pre </w:t>
      </w:r>
      <w:r w:rsidR="00BF7348">
        <w:rPr>
          <w:rFonts w:ascii="Arial Narrow" w:hAnsi="Arial Narrow"/>
          <w:color w:val="000000" w:themeColor="text1"/>
        </w:rPr>
        <w:t>P</w:t>
      </w:r>
      <w:r w:rsidR="00E576CF" w:rsidRPr="00CC0ED0">
        <w:rPr>
          <w:rFonts w:ascii="Arial Narrow" w:hAnsi="Arial Narrow"/>
          <w:color w:val="000000" w:themeColor="text1"/>
        </w:rPr>
        <w:t>ríjemcu (napr. nesprávne uvedený odkaz, nefunkčný hypertextový odkaz, chybné formátovanie/číslovanie, preklepy a pod.), ktoré nemenia postupy uvedené v</w:t>
      </w:r>
      <w:r w:rsidR="00CC0ED0">
        <w:rPr>
          <w:rFonts w:ascii="Arial Narrow" w:hAnsi="Arial Narrow"/>
          <w:color w:val="000000" w:themeColor="text1"/>
        </w:rPr>
        <w:t xml:space="preserve"> </w:t>
      </w:r>
      <w:r w:rsidR="000903DA" w:rsidRPr="00CC0ED0">
        <w:rPr>
          <w:rFonts w:ascii="Arial Narrow" w:hAnsi="Arial Narrow"/>
          <w:color w:val="000000" w:themeColor="text1"/>
        </w:rPr>
        <w:t>P</w:t>
      </w:r>
      <w:r w:rsidR="00E576CF" w:rsidRPr="00CC0ED0">
        <w:rPr>
          <w:rFonts w:ascii="Arial Narrow" w:hAnsi="Arial Narrow"/>
          <w:color w:val="000000" w:themeColor="text1"/>
        </w:rPr>
        <w:t>ríručke</w:t>
      </w:r>
      <w:r w:rsidR="000903DA" w:rsidRPr="00CC0ED0">
        <w:rPr>
          <w:rFonts w:ascii="Arial Narrow" w:hAnsi="Arial Narrow"/>
          <w:color w:val="000000" w:themeColor="text1"/>
        </w:rPr>
        <w:t xml:space="preserve"> pre </w:t>
      </w:r>
      <w:r w:rsidR="00BF7348">
        <w:rPr>
          <w:rFonts w:ascii="Arial Narrow" w:hAnsi="Arial Narrow"/>
          <w:color w:val="000000" w:themeColor="text1"/>
        </w:rPr>
        <w:t>P</w:t>
      </w:r>
      <w:r w:rsidR="000903DA" w:rsidRPr="00CC0ED0">
        <w:rPr>
          <w:rFonts w:ascii="Arial Narrow" w:hAnsi="Arial Narrow"/>
          <w:color w:val="000000" w:themeColor="text1"/>
        </w:rPr>
        <w:t>ríjemcu</w:t>
      </w:r>
      <w:r w:rsidR="00E576CF" w:rsidRPr="00CC0ED0">
        <w:rPr>
          <w:rFonts w:ascii="Arial Narrow" w:hAnsi="Arial Narrow"/>
          <w:color w:val="000000" w:themeColor="text1"/>
        </w:rPr>
        <w:t xml:space="preserve">, si </w:t>
      </w:r>
      <w:r w:rsidRPr="00CC0ED0">
        <w:rPr>
          <w:rFonts w:ascii="Arial Narrow" w:hAnsi="Arial Narrow"/>
          <w:color w:val="000000" w:themeColor="text1"/>
        </w:rPr>
        <w:t>Fond</w:t>
      </w:r>
      <w:r w:rsidR="00C50182">
        <w:rPr>
          <w:rFonts w:ascii="Arial Narrow" w:hAnsi="Arial Narrow"/>
          <w:color w:val="000000" w:themeColor="text1"/>
        </w:rPr>
        <w:t xml:space="preserve"> </w:t>
      </w:r>
      <w:r w:rsidR="00E576CF" w:rsidRPr="00CC0ED0">
        <w:rPr>
          <w:rFonts w:ascii="Arial Narrow" w:hAnsi="Arial Narrow"/>
          <w:color w:val="000000" w:themeColor="text1"/>
        </w:rPr>
        <w:t xml:space="preserve">vyhradzuje právo na ich opravu, bez potreby informovať </w:t>
      </w:r>
      <w:r w:rsidR="00C66B7F">
        <w:rPr>
          <w:rFonts w:ascii="Arial Narrow" w:hAnsi="Arial Narrow"/>
          <w:color w:val="000000" w:themeColor="text1"/>
        </w:rPr>
        <w:t>P</w:t>
      </w:r>
      <w:r w:rsidR="00E576CF" w:rsidRPr="00CC0ED0">
        <w:rPr>
          <w:rFonts w:ascii="Arial Narrow" w:hAnsi="Arial Narrow"/>
          <w:color w:val="000000" w:themeColor="text1"/>
        </w:rPr>
        <w:t>ríjemc</w:t>
      </w:r>
      <w:r w:rsidR="00C66B7F">
        <w:rPr>
          <w:rFonts w:ascii="Arial Narrow" w:hAnsi="Arial Narrow"/>
          <w:color w:val="000000" w:themeColor="text1"/>
        </w:rPr>
        <w:t>u</w:t>
      </w:r>
      <w:r w:rsidR="00E576CF" w:rsidRPr="00CC0ED0">
        <w:rPr>
          <w:rFonts w:ascii="Arial Narrow" w:hAnsi="Arial Narrow"/>
          <w:color w:val="000000" w:themeColor="text1"/>
        </w:rPr>
        <w:t xml:space="preserve"> o vykonaných opravách.</w:t>
      </w:r>
    </w:p>
    <w:p w14:paraId="555A4E14" w14:textId="1F4A699A" w:rsidR="00E576CF" w:rsidRDefault="00505274" w:rsidP="407D626E">
      <w:pPr>
        <w:widowControl w:val="0"/>
        <w:rPr>
          <w:rFonts w:ascii="Arial Narrow" w:hAnsi="Arial Narrow"/>
        </w:rPr>
      </w:pPr>
      <w:r>
        <w:rPr>
          <w:rFonts w:ascii="Arial Narrow" w:hAnsi="Arial Narrow"/>
        </w:rPr>
        <w:t xml:space="preserve">Príručka pre </w:t>
      </w:r>
      <w:r w:rsidR="00565945">
        <w:rPr>
          <w:rFonts w:ascii="Arial Narrow" w:hAnsi="Arial Narrow"/>
        </w:rPr>
        <w:t>P</w:t>
      </w:r>
      <w:r w:rsidR="008A398A">
        <w:rPr>
          <w:rFonts w:ascii="Arial Narrow" w:hAnsi="Arial Narrow"/>
        </w:rPr>
        <w:t>ríjemcu</w:t>
      </w:r>
      <w:r w:rsidR="00E576CF" w:rsidRPr="407D626E">
        <w:rPr>
          <w:rFonts w:ascii="Arial Narrow" w:hAnsi="Arial Narrow"/>
        </w:rPr>
        <w:t xml:space="preserve">, a rovnako tak každá jej aktualizácia, nadobúda účinnosť dátumom uvedeným na úvodnej strane </w:t>
      </w:r>
      <w:r w:rsidR="00C66B7F">
        <w:rPr>
          <w:rFonts w:ascii="Arial Narrow" w:hAnsi="Arial Narrow"/>
        </w:rPr>
        <w:t>P</w:t>
      </w:r>
      <w:r w:rsidR="00E576CF" w:rsidRPr="407D626E">
        <w:rPr>
          <w:rFonts w:ascii="Arial Narrow" w:hAnsi="Arial Narrow"/>
        </w:rPr>
        <w:t>ríručky</w:t>
      </w:r>
      <w:r w:rsidR="00C66B7F">
        <w:rPr>
          <w:rFonts w:ascii="Arial Narrow" w:hAnsi="Arial Narrow"/>
        </w:rPr>
        <w:t xml:space="preserve"> pre Príjemcu</w:t>
      </w:r>
      <w:r w:rsidR="00266274">
        <w:rPr>
          <w:rFonts w:ascii="Arial Narrow" w:hAnsi="Arial Narrow"/>
        </w:rPr>
        <w:t xml:space="preserve">, </w:t>
      </w:r>
      <w:r w:rsidR="003D2051">
        <w:rPr>
          <w:rFonts w:ascii="Arial Narrow" w:hAnsi="Arial Narrow"/>
        </w:rPr>
        <w:t>pričom tento d</w:t>
      </w:r>
      <w:r w:rsidR="00CB3C88">
        <w:rPr>
          <w:rFonts w:ascii="Arial Narrow" w:hAnsi="Arial Narrow"/>
        </w:rPr>
        <w:t>eň</w:t>
      </w:r>
      <w:r w:rsidR="00266274">
        <w:rPr>
          <w:rFonts w:ascii="Arial Narrow" w:hAnsi="Arial Narrow"/>
        </w:rPr>
        <w:t xml:space="preserve"> </w:t>
      </w:r>
      <w:r w:rsidR="003D2051">
        <w:rPr>
          <w:rFonts w:ascii="Arial Narrow" w:hAnsi="Arial Narrow"/>
        </w:rPr>
        <w:t>nesmie byť sko</w:t>
      </w:r>
      <w:r w:rsidR="0073240C">
        <w:rPr>
          <w:rFonts w:ascii="Arial Narrow" w:hAnsi="Arial Narrow"/>
        </w:rPr>
        <w:t>rší</w:t>
      </w:r>
      <w:r w:rsidR="002A1C77">
        <w:rPr>
          <w:rFonts w:ascii="Arial Narrow" w:hAnsi="Arial Narrow"/>
        </w:rPr>
        <w:t xml:space="preserve"> ako deň </w:t>
      </w:r>
      <w:r w:rsidR="00A85BD2">
        <w:rPr>
          <w:rFonts w:ascii="Arial Narrow" w:hAnsi="Arial Narrow"/>
        </w:rPr>
        <w:t xml:space="preserve">jej </w:t>
      </w:r>
      <w:r w:rsidR="002A1C77">
        <w:rPr>
          <w:rFonts w:ascii="Arial Narrow" w:hAnsi="Arial Narrow"/>
        </w:rPr>
        <w:t>zverejnenia</w:t>
      </w:r>
      <w:r w:rsidR="00266274">
        <w:rPr>
          <w:rFonts w:ascii="Arial Narrow" w:hAnsi="Arial Narrow"/>
        </w:rPr>
        <w:t xml:space="preserve"> na Webovom sídle Fondu</w:t>
      </w:r>
      <w:r w:rsidR="0076081D">
        <w:rPr>
          <w:rFonts w:ascii="Arial Narrow" w:hAnsi="Arial Narrow"/>
        </w:rPr>
        <w:t>.</w:t>
      </w:r>
    </w:p>
    <w:p w14:paraId="451477B8" w14:textId="056FECE4" w:rsidR="00E576CF" w:rsidRPr="005B414C" w:rsidRDefault="00E576CF" w:rsidP="003E2F18">
      <w:pPr>
        <w:pStyle w:val="Nadpis1"/>
        <w:pageBreakBefore/>
        <w:numPr>
          <w:ilvl w:val="0"/>
          <w:numId w:val="4"/>
        </w:numPr>
        <w:shd w:val="clear" w:color="auto" w:fill="0070C0"/>
        <w:spacing w:before="0" w:after="120"/>
        <w:ind w:left="425" w:hanging="425"/>
        <w:rPr>
          <w:rFonts w:ascii="Arial Narrow" w:hAnsi="Arial Narrow"/>
          <w:color w:val="FFFFFF"/>
        </w:rPr>
      </w:pPr>
      <w:bookmarkStart w:id="14" w:name="_Spôsob_komunikácie_medzi"/>
      <w:bookmarkStart w:id="15" w:name="_Toc423555199"/>
      <w:bookmarkStart w:id="16" w:name="_Toc97817032"/>
      <w:bookmarkStart w:id="17" w:name="_Toc214867999"/>
      <w:bookmarkStart w:id="18" w:name="_Hlk212620334"/>
      <w:bookmarkEnd w:id="14"/>
      <w:r w:rsidRPr="005B414C">
        <w:rPr>
          <w:rFonts w:ascii="Arial Narrow" w:hAnsi="Arial Narrow"/>
          <w:color w:val="FFFFFF"/>
        </w:rPr>
        <w:lastRenderedPageBreak/>
        <w:t xml:space="preserve">Spôsob komunikácie medzi </w:t>
      </w:r>
      <w:r w:rsidR="00880D54">
        <w:rPr>
          <w:rFonts w:ascii="Arial Narrow" w:hAnsi="Arial Narrow"/>
          <w:color w:val="FFFFFF"/>
        </w:rPr>
        <w:t>P</w:t>
      </w:r>
      <w:r w:rsidRPr="005B414C">
        <w:rPr>
          <w:rFonts w:ascii="Arial Narrow" w:hAnsi="Arial Narrow"/>
          <w:color w:val="FFFFFF"/>
        </w:rPr>
        <w:t>ríjemcom a </w:t>
      </w:r>
      <w:r w:rsidR="00B671DD">
        <w:rPr>
          <w:rFonts w:ascii="Arial Narrow" w:hAnsi="Arial Narrow"/>
          <w:color w:val="FFFFFF"/>
        </w:rPr>
        <w:t>Fondom</w:t>
      </w:r>
      <w:r w:rsidRPr="005B414C">
        <w:rPr>
          <w:rFonts w:ascii="Arial Narrow" w:hAnsi="Arial Narrow"/>
          <w:color w:val="FFFFFF"/>
        </w:rPr>
        <w:t xml:space="preserve"> počas implementácie </w:t>
      </w:r>
      <w:r w:rsidR="00C64923">
        <w:rPr>
          <w:rFonts w:ascii="Arial Narrow" w:hAnsi="Arial Narrow"/>
          <w:color w:val="FFFFFF"/>
        </w:rPr>
        <w:t>P</w:t>
      </w:r>
      <w:r w:rsidRPr="005B414C">
        <w:rPr>
          <w:rFonts w:ascii="Arial Narrow" w:hAnsi="Arial Narrow"/>
          <w:color w:val="FFFFFF"/>
        </w:rPr>
        <w:t>rojekt</w:t>
      </w:r>
      <w:bookmarkEnd w:id="15"/>
      <w:bookmarkEnd w:id="16"/>
      <w:r w:rsidR="00C61150">
        <w:rPr>
          <w:rFonts w:ascii="Arial Narrow" w:hAnsi="Arial Narrow"/>
          <w:color w:val="FFFFFF"/>
        </w:rPr>
        <w:t>u</w:t>
      </w:r>
      <w:bookmarkEnd w:id="17"/>
    </w:p>
    <w:p w14:paraId="5D3EF69D" w14:textId="1B4616AC" w:rsidR="007E00AE" w:rsidRDefault="00E576CF" w:rsidP="00E576CF">
      <w:pPr>
        <w:autoSpaceDE w:val="0"/>
        <w:autoSpaceDN w:val="0"/>
        <w:adjustRightInd w:val="0"/>
        <w:rPr>
          <w:rFonts w:ascii="Arial Narrow" w:hAnsi="Arial Narrow"/>
        </w:rPr>
      </w:pPr>
      <w:bookmarkStart w:id="19" w:name="_Hlk212620535"/>
      <w:bookmarkEnd w:id="18"/>
      <w:r w:rsidRPr="407D626E">
        <w:rPr>
          <w:rFonts w:ascii="Arial Narrow" w:hAnsi="Arial Narrow"/>
        </w:rPr>
        <w:t xml:space="preserve">Komunikácia medzi </w:t>
      </w:r>
      <w:r w:rsidR="00880D54">
        <w:rPr>
          <w:rFonts w:ascii="Arial Narrow" w:hAnsi="Arial Narrow"/>
          <w:color w:val="000000" w:themeColor="text1"/>
        </w:rPr>
        <w:t>P</w:t>
      </w:r>
      <w:r w:rsidRPr="00520BE2">
        <w:rPr>
          <w:rFonts w:ascii="Arial Narrow" w:hAnsi="Arial Narrow"/>
          <w:color w:val="000000" w:themeColor="text1"/>
        </w:rPr>
        <w:t>ríjemcom a</w:t>
      </w:r>
      <w:r w:rsidR="001575C3" w:rsidRPr="00520BE2">
        <w:rPr>
          <w:rFonts w:ascii="Arial Narrow" w:hAnsi="Arial Narrow"/>
          <w:color w:val="000000" w:themeColor="text1"/>
        </w:rPr>
        <w:t> </w:t>
      </w:r>
      <w:r w:rsidR="00B671DD" w:rsidRPr="00520BE2">
        <w:rPr>
          <w:rFonts w:ascii="Arial Narrow" w:hAnsi="Arial Narrow"/>
          <w:color w:val="000000" w:themeColor="text1"/>
        </w:rPr>
        <w:t>Fondom</w:t>
      </w:r>
      <w:r w:rsidR="001575C3" w:rsidRPr="00520BE2">
        <w:rPr>
          <w:rFonts w:ascii="Arial Narrow" w:hAnsi="Arial Narrow"/>
          <w:color w:val="000000" w:themeColor="text1"/>
        </w:rPr>
        <w:t xml:space="preserve"> </w:t>
      </w:r>
      <w:r w:rsidRPr="00520BE2">
        <w:rPr>
          <w:rFonts w:ascii="Arial Narrow" w:hAnsi="Arial Narrow"/>
          <w:color w:val="000000" w:themeColor="text1"/>
        </w:rPr>
        <w:t xml:space="preserve">týkajúca sa </w:t>
      </w:r>
      <w:r w:rsidR="00C64923">
        <w:rPr>
          <w:rFonts w:ascii="Arial Narrow" w:hAnsi="Arial Narrow"/>
          <w:color w:val="000000" w:themeColor="text1"/>
        </w:rPr>
        <w:t>Projektu</w:t>
      </w:r>
      <w:r w:rsidRPr="00520BE2">
        <w:rPr>
          <w:rFonts w:ascii="Arial Narrow" w:hAnsi="Arial Narrow"/>
          <w:color w:val="000000" w:themeColor="text1"/>
        </w:rPr>
        <w:t xml:space="preserve"> počas realizácie ako aj v období jeho udržateľnosti vrátane iných záležitostí súvisiacich s plnením </w:t>
      </w:r>
      <w:r w:rsidR="00A351B0">
        <w:rPr>
          <w:rFonts w:ascii="Arial Narrow" w:hAnsi="Arial Narrow"/>
          <w:color w:val="000000" w:themeColor="text1"/>
        </w:rPr>
        <w:t>Z</w:t>
      </w:r>
      <w:r w:rsidRPr="00520BE2">
        <w:rPr>
          <w:rFonts w:ascii="Arial Narrow" w:hAnsi="Arial Narrow"/>
          <w:color w:val="000000" w:themeColor="text1"/>
        </w:rPr>
        <w:t xml:space="preserve">mluvných podmienok vyplývajúcich z uzatvorenej </w:t>
      </w:r>
      <w:r w:rsidR="00542C08" w:rsidRPr="00520BE2">
        <w:rPr>
          <w:rFonts w:ascii="Arial Narrow" w:hAnsi="Arial Narrow"/>
          <w:color w:val="000000" w:themeColor="text1"/>
        </w:rPr>
        <w:t>Zmluvy</w:t>
      </w:r>
      <w:r w:rsidR="007E00AE" w:rsidRPr="00520BE2">
        <w:rPr>
          <w:rFonts w:ascii="Arial Narrow" w:hAnsi="Arial Narrow"/>
          <w:color w:val="000000" w:themeColor="text1"/>
        </w:rPr>
        <w:t xml:space="preserve"> (v zmysle Z</w:t>
      </w:r>
      <w:r w:rsidR="000903DA" w:rsidRPr="00520BE2">
        <w:rPr>
          <w:rFonts w:ascii="Arial Narrow" w:hAnsi="Arial Narrow"/>
          <w:color w:val="000000" w:themeColor="text1"/>
        </w:rPr>
        <w:t>mluvných podmienok</w:t>
      </w:r>
      <w:r w:rsidR="007E00AE" w:rsidRPr="00520BE2">
        <w:rPr>
          <w:rFonts w:ascii="Arial Narrow" w:hAnsi="Arial Narrow"/>
          <w:color w:val="000000" w:themeColor="text1"/>
        </w:rPr>
        <w:t>: čl. 20)</w:t>
      </w:r>
      <w:r w:rsidRPr="00520BE2">
        <w:rPr>
          <w:rFonts w:ascii="Arial Narrow" w:hAnsi="Arial Narrow"/>
          <w:color w:val="000000" w:themeColor="text1"/>
        </w:rPr>
        <w:t xml:space="preserve"> bude prebiehať </w:t>
      </w:r>
      <w:r w:rsidR="00520BE2" w:rsidRPr="00520BE2">
        <w:rPr>
          <w:rFonts w:ascii="Arial Narrow" w:hAnsi="Arial Narrow"/>
          <w:color w:val="000000" w:themeColor="text1"/>
        </w:rPr>
        <w:t>nasledovne:</w:t>
      </w:r>
    </w:p>
    <w:p w14:paraId="431E8ABE" w14:textId="77777777" w:rsidR="0019652A" w:rsidRDefault="0019652A" w:rsidP="00CC298E">
      <w:pPr>
        <w:autoSpaceDE w:val="0"/>
        <w:autoSpaceDN w:val="0"/>
        <w:adjustRightInd w:val="0"/>
        <w:rPr>
          <w:rFonts w:ascii="Arial Narrow" w:hAnsi="Arial Narrow"/>
        </w:rPr>
      </w:pPr>
    </w:p>
    <w:p w14:paraId="1F1605C6" w14:textId="77777777" w:rsidR="001D4B61" w:rsidRDefault="001D4B61" w:rsidP="0040117B">
      <w:pPr>
        <w:autoSpaceDE w:val="0"/>
        <w:autoSpaceDN w:val="0"/>
        <w:adjustRightInd w:val="0"/>
        <w:rPr>
          <w:rFonts w:ascii="Arial Narrow" w:hAnsi="Arial Narrow"/>
        </w:rPr>
      </w:pPr>
      <w:bookmarkStart w:id="20" w:name="_Hlk212633714"/>
      <w:r w:rsidRPr="001D4B61">
        <w:rPr>
          <w:rFonts w:ascii="Arial Narrow" w:hAnsi="Arial Narrow"/>
        </w:rPr>
        <w:t>Písomná forma v</w:t>
      </w:r>
      <w:r w:rsidRPr="001D4B61">
        <w:rPr>
          <w:rFonts w:ascii="Arial" w:hAnsi="Arial" w:cs="Arial"/>
        </w:rPr>
        <w:t> </w:t>
      </w:r>
      <w:r w:rsidRPr="001D4B61">
        <w:rPr>
          <w:rFonts w:ascii="Arial Narrow" w:hAnsi="Arial Narrow"/>
        </w:rPr>
        <w:t>listinnej podobne je zachovan</w:t>
      </w:r>
      <w:r w:rsidRPr="001D4B61">
        <w:rPr>
          <w:rFonts w:ascii="Arial Narrow" w:hAnsi="Arial Narrow" w:cs="Arial Narrow"/>
        </w:rPr>
        <w:t>á</w:t>
      </w:r>
      <w:r w:rsidRPr="001D4B61">
        <w:rPr>
          <w:rFonts w:ascii="Arial Narrow" w:hAnsi="Arial Narrow"/>
        </w:rPr>
        <w:t>, ak bola spr</w:t>
      </w:r>
      <w:r w:rsidRPr="001D4B61">
        <w:rPr>
          <w:rFonts w:ascii="Arial Narrow" w:hAnsi="Arial Narrow" w:cs="Arial Narrow"/>
        </w:rPr>
        <w:t>á</w:t>
      </w:r>
      <w:r w:rsidRPr="001D4B61">
        <w:rPr>
          <w:rFonts w:ascii="Arial Narrow" w:hAnsi="Arial Narrow"/>
        </w:rPr>
        <w:t>va druhej Zmluvnej strane doru</w:t>
      </w:r>
      <w:r w:rsidRPr="001D4B61">
        <w:rPr>
          <w:rFonts w:ascii="Arial Narrow" w:hAnsi="Arial Narrow" w:cs="Arial Narrow"/>
        </w:rPr>
        <w:t>č</w:t>
      </w:r>
      <w:r w:rsidRPr="001D4B61">
        <w:rPr>
          <w:rFonts w:ascii="Arial Narrow" w:hAnsi="Arial Narrow"/>
        </w:rPr>
        <w:t>en</w:t>
      </w:r>
      <w:r w:rsidRPr="001D4B61">
        <w:rPr>
          <w:rFonts w:ascii="Arial Narrow" w:hAnsi="Arial Narrow" w:cs="Arial Narrow"/>
        </w:rPr>
        <w:t>á</w:t>
      </w:r>
      <w:r w:rsidRPr="001D4B61">
        <w:rPr>
          <w:rFonts w:ascii="Arial Narrow" w:hAnsi="Arial Narrow"/>
        </w:rPr>
        <w:t xml:space="preserve"> niektor</w:t>
      </w:r>
      <w:r w:rsidRPr="001D4B61">
        <w:rPr>
          <w:rFonts w:ascii="Arial Narrow" w:hAnsi="Arial Narrow" w:cs="Arial Narrow"/>
        </w:rPr>
        <w:t>ý</w:t>
      </w:r>
      <w:r w:rsidRPr="001D4B61">
        <w:rPr>
          <w:rFonts w:ascii="Arial Narrow" w:hAnsi="Arial Narrow"/>
        </w:rPr>
        <w:t>m z</w:t>
      </w:r>
      <w:r w:rsidRPr="001D4B61">
        <w:rPr>
          <w:rFonts w:ascii="Arial" w:hAnsi="Arial" w:cs="Arial"/>
        </w:rPr>
        <w:t> </w:t>
      </w:r>
      <w:r w:rsidRPr="001D4B61">
        <w:rPr>
          <w:rFonts w:ascii="Arial Narrow" w:hAnsi="Arial Narrow"/>
        </w:rPr>
        <w:t>nasledovn</w:t>
      </w:r>
      <w:r w:rsidRPr="001D4B61">
        <w:rPr>
          <w:rFonts w:ascii="Arial Narrow" w:hAnsi="Arial Narrow" w:cs="Arial Narrow"/>
        </w:rPr>
        <w:t>ý</w:t>
      </w:r>
      <w:r w:rsidRPr="001D4B61">
        <w:rPr>
          <w:rFonts w:ascii="Arial Narrow" w:hAnsi="Arial Narrow"/>
        </w:rPr>
        <w:t>ch sp</w:t>
      </w:r>
      <w:r w:rsidRPr="001D4B61">
        <w:rPr>
          <w:rFonts w:ascii="Arial Narrow" w:hAnsi="Arial Narrow" w:cs="Arial Narrow"/>
        </w:rPr>
        <w:t>ô</w:t>
      </w:r>
      <w:r w:rsidRPr="001D4B61">
        <w:rPr>
          <w:rFonts w:ascii="Arial Narrow" w:hAnsi="Arial Narrow"/>
        </w:rPr>
        <w:t>sobom:</w:t>
      </w:r>
      <w:r w:rsidRPr="001D4B61">
        <w:rPr>
          <w:rFonts w:ascii="Arial Narrow" w:hAnsi="Arial Narrow" w:cs="Arial Narrow"/>
        </w:rPr>
        <w:t> </w:t>
      </w:r>
      <w:r w:rsidRPr="001D4B61">
        <w:rPr>
          <w:rFonts w:ascii="Arial Narrow" w:hAnsi="Arial Narrow"/>
        </w:rPr>
        <w:t> </w:t>
      </w:r>
    </w:p>
    <w:p w14:paraId="633061E4" w14:textId="77777777" w:rsidR="00DD1459" w:rsidRPr="001D4B61" w:rsidRDefault="00DD1459" w:rsidP="0040117B">
      <w:pPr>
        <w:autoSpaceDE w:val="0"/>
        <w:autoSpaceDN w:val="0"/>
        <w:adjustRightInd w:val="0"/>
        <w:rPr>
          <w:rFonts w:ascii="Arial Narrow" w:hAnsi="Arial Narrow"/>
        </w:rPr>
      </w:pPr>
    </w:p>
    <w:p w14:paraId="2AE82E9C" w14:textId="77777777" w:rsidR="001D4B61" w:rsidRPr="001D4B61" w:rsidRDefault="001D4B61" w:rsidP="001D4B61">
      <w:pPr>
        <w:numPr>
          <w:ilvl w:val="0"/>
          <w:numId w:val="56"/>
        </w:numPr>
        <w:autoSpaceDE w:val="0"/>
        <w:autoSpaceDN w:val="0"/>
        <w:adjustRightInd w:val="0"/>
        <w:rPr>
          <w:rFonts w:ascii="Arial Narrow" w:hAnsi="Arial Narrow"/>
        </w:rPr>
      </w:pPr>
      <w:r w:rsidRPr="001D4B61">
        <w:rPr>
          <w:rFonts w:ascii="Arial Narrow" w:hAnsi="Arial Narrow"/>
        </w:rPr>
        <w:t>osobne; </w:t>
      </w:r>
    </w:p>
    <w:p w14:paraId="2850DA8F" w14:textId="77777777" w:rsidR="001D4B61" w:rsidRPr="001D4B61" w:rsidRDefault="001D4B61" w:rsidP="001D4B61">
      <w:pPr>
        <w:numPr>
          <w:ilvl w:val="0"/>
          <w:numId w:val="57"/>
        </w:numPr>
        <w:autoSpaceDE w:val="0"/>
        <w:autoSpaceDN w:val="0"/>
        <w:adjustRightInd w:val="0"/>
        <w:rPr>
          <w:rFonts w:ascii="Arial Narrow" w:hAnsi="Arial Narrow"/>
        </w:rPr>
      </w:pPr>
      <w:r w:rsidRPr="001D4B61">
        <w:rPr>
          <w:rFonts w:ascii="Arial Narrow" w:hAnsi="Arial Narrow"/>
        </w:rPr>
        <w:t>poštou, doporučenou listovou zásielkou s</w:t>
      </w:r>
      <w:r w:rsidRPr="001D4B61">
        <w:rPr>
          <w:rFonts w:ascii="Arial" w:hAnsi="Arial" w:cs="Arial"/>
        </w:rPr>
        <w:t> </w:t>
      </w:r>
      <w:r w:rsidRPr="001D4B61">
        <w:rPr>
          <w:rFonts w:ascii="Arial Narrow" w:hAnsi="Arial Narrow"/>
        </w:rPr>
        <w:t>doru</w:t>
      </w:r>
      <w:r w:rsidRPr="001D4B61">
        <w:rPr>
          <w:rFonts w:ascii="Arial Narrow" w:hAnsi="Arial Narrow" w:cs="Arial Narrow"/>
        </w:rPr>
        <w:t>č</w:t>
      </w:r>
      <w:r w:rsidRPr="001D4B61">
        <w:rPr>
          <w:rFonts w:ascii="Arial Narrow" w:hAnsi="Arial Narrow"/>
        </w:rPr>
        <w:t>enkou; </w:t>
      </w:r>
    </w:p>
    <w:p w14:paraId="40DD6928" w14:textId="77777777" w:rsidR="001D4B61" w:rsidRPr="001D4B61" w:rsidRDefault="001D4B61" w:rsidP="001D4B61">
      <w:pPr>
        <w:numPr>
          <w:ilvl w:val="0"/>
          <w:numId w:val="58"/>
        </w:numPr>
        <w:autoSpaceDE w:val="0"/>
        <w:autoSpaceDN w:val="0"/>
        <w:adjustRightInd w:val="0"/>
        <w:rPr>
          <w:rFonts w:ascii="Arial Narrow" w:hAnsi="Arial Narrow"/>
        </w:rPr>
      </w:pPr>
      <w:r w:rsidRPr="001D4B61">
        <w:rPr>
          <w:rFonts w:ascii="Arial Narrow" w:hAnsi="Arial Narrow"/>
        </w:rPr>
        <w:t>prostredníctvom emailu; </w:t>
      </w:r>
    </w:p>
    <w:p w14:paraId="0917E8C5" w14:textId="5E3F0AF6" w:rsidR="001D4B61" w:rsidRDefault="001D4B61" w:rsidP="001D4B61">
      <w:pPr>
        <w:numPr>
          <w:ilvl w:val="0"/>
          <w:numId w:val="59"/>
        </w:numPr>
        <w:autoSpaceDE w:val="0"/>
        <w:autoSpaceDN w:val="0"/>
        <w:adjustRightInd w:val="0"/>
        <w:rPr>
          <w:rFonts w:ascii="Arial Narrow" w:hAnsi="Arial Narrow"/>
        </w:rPr>
      </w:pPr>
      <w:r w:rsidRPr="001D4B61">
        <w:rPr>
          <w:rFonts w:ascii="Arial Narrow" w:hAnsi="Arial Narrow"/>
        </w:rPr>
        <w:t>prostredníctvom elektronickej schránky zriadenej v</w:t>
      </w:r>
      <w:r w:rsidRPr="001D4B61">
        <w:rPr>
          <w:rFonts w:ascii="Arial" w:hAnsi="Arial" w:cs="Arial"/>
        </w:rPr>
        <w:t> </w:t>
      </w:r>
      <w:r w:rsidRPr="001D4B61">
        <w:rPr>
          <w:rFonts w:ascii="Arial Narrow" w:hAnsi="Arial Narrow"/>
        </w:rPr>
        <w:t>r</w:t>
      </w:r>
      <w:r w:rsidRPr="001D4B61">
        <w:rPr>
          <w:rFonts w:ascii="Arial Narrow" w:hAnsi="Arial Narrow" w:cs="Arial Narrow"/>
        </w:rPr>
        <w:t>á</w:t>
      </w:r>
      <w:r w:rsidRPr="001D4B61">
        <w:rPr>
          <w:rFonts w:ascii="Arial Narrow" w:hAnsi="Arial Narrow"/>
        </w:rPr>
        <w:t xml:space="preserve">mci </w:t>
      </w:r>
      <w:r w:rsidR="008E222E">
        <w:rPr>
          <w:rFonts w:ascii="Arial Narrow" w:hAnsi="Arial Narrow" w:cs="Arial Narrow"/>
        </w:rPr>
        <w:t>ÚPVS</w:t>
      </w:r>
      <w:r w:rsidRPr="001D4B61">
        <w:rPr>
          <w:rFonts w:ascii="Arial Narrow" w:hAnsi="Arial Narrow"/>
        </w:rPr>
        <w:t>, ak si tento sp</w:t>
      </w:r>
      <w:r w:rsidRPr="001D4B61">
        <w:rPr>
          <w:rFonts w:ascii="Arial Narrow" w:hAnsi="Arial Narrow" w:cs="Arial Narrow"/>
        </w:rPr>
        <w:t>ô</w:t>
      </w:r>
      <w:r w:rsidRPr="001D4B61">
        <w:rPr>
          <w:rFonts w:ascii="Arial Narrow" w:hAnsi="Arial Narrow"/>
        </w:rPr>
        <w:t>sob komunik</w:t>
      </w:r>
      <w:r w:rsidRPr="001D4B61">
        <w:rPr>
          <w:rFonts w:ascii="Arial Narrow" w:hAnsi="Arial Narrow" w:cs="Arial Narrow"/>
        </w:rPr>
        <w:t>á</w:t>
      </w:r>
      <w:r w:rsidRPr="001D4B61">
        <w:rPr>
          <w:rFonts w:ascii="Arial Narrow" w:hAnsi="Arial Narrow"/>
        </w:rPr>
        <w:t>cie Zmluvn</w:t>
      </w:r>
      <w:r w:rsidRPr="001D4B61">
        <w:rPr>
          <w:rFonts w:ascii="Arial Narrow" w:hAnsi="Arial Narrow" w:cs="Arial Narrow"/>
        </w:rPr>
        <w:t>é</w:t>
      </w:r>
      <w:r w:rsidRPr="001D4B61">
        <w:rPr>
          <w:rFonts w:ascii="Arial Narrow" w:hAnsi="Arial Narrow"/>
        </w:rPr>
        <w:t xml:space="preserve"> strany dohodli.</w:t>
      </w:r>
    </w:p>
    <w:p w14:paraId="22947ED8" w14:textId="77777777" w:rsidR="00D60234" w:rsidRDefault="00D60234" w:rsidP="00D60234">
      <w:pPr>
        <w:autoSpaceDE w:val="0"/>
        <w:autoSpaceDN w:val="0"/>
        <w:adjustRightInd w:val="0"/>
        <w:rPr>
          <w:rFonts w:ascii="Arial Narrow" w:hAnsi="Arial Narrow"/>
        </w:rPr>
      </w:pPr>
    </w:p>
    <w:p w14:paraId="508AA79E" w14:textId="4E27A29B" w:rsidR="00D60234" w:rsidRPr="00B51C86" w:rsidRDefault="00B51C86" w:rsidP="00D60234">
      <w:pPr>
        <w:autoSpaceDE w:val="0"/>
        <w:autoSpaceDN w:val="0"/>
        <w:adjustRightInd w:val="0"/>
        <w:rPr>
          <w:rFonts w:ascii="Arial Narrow" w:hAnsi="Arial Narrow"/>
        </w:rPr>
      </w:pPr>
      <w:r w:rsidRPr="00B51C86">
        <w:rPr>
          <w:rFonts w:ascii="Arial Narrow" w:hAnsi="Arial Narrow"/>
        </w:rPr>
        <w:t>P</w:t>
      </w:r>
      <w:r w:rsidR="00F021F0" w:rsidRPr="00B51C86">
        <w:rPr>
          <w:rFonts w:ascii="Arial Narrow" w:hAnsi="Arial Narrow"/>
        </w:rPr>
        <w:t>ísomnosti týkajúce sa vzniku, zmeny a zániku práv a povinností vyplývajúcich zo Zmluvy musia byť druhej Zmluvnej strane doručené poštou, prostredníctvom elektronickej schránky zriadenej v</w:t>
      </w:r>
      <w:r w:rsidR="00F021F0" w:rsidRPr="00B51C86">
        <w:rPr>
          <w:rFonts w:ascii="Arial" w:hAnsi="Arial" w:cs="Arial"/>
        </w:rPr>
        <w:t> </w:t>
      </w:r>
      <w:r w:rsidR="00F021F0" w:rsidRPr="00B51C86">
        <w:rPr>
          <w:rFonts w:ascii="Arial Narrow" w:hAnsi="Arial Narrow"/>
        </w:rPr>
        <w:t>r</w:t>
      </w:r>
      <w:r w:rsidR="00F021F0" w:rsidRPr="00B51C86">
        <w:rPr>
          <w:rFonts w:ascii="Arial Narrow" w:hAnsi="Arial Narrow" w:cs="Arial Narrow"/>
        </w:rPr>
        <w:t>á</w:t>
      </w:r>
      <w:r w:rsidR="00F021F0" w:rsidRPr="00B51C86">
        <w:rPr>
          <w:rFonts w:ascii="Arial Narrow" w:hAnsi="Arial Narrow"/>
        </w:rPr>
        <w:t xml:space="preserve">mci </w:t>
      </w:r>
      <w:r w:rsidR="00F021F0" w:rsidRPr="00B51C86">
        <w:rPr>
          <w:rFonts w:ascii="Arial Narrow" w:hAnsi="Arial Narrow" w:cs="Arial Narrow"/>
        </w:rPr>
        <w:t>Ú</w:t>
      </w:r>
      <w:r w:rsidR="00F021F0" w:rsidRPr="00B51C86">
        <w:rPr>
          <w:rFonts w:ascii="Arial Narrow" w:hAnsi="Arial Narrow"/>
        </w:rPr>
        <w:t>PVS alebo osobne za splnenia podmienok uveden</w:t>
      </w:r>
      <w:r w:rsidR="00F021F0" w:rsidRPr="00B51C86">
        <w:rPr>
          <w:rFonts w:ascii="Arial Narrow" w:hAnsi="Arial Narrow" w:cs="Arial Narrow"/>
        </w:rPr>
        <w:t>ý</w:t>
      </w:r>
      <w:r w:rsidR="00F021F0" w:rsidRPr="00B51C86">
        <w:rPr>
          <w:rFonts w:ascii="Arial Narrow" w:hAnsi="Arial Narrow"/>
        </w:rPr>
        <w:t xml:space="preserve">ch v </w:t>
      </w:r>
      <w:r w:rsidR="00F021F0" w:rsidRPr="00B51C86">
        <w:rPr>
          <w:rFonts w:ascii="Arial Narrow" w:hAnsi="Arial Narrow" w:cs="Arial Narrow"/>
        </w:rPr>
        <w:t>č</w:t>
      </w:r>
      <w:r w:rsidR="00F021F0" w:rsidRPr="00B51C86">
        <w:rPr>
          <w:rFonts w:ascii="Arial Narrow" w:hAnsi="Arial Narrow"/>
        </w:rPr>
        <w:t>l</w:t>
      </w:r>
      <w:r w:rsidR="00F021F0" w:rsidRPr="00B51C86">
        <w:rPr>
          <w:rFonts w:ascii="Arial Narrow" w:hAnsi="Arial Narrow" w:cs="Arial Narrow"/>
        </w:rPr>
        <w:t>á</w:t>
      </w:r>
      <w:r w:rsidR="00F021F0" w:rsidRPr="00B51C86">
        <w:rPr>
          <w:rFonts w:ascii="Arial Narrow" w:hAnsi="Arial Narrow"/>
        </w:rPr>
        <w:t>nku 20 Zmluvn</w:t>
      </w:r>
      <w:r w:rsidR="00F021F0" w:rsidRPr="00B51C86">
        <w:rPr>
          <w:rFonts w:ascii="Arial Narrow" w:hAnsi="Arial Narrow" w:cs="Arial Narrow"/>
        </w:rPr>
        <w:t>ý</w:t>
      </w:r>
      <w:r w:rsidR="00F021F0" w:rsidRPr="00B51C86">
        <w:rPr>
          <w:rFonts w:ascii="Arial Narrow" w:hAnsi="Arial Narrow"/>
        </w:rPr>
        <w:t>ch podmienok, ak Fond neur</w:t>
      </w:r>
      <w:r w:rsidR="00F021F0" w:rsidRPr="00B51C86">
        <w:rPr>
          <w:rFonts w:ascii="Arial Narrow" w:hAnsi="Arial Narrow" w:cs="Arial Narrow"/>
        </w:rPr>
        <w:t>čí</w:t>
      </w:r>
      <w:r w:rsidR="00F021F0" w:rsidRPr="00B51C86">
        <w:rPr>
          <w:rFonts w:ascii="Arial Narrow" w:hAnsi="Arial Narrow"/>
        </w:rPr>
        <w:t xml:space="preserve"> inak.</w:t>
      </w:r>
    </w:p>
    <w:p w14:paraId="4126E359" w14:textId="77777777" w:rsidR="00E576CF" w:rsidRPr="005B414C" w:rsidRDefault="00E576CF" w:rsidP="00E576CF">
      <w:pPr>
        <w:pStyle w:val="Odsekzoznamu11"/>
        <w:widowControl w:val="0"/>
        <w:ind w:left="0"/>
        <w:rPr>
          <w:rFonts w:ascii="Arial Narrow" w:hAnsi="Arial Narrow"/>
        </w:rPr>
      </w:pPr>
      <w:bookmarkStart w:id="21" w:name="_Hlk212620684"/>
      <w:bookmarkEnd w:id="19"/>
      <w:bookmarkEnd w:id="20"/>
    </w:p>
    <w:p w14:paraId="0BECAC32" w14:textId="2F3AF7C3" w:rsidR="00E576CF" w:rsidRPr="005B414C" w:rsidRDefault="00E576CF" w:rsidP="003E2F18">
      <w:pPr>
        <w:pStyle w:val="Nadpis1"/>
        <w:numPr>
          <w:ilvl w:val="0"/>
          <w:numId w:val="4"/>
        </w:numPr>
        <w:shd w:val="clear" w:color="auto" w:fill="0070C0"/>
        <w:spacing w:before="0" w:after="120"/>
        <w:ind w:left="425" w:hanging="425"/>
        <w:rPr>
          <w:rFonts w:ascii="Arial Narrow" w:hAnsi="Arial Narrow"/>
          <w:color w:val="FFFFFF"/>
        </w:rPr>
      </w:pPr>
      <w:bookmarkStart w:id="22" w:name="_Toc423555200"/>
      <w:bookmarkStart w:id="23" w:name="_Toc97817033"/>
      <w:bookmarkStart w:id="24" w:name="_Toc214868000"/>
      <w:r w:rsidRPr="005B414C">
        <w:rPr>
          <w:rFonts w:ascii="Arial Narrow" w:hAnsi="Arial Narrow"/>
          <w:color w:val="FFFFFF"/>
        </w:rPr>
        <w:t xml:space="preserve">Implementácia </w:t>
      </w:r>
      <w:r w:rsidR="004A7981">
        <w:rPr>
          <w:rFonts w:ascii="Arial Narrow" w:hAnsi="Arial Narrow"/>
          <w:color w:val="FFFFFF"/>
        </w:rPr>
        <w:t>P</w:t>
      </w:r>
      <w:r w:rsidRPr="005B414C">
        <w:rPr>
          <w:rFonts w:ascii="Arial Narrow" w:hAnsi="Arial Narrow"/>
          <w:color w:val="FFFFFF"/>
        </w:rPr>
        <w:t>rojekt</w:t>
      </w:r>
      <w:bookmarkEnd w:id="22"/>
      <w:bookmarkEnd w:id="23"/>
      <w:r w:rsidR="00263209">
        <w:rPr>
          <w:rFonts w:ascii="Arial Narrow" w:hAnsi="Arial Narrow"/>
          <w:color w:val="FFFFFF"/>
        </w:rPr>
        <w:t>u</w:t>
      </w:r>
      <w:bookmarkEnd w:id="24"/>
    </w:p>
    <w:bookmarkEnd w:id="21"/>
    <w:p w14:paraId="6523D8EA" w14:textId="088CB634" w:rsidR="00766B33" w:rsidRPr="0095701E" w:rsidRDefault="00766B33" w:rsidP="00766B33">
      <w:pPr>
        <w:rPr>
          <w:rFonts w:ascii="Arial Narrow" w:hAnsi="Arial Narrow"/>
          <w:u w:val="single"/>
        </w:rPr>
      </w:pPr>
      <w:r w:rsidRPr="0095701E">
        <w:rPr>
          <w:rFonts w:ascii="Arial Narrow" w:hAnsi="Arial Narrow"/>
          <w:u w:val="single"/>
        </w:rPr>
        <w:t xml:space="preserve">Jednotlivé fázy implementácie </w:t>
      </w:r>
      <w:r w:rsidR="00C64923" w:rsidRPr="0095701E">
        <w:rPr>
          <w:rFonts w:ascii="Arial Narrow" w:hAnsi="Arial Narrow"/>
          <w:u w:val="single"/>
        </w:rPr>
        <w:t>Projektu</w:t>
      </w:r>
      <w:r w:rsidRPr="0095701E">
        <w:rPr>
          <w:rFonts w:ascii="Arial Narrow" w:hAnsi="Arial Narrow"/>
          <w:u w:val="single"/>
        </w:rPr>
        <w:t xml:space="preserve">: </w:t>
      </w:r>
    </w:p>
    <w:p w14:paraId="540D8BE0" w14:textId="77777777" w:rsidR="00766B33" w:rsidRPr="00766B33" w:rsidRDefault="00766B33" w:rsidP="00766B33">
      <w:pPr>
        <w:rPr>
          <w:rFonts w:ascii="Arial Narrow" w:hAnsi="Arial Narrow"/>
          <w:b/>
          <w:bCs/>
          <w:u w:val="single"/>
        </w:rPr>
      </w:pPr>
    </w:p>
    <w:p w14:paraId="1196ABFF" w14:textId="33B960C6" w:rsidR="00E576CF" w:rsidRDefault="00766B33" w:rsidP="003E2F18">
      <w:pPr>
        <w:pStyle w:val="Odsekzoznamu"/>
        <w:numPr>
          <w:ilvl w:val="0"/>
          <w:numId w:val="28"/>
        </w:numPr>
        <w:rPr>
          <w:rFonts w:ascii="Arial Narrow" w:hAnsi="Arial Narrow"/>
        </w:rPr>
      </w:pPr>
      <w:r>
        <w:rPr>
          <w:rFonts w:ascii="Arial Narrow" w:hAnsi="Arial Narrow"/>
        </w:rPr>
        <w:t>Nadobudnutie platnosti a účinnosti Zmluvy</w:t>
      </w:r>
      <w:r w:rsidR="006A17A5">
        <w:rPr>
          <w:rFonts w:ascii="Arial Narrow" w:hAnsi="Arial Narrow"/>
        </w:rPr>
        <w:t>,</w:t>
      </w:r>
    </w:p>
    <w:p w14:paraId="3BFC4BA0" w14:textId="5FCD1EFF" w:rsidR="00766B33" w:rsidRPr="004F0C20" w:rsidRDefault="00766B33" w:rsidP="003E2F18">
      <w:pPr>
        <w:pStyle w:val="Odsekzoznamu"/>
        <w:numPr>
          <w:ilvl w:val="0"/>
          <w:numId w:val="28"/>
        </w:numPr>
        <w:rPr>
          <w:rFonts w:ascii="Arial Narrow" w:hAnsi="Arial Narrow"/>
        </w:rPr>
      </w:pPr>
      <w:r>
        <w:rPr>
          <w:rFonts w:ascii="Arial Narrow" w:hAnsi="Arial Narrow"/>
        </w:rPr>
        <w:t xml:space="preserve">Začatie </w:t>
      </w:r>
      <w:r w:rsidR="004A7981">
        <w:rPr>
          <w:rFonts w:ascii="Arial Narrow" w:hAnsi="Arial Narrow"/>
        </w:rPr>
        <w:t>R</w:t>
      </w:r>
      <w:r>
        <w:rPr>
          <w:rFonts w:ascii="Arial Narrow" w:hAnsi="Arial Narrow"/>
        </w:rPr>
        <w:t xml:space="preserve">ealizácie </w:t>
      </w:r>
      <w:r w:rsidR="007D58AE">
        <w:rPr>
          <w:rFonts w:ascii="Arial Narrow" w:hAnsi="Arial Narrow"/>
        </w:rPr>
        <w:t>A</w:t>
      </w:r>
      <w:r w:rsidR="007A11B8">
        <w:rPr>
          <w:rFonts w:ascii="Arial Narrow" w:hAnsi="Arial Narrow"/>
        </w:rPr>
        <w:t xml:space="preserve">ktivít </w:t>
      </w:r>
      <w:r w:rsidR="00C64923">
        <w:rPr>
          <w:rFonts w:ascii="Arial Narrow" w:hAnsi="Arial Narrow"/>
        </w:rPr>
        <w:t>Projektu</w:t>
      </w:r>
      <w:r>
        <w:rPr>
          <w:rFonts w:ascii="Arial Narrow" w:hAnsi="Arial Narrow"/>
        </w:rPr>
        <w:t xml:space="preserve"> („fyzické práce na </w:t>
      </w:r>
      <w:r w:rsidR="00263209">
        <w:rPr>
          <w:rFonts w:ascii="Arial Narrow" w:hAnsi="Arial Narrow"/>
        </w:rPr>
        <w:t>P</w:t>
      </w:r>
      <w:r>
        <w:rPr>
          <w:rFonts w:ascii="Arial Narrow" w:hAnsi="Arial Narrow"/>
        </w:rPr>
        <w:t>rojekte“ – príprava staveniska...)</w:t>
      </w:r>
      <w:r w:rsidR="004F0C20">
        <w:rPr>
          <w:rFonts w:ascii="Arial Narrow" w:hAnsi="Arial Narrow"/>
        </w:rPr>
        <w:t xml:space="preserve"> / </w:t>
      </w:r>
      <w:r w:rsidR="00263209">
        <w:rPr>
          <w:rFonts w:ascii="Arial Narrow" w:hAnsi="Arial Narrow"/>
        </w:rPr>
        <w:t xml:space="preserve">VO </w:t>
      </w:r>
      <w:r w:rsidR="004F0C20">
        <w:rPr>
          <w:rFonts w:ascii="Arial Narrow" w:hAnsi="Arial Narrow"/>
        </w:rPr>
        <w:t xml:space="preserve"> (</w:t>
      </w:r>
      <w:r w:rsidR="000F2185">
        <w:rPr>
          <w:rFonts w:ascii="Arial Narrow" w:hAnsi="Arial Narrow"/>
          <w:spacing w:val="-5"/>
        </w:rPr>
        <w:t>P</w:t>
      </w:r>
      <w:r w:rsidR="004F0C20" w:rsidRPr="005B414C">
        <w:rPr>
          <w:rFonts w:ascii="Arial Narrow" w:hAnsi="Arial Narrow"/>
          <w:spacing w:val="-5"/>
        </w:rPr>
        <w:t xml:space="preserve">ríjemca </w:t>
      </w:r>
      <w:r w:rsidR="00263209">
        <w:rPr>
          <w:rFonts w:ascii="Arial Narrow" w:hAnsi="Arial Narrow"/>
          <w:spacing w:val="-5"/>
        </w:rPr>
        <w:t xml:space="preserve">je </w:t>
      </w:r>
      <w:r w:rsidR="004F0C20" w:rsidRPr="005B414C">
        <w:rPr>
          <w:rFonts w:ascii="Arial Narrow" w:hAnsi="Arial Narrow"/>
          <w:spacing w:val="-5"/>
        </w:rPr>
        <w:t>povinný postupovať v súlade s platnou legislatívou</w:t>
      </w:r>
      <w:r w:rsidR="004F0C20">
        <w:rPr>
          <w:rFonts w:ascii="Arial Narrow" w:hAnsi="Arial Narrow"/>
          <w:spacing w:val="-5"/>
        </w:rPr>
        <w:t>)</w:t>
      </w:r>
      <w:r w:rsidR="006A17A5">
        <w:rPr>
          <w:rFonts w:ascii="Arial Narrow" w:hAnsi="Arial Narrow"/>
          <w:spacing w:val="-5"/>
        </w:rPr>
        <w:t>,</w:t>
      </w:r>
    </w:p>
    <w:p w14:paraId="3F8D6FF8" w14:textId="531824FA" w:rsidR="00766B33" w:rsidRDefault="00766B33" w:rsidP="003E2F18">
      <w:pPr>
        <w:pStyle w:val="Odsekzoznamu"/>
        <w:numPr>
          <w:ilvl w:val="0"/>
          <w:numId w:val="28"/>
        </w:numPr>
        <w:rPr>
          <w:rFonts w:ascii="Arial Narrow" w:hAnsi="Arial Narrow"/>
        </w:rPr>
      </w:pPr>
      <w:r>
        <w:rPr>
          <w:rFonts w:ascii="Arial Narrow" w:hAnsi="Arial Narrow"/>
        </w:rPr>
        <w:t xml:space="preserve">Finančné riadenie </w:t>
      </w:r>
      <w:r w:rsidR="00C64923">
        <w:rPr>
          <w:rFonts w:ascii="Arial Narrow" w:hAnsi="Arial Narrow"/>
        </w:rPr>
        <w:t>Projektu</w:t>
      </w:r>
      <w:r>
        <w:rPr>
          <w:rFonts w:ascii="Arial Narrow" w:hAnsi="Arial Narrow"/>
        </w:rPr>
        <w:t xml:space="preserve"> (postupné predkladanie </w:t>
      </w:r>
      <w:proofErr w:type="spellStart"/>
      <w:r>
        <w:rPr>
          <w:rFonts w:ascii="Arial Narrow" w:hAnsi="Arial Narrow"/>
        </w:rPr>
        <w:t>ŽoP</w:t>
      </w:r>
      <w:proofErr w:type="spellEnd"/>
      <w:r>
        <w:rPr>
          <w:rFonts w:ascii="Arial Narrow" w:hAnsi="Arial Narrow"/>
        </w:rPr>
        <w:t>, a to vo forme určenej v časti 4.2)</w:t>
      </w:r>
      <w:r w:rsidR="006A17A5">
        <w:rPr>
          <w:rFonts w:ascii="Arial Narrow" w:hAnsi="Arial Narrow"/>
        </w:rPr>
        <w:t>,</w:t>
      </w:r>
    </w:p>
    <w:p w14:paraId="53124837" w14:textId="5B2B18CB" w:rsidR="00766B33" w:rsidRDefault="00AB7FEF" w:rsidP="003E2F18">
      <w:pPr>
        <w:pStyle w:val="Odsekzoznamu"/>
        <w:numPr>
          <w:ilvl w:val="0"/>
          <w:numId w:val="28"/>
        </w:numPr>
        <w:rPr>
          <w:rFonts w:ascii="Arial Narrow" w:hAnsi="Arial Narrow"/>
        </w:rPr>
      </w:pPr>
      <w:r>
        <w:rPr>
          <w:rFonts w:ascii="Arial Narrow" w:hAnsi="Arial Narrow"/>
        </w:rPr>
        <w:t xml:space="preserve">Monitorovanie </w:t>
      </w:r>
      <w:r w:rsidR="00C64923">
        <w:rPr>
          <w:rFonts w:ascii="Arial Narrow" w:hAnsi="Arial Narrow"/>
        </w:rPr>
        <w:t>Projektu</w:t>
      </w:r>
      <w:r w:rsidR="006A17A5">
        <w:rPr>
          <w:rFonts w:ascii="Arial Narrow" w:hAnsi="Arial Narrow"/>
        </w:rPr>
        <w:t>,</w:t>
      </w:r>
    </w:p>
    <w:p w14:paraId="7CE27AA2" w14:textId="1F62FCC3" w:rsidR="00AB7FEF" w:rsidRDefault="00AB7FEF" w:rsidP="003E2F18">
      <w:pPr>
        <w:pStyle w:val="Odsekzoznamu"/>
        <w:numPr>
          <w:ilvl w:val="0"/>
          <w:numId w:val="28"/>
        </w:numPr>
        <w:rPr>
          <w:rFonts w:ascii="Arial Narrow" w:hAnsi="Arial Narrow"/>
        </w:rPr>
      </w:pPr>
      <w:r>
        <w:rPr>
          <w:rFonts w:ascii="Arial Narrow" w:hAnsi="Arial Narrow"/>
        </w:rPr>
        <w:t xml:space="preserve">Zmeny </w:t>
      </w:r>
      <w:r w:rsidR="00C64923">
        <w:rPr>
          <w:rFonts w:ascii="Arial Narrow" w:hAnsi="Arial Narrow"/>
        </w:rPr>
        <w:t>Projektu</w:t>
      </w:r>
      <w:r w:rsidR="006A17A5">
        <w:rPr>
          <w:rFonts w:ascii="Arial Narrow" w:hAnsi="Arial Narrow"/>
        </w:rPr>
        <w:t>,</w:t>
      </w:r>
    </w:p>
    <w:p w14:paraId="5BD27550" w14:textId="1E6F255B" w:rsidR="00E576CF" w:rsidRPr="00AB7FEF" w:rsidRDefault="00AB7FEF" w:rsidP="003E2F18">
      <w:pPr>
        <w:pStyle w:val="Odsekzoznamu"/>
        <w:numPr>
          <w:ilvl w:val="0"/>
          <w:numId w:val="28"/>
        </w:numPr>
        <w:rPr>
          <w:rFonts w:ascii="Arial Narrow" w:hAnsi="Arial Narrow"/>
        </w:rPr>
      </w:pPr>
      <w:r w:rsidRPr="00AB7FEF">
        <w:rPr>
          <w:rFonts w:ascii="Arial Narrow" w:hAnsi="Arial Narrow"/>
        </w:rPr>
        <w:t xml:space="preserve">Ukončenie </w:t>
      </w:r>
      <w:r w:rsidR="00430536">
        <w:rPr>
          <w:rFonts w:ascii="Arial Narrow" w:hAnsi="Arial Narrow"/>
        </w:rPr>
        <w:t>R</w:t>
      </w:r>
      <w:r w:rsidRPr="00AB7FEF">
        <w:rPr>
          <w:rFonts w:ascii="Arial Narrow" w:hAnsi="Arial Narrow"/>
        </w:rPr>
        <w:t xml:space="preserve">ealizácie </w:t>
      </w:r>
      <w:r w:rsidR="00C64923">
        <w:rPr>
          <w:rFonts w:ascii="Arial Narrow" w:hAnsi="Arial Narrow"/>
        </w:rPr>
        <w:t>Projektu</w:t>
      </w:r>
      <w:r w:rsidR="007A11B8">
        <w:rPr>
          <w:rFonts w:ascii="Arial Narrow" w:hAnsi="Arial Narrow"/>
        </w:rPr>
        <w:t>.</w:t>
      </w:r>
    </w:p>
    <w:p w14:paraId="6040A33E" w14:textId="1883F60D" w:rsidR="00E576CF" w:rsidRPr="00263209" w:rsidRDefault="00E576CF" w:rsidP="003E2F18">
      <w:pPr>
        <w:pStyle w:val="Nadpis2"/>
        <w:numPr>
          <w:ilvl w:val="1"/>
          <w:numId w:val="23"/>
        </w:numPr>
        <w:shd w:val="clear" w:color="auto" w:fill="0070C0"/>
        <w:ind w:left="567" w:hanging="567"/>
        <w:rPr>
          <w:rFonts w:ascii="Arial Narrow" w:hAnsi="Arial Narrow"/>
          <w:i w:val="0"/>
          <w:color w:val="FFFFFF" w:themeColor="background1"/>
        </w:rPr>
      </w:pPr>
      <w:bookmarkStart w:id="25" w:name="_Toc423555202"/>
      <w:bookmarkStart w:id="26" w:name="_Toc97817035"/>
      <w:bookmarkStart w:id="27" w:name="_Toc214868001"/>
      <w:bookmarkStart w:id="28" w:name="_Hlk212620732"/>
      <w:r w:rsidRPr="005B414C">
        <w:rPr>
          <w:rFonts w:ascii="Arial Narrow" w:hAnsi="Arial Narrow"/>
          <w:i w:val="0"/>
          <w:color w:val="FFFFFF" w:themeColor="background1"/>
        </w:rPr>
        <w:t xml:space="preserve">Začatie </w:t>
      </w:r>
      <w:r w:rsidR="005F6116">
        <w:rPr>
          <w:rFonts w:ascii="Arial Narrow" w:hAnsi="Arial Narrow"/>
          <w:i w:val="0"/>
          <w:color w:val="FFFFFF" w:themeColor="background1"/>
        </w:rPr>
        <w:t>R</w:t>
      </w:r>
      <w:r w:rsidRPr="005B414C">
        <w:rPr>
          <w:rFonts w:ascii="Arial Narrow" w:hAnsi="Arial Narrow"/>
          <w:i w:val="0"/>
          <w:color w:val="FFFFFF" w:themeColor="background1"/>
        </w:rPr>
        <w:t xml:space="preserve">ealizácie </w:t>
      </w:r>
      <w:r w:rsidR="00C64923">
        <w:rPr>
          <w:rFonts w:ascii="Arial Narrow" w:hAnsi="Arial Narrow"/>
          <w:i w:val="0"/>
          <w:color w:val="FFFFFF" w:themeColor="background1"/>
        </w:rPr>
        <w:t>Projektu</w:t>
      </w:r>
      <w:bookmarkEnd w:id="25"/>
      <w:bookmarkEnd w:id="26"/>
      <w:r w:rsidR="004F0C20">
        <w:rPr>
          <w:rFonts w:ascii="Arial Narrow" w:hAnsi="Arial Narrow"/>
          <w:i w:val="0"/>
          <w:color w:val="FFFFFF" w:themeColor="background1"/>
        </w:rPr>
        <w:t xml:space="preserve"> / VO</w:t>
      </w:r>
      <w:bookmarkEnd w:id="27"/>
    </w:p>
    <w:p w14:paraId="3AF5C35B" w14:textId="55A76A9A" w:rsidR="00263209" w:rsidRPr="00263209" w:rsidRDefault="00263209" w:rsidP="00263209">
      <w:pPr>
        <w:widowControl w:val="0"/>
        <w:rPr>
          <w:rFonts w:ascii="Arial Narrow" w:hAnsi="Arial Narrow"/>
          <w:bCs/>
        </w:rPr>
      </w:pPr>
      <w:bookmarkStart w:id="29" w:name="_Hlk212620847"/>
      <w:bookmarkEnd w:id="28"/>
      <w:r w:rsidRPr="00263209">
        <w:rPr>
          <w:rFonts w:ascii="Arial Narrow" w:hAnsi="Arial Narrow"/>
          <w:bCs/>
        </w:rPr>
        <w:t>Príjemca realizuje Projekt v súlade s Harmonogramom Realizácie Projektu. Súčasťou Harmonogramu Realizácie Projektu sú termíny uvedené v Prílohe č. 1 Zmluvy (Všeobecné informácie o Projekte), a to Predpokladaný začiatok Realizácie Projektu, Predpokladané ukončenie Realizácie Projektu, Začiatok realizácie Aktivity Projektu, Ukončenie realizácie Aktivity Projektu. Akékoľvek zmeny Harmonogramu Realizácie Projektu Príjemca oznamuje Fondu.</w:t>
      </w:r>
      <w:r>
        <w:rPr>
          <w:rFonts w:ascii="Arial Narrow" w:hAnsi="Arial Narrow"/>
          <w:bCs/>
        </w:rPr>
        <w:t xml:space="preserve"> </w:t>
      </w:r>
      <w:r w:rsidR="003F5F5E">
        <w:rPr>
          <w:rFonts w:ascii="Arial Narrow" w:hAnsi="Arial Narrow"/>
          <w:bCs/>
        </w:rPr>
        <w:t>Zmeny Harmonogramu Realizácie Projektu</w:t>
      </w:r>
      <w:r w:rsidR="0025663A">
        <w:rPr>
          <w:rFonts w:ascii="Arial Narrow" w:hAnsi="Arial Narrow"/>
          <w:bCs/>
        </w:rPr>
        <w:t xml:space="preserve"> podliehajú schváleniu Fondom v prípadoch stanovených v Zmluve resp. Zmluvných podmienkach.</w:t>
      </w:r>
    </w:p>
    <w:p w14:paraId="486ECD8A" w14:textId="77777777" w:rsidR="004824CB" w:rsidRDefault="004824CB" w:rsidP="00E576CF">
      <w:pPr>
        <w:widowControl w:val="0"/>
        <w:rPr>
          <w:rFonts w:ascii="Arial Narrow" w:hAnsi="Arial Narrow"/>
        </w:rPr>
      </w:pPr>
    </w:p>
    <w:p w14:paraId="149A430C" w14:textId="53BA9963" w:rsidR="001C2665" w:rsidRDefault="001C2665" w:rsidP="00E576CF">
      <w:pPr>
        <w:widowControl w:val="0"/>
        <w:rPr>
          <w:rFonts w:ascii="Arial Narrow" w:hAnsi="Arial Narrow"/>
        </w:rPr>
      </w:pPr>
      <w:r>
        <w:rPr>
          <w:rFonts w:ascii="Arial Narrow" w:hAnsi="Arial Narrow"/>
        </w:rPr>
        <w:t xml:space="preserve">V prípade, ak </w:t>
      </w:r>
      <w:r w:rsidR="000F2185">
        <w:rPr>
          <w:rFonts w:ascii="Arial Narrow" w:hAnsi="Arial Narrow"/>
        </w:rPr>
        <w:t>P</w:t>
      </w:r>
      <w:r>
        <w:rPr>
          <w:rFonts w:ascii="Arial Narrow" w:hAnsi="Arial Narrow"/>
        </w:rPr>
        <w:t xml:space="preserve">ríjemca začal </w:t>
      </w:r>
      <w:r w:rsidR="00263209">
        <w:rPr>
          <w:rFonts w:ascii="Arial Narrow" w:hAnsi="Arial Narrow"/>
        </w:rPr>
        <w:t>s R</w:t>
      </w:r>
      <w:r>
        <w:rPr>
          <w:rFonts w:ascii="Arial Narrow" w:hAnsi="Arial Narrow"/>
        </w:rPr>
        <w:t xml:space="preserve">ealizáciou aktivít </w:t>
      </w:r>
      <w:r w:rsidR="00C64923">
        <w:rPr>
          <w:rFonts w:ascii="Arial Narrow" w:hAnsi="Arial Narrow"/>
        </w:rPr>
        <w:t>Projektu</w:t>
      </w:r>
      <w:r>
        <w:rPr>
          <w:rFonts w:ascii="Arial Narrow" w:hAnsi="Arial Narrow"/>
        </w:rPr>
        <w:t xml:space="preserve"> pred nadobudnutím účinnosti Zmluvy, </w:t>
      </w:r>
      <w:r w:rsidR="00975259" w:rsidRPr="00975259">
        <w:rPr>
          <w:rFonts w:ascii="Arial Narrow" w:hAnsi="Arial Narrow"/>
        </w:rPr>
        <w:t>je povinný túto skutočnosť bezodkladne oznámiť Fondu</w:t>
      </w:r>
      <w:r w:rsidR="00975259" w:rsidRPr="00457318">
        <w:rPr>
          <w:rFonts w:ascii="Arial Narrow" w:hAnsi="Arial Narrow"/>
        </w:rPr>
        <w:t xml:space="preserve">, a následne predloží Harmonogram </w:t>
      </w:r>
      <w:r w:rsidR="007A11B8" w:rsidRPr="00457318">
        <w:rPr>
          <w:rFonts w:ascii="Arial Narrow" w:hAnsi="Arial Narrow"/>
        </w:rPr>
        <w:t>R</w:t>
      </w:r>
      <w:r w:rsidR="00975259" w:rsidRPr="00457318">
        <w:rPr>
          <w:rFonts w:ascii="Arial Narrow" w:hAnsi="Arial Narrow"/>
        </w:rPr>
        <w:t xml:space="preserve">ealizácie </w:t>
      </w:r>
      <w:r w:rsidR="00C64923" w:rsidRPr="00457318">
        <w:rPr>
          <w:rFonts w:ascii="Arial Narrow" w:hAnsi="Arial Narrow"/>
        </w:rPr>
        <w:t>Projektu</w:t>
      </w:r>
      <w:r w:rsidR="00975259" w:rsidRPr="0076081D">
        <w:rPr>
          <w:rFonts w:ascii="Arial Narrow" w:hAnsi="Arial Narrow"/>
        </w:rPr>
        <w:t xml:space="preserve"> spolu kompletnou dokumentá</w:t>
      </w:r>
      <w:r w:rsidR="00546771" w:rsidRPr="0076081D">
        <w:rPr>
          <w:rFonts w:ascii="Arial Narrow" w:hAnsi="Arial Narrow"/>
        </w:rPr>
        <w:t>ciou k VO.</w:t>
      </w:r>
      <w:r w:rsidR="00546771">
        <w:rPr>
          <w:rFonts w:ascii="Arial Narrow" w:hAnsi="Arial Narrow"/>
        </w:rPr>
        <w:t xml:space="preserve"> </w:t>
      </w:r>
    </w:p>
    <w:p w14:paraId="35B207FC" w14:textId="77777777" w:rsidR="0065282D" w:rsidRDefault="0065282D" w:rsidP="00E576CF">
      <w:pPr>
        <w:widowControl w:val="0"/>
        <w:rPr>
          <w:rFonts w:ascii="Arial Narrow" w:hAnsi="Arial Narrow"/>
        </w:rPr>
      </w:pPr>
    </w:p>
    <w:p w14:paraId="3D92FF99" w14:textId="238C0ACC" w:rsidR="004824CB" w:rsidRPr="004824CB" w:rsidRDefault="004824CB" w:rsidP="004824CB">
      <w:pPr>
        <w:widowControl w:val="0"/>
        <w:rPr>
          <w:rFonts w:ascii="Arial Narrow" w:hAnsi="Arial Narrow"/>
          <w:u w:val="single"/>
        </w:rPr>
      </w:pPr>
      <w:r w:rsidRPr="004824CB">
        <w:rPr>
          <w:rFonts w:ascii="Arial Narrow" w:hAnsi="Arial Narrow"/>
          <w:u w:val="single"/>
        </w:rPr>
        <w:t>Príjemca je povinný</w:t>
      </w:r>
      <w:r w:rsidR="00975259">
        <w:rPr>
          <w:rFonts w:ascii="Arial Narrow" w:hAnsi="Arial Narrow"/>
          <w:u w:val="single"/>
        </w:rPr>
        <w:t xml:space="preserve"> najneskôr</w:t>
      </w:r>
      <w:r w:rsidRPr="004824CB">
        <w:rPr>
          <w:rFonts w:ascii="Arial Narrow" w:hAnsi="Arial Narrow"/>
          <w:u w:val="single"/>
        </w:rPr>
        <w:t xml:space="preserve"> do </w:t>
      </w:r>
      <w:r w:rsidR="001C2665">
        <w:rPr>
          <w:rFonts w:ascii="Arial Narrow" w:hAnsi="Arial Narrow"/>
          <w:u w:val="single"/>
        </w:rPr>
        <w:t>14</w:t>
      </w:r>
      <w:r w:rsidRPr="004824CB">
        <w:rPr>
          <w:rFonts w:ascii="Arial Narrow" w:hAnsi="Arial Narrow"/>
          <w:u w:val="single"/>
        </w:rPr>
        <w:t xml:space="preserve"> mesiacov od účinnosti Zmluvy</w:t>
      </w:r>
      <w:r w:rsidR="009300C3">
        <w:rPr>
          <w:rFonts w:ascii="Arial Narrow" w:hAnsi="Arial Narrow"/>
          <w:u w:val="single"/>
        </w:rPr>
        <w:t xml:space="preserve"> </w:t>
      </w:r>
      <w:r w:rsidRPr="004824CB">
        <w:rPr>
          <w:rFonts w:ascii="Arial Narrow" w:hAnsi="Arial Narrow"/>
          <w:u w:val="single"/>
        </w:rPr>
        <w:t>predložiť Fondu</w:t>
      </w:r>
      <w:r w:rsidR="00975259">
        <w:rPr>
          <w:rFonts w:ascii="Arial Narrow" w:hAnsi="Arial Narrow"/>
          <w:u w:val="single"/>
        </w:rPr>
        <w:t xml:space="preserve"> VO</w:t>
      </w:r>
      <w:r w:rsidR="009300C3">
        <w:rPr>
          <w:rFonts w:ascii="Arial Narrow" w:hAnsi="Arial Narrow"/>
          <w:u w:val="single"/>
        </w:rPr>
        <w:t xml:space="preserve">, </w:t>
      </w:r>
      <w:r w:rsidR="0076081D">
        <w:rPr>
          <w:rFonts w:ascii="Arial Narrow" w:hAnsi="Arial Narrow"/>
          <w:u w:val="single"/>
        </w:rPr>
        <w:t>a to tieto dokumenty</w:t>
      </w:r>
      <w:r w:rsidRPr="004824CB">
        <w:rPr>
          <w:rFonts w:ascii="Arial Narrow" w:hAnsi="Arial Narrow"/>
          <w:u w:val="single"/>
        </w:rPr>
        <w:t xml:space="preserve">: </w:t>
      </w:r>
    </w:p>
    <w:p w14:paraId="4B647642" w14:textId="216E3EC0" w:rsidR="004824CB" w:rsidRPr="004824CB" w:rsidRDefault="004824CB" w:rsidP="003E2F18">
      <w:pPr>
        <w:pStyle w:val="Odsekzoznamu"/>
        <w:widowControl w:val="0"/>
        <w:numPr>
          <w:ilvl w:val="0"/>
          <w:numId w:val="29"/>
        </w:numPr>
        <w:jc w:val="both"/>
        <w:rPr>
          <w:rFonts w:ascii="Arial Narrow" w:hAnsi="Arial Narrow"/>
        </w:rPr>
      </w:pPr>
      <w:r w:rsidRPr="004824CB">
        <w:rPr>
          <w:rFonts w:ascii="Arial Narrow" w:hAnsi="Arial Narrow"/>
        </w:rPr>
        <w:t xml:space="preserve">kompletnú dokumentáciu týkajúcu sa </w:t>
      </w:r>
      <w:r w:rsidR="00546771">
        <w:rPr>
          <w:rFonts w:ascii="Arial Narrow" w:hAnsi="Arial Narrow"/>
        </w:rPr>
        <w:t>VO</w:t>
      </w:r>
      <w:r w:rsidRPr="004824CB">
        <w:rPr>
          <w:rFonts w:ascii="Arial Narrow" w:hAnsi="Arial Narrow"/>
        </w:rPr>
        <w:t xml:space="preserve"> </w:t>
      </w:r>
      <w:r w:rsidR="00C64923">
        <w:rPr>
          <w:rFonts w:ascii="Arial Narrow" w:hAnsi="Arial Narrow"/>
        </w:rPr>
        <w:t>Projektu</w:t>
      </w:r>
      <w:r w:rsidRPr="004824CB">
        <w:rPr>
          <w:rFonts w:ascii="Arial Narrow" w:hAnsi="Arial Narrow"/>
        </w:rPr>
        <w:t xml:space="preserve"> resp. viacerých </w:t>
      </w:r>
      <w:r w:rsidR="00546771">
        <w:rPr>
          <w:rFonts w:ascii="Arial Narrow" w:hAnsi="Arial Narrow"/>
        </w:rPr>
        <w:t>VO</w:t>
      </w:r>
      <w:r w:rsidRPr="004824CB">
        <w:rPr>
          <w:rFonts w:ascii="Arial Narrow" w:hAnsi="Arial Narrow"/>
        </w:rPr>
        <w:t xml:space="preserve"> (ak relevantné) vrátane Dodávateľských zmlúv, ako aj všetkých ich príloh a dodatkov, spolu s aktualizovaným Rozpočtom</w:t>
      </w:r>
      <w:r w:rsidR="00B51C86">
        <w:rPr>
          <w:rFonts w:ascii="Arial Narrow" w:hAnsi="Arial Narrow"/>
        </w:rPr>
        <w:t>;</w:t>
      </w:r>
    </w:p>
    <w:p w14:paraId="6819AE78" w14:textId="567B583E" w:rsidR="004824CB" w:rsidRPr="004824CB" w:rsidRDefault="004824CB" w:rsidP="003E2F18">
      <w:pPr>
        <w:pStyle w:val="Odsekzoznamu"/>
        <w:widowControl w:val="0"/>
        <w:numPr>
          <w:ilvl w:val="0"/>
          <w:numId w:val="29"/>
        </w:numPr>
        <w:jc w:val="both"/>
        <w:rPr>
          <w:rFonts w:ascii="Arial Narrow" w:hAnsi="Arial Narrow"/>
        </w:rPr>
      </w:pPr>
      <w:r w:rsidRPr="004824CB">
        <w:rPr>
          <w:rFonts w:ascii="Arial Narrow" w:hAnsi="Arial Narrow"/>
        </w:rPr>
        <w:t xml:space="preserve">čestné vyhlásenie Príjemcu o úplnosti a súlade predkladanej dokumentácie s originálnou dokumentáciou z </w:t>
      </w:r>
      <w:r w:rsidR="00546771">
        <w:rPr>
          <w:rFonts w:ascii="Arial Narrow" w:hAnsi="Arial Narrow"/>
        </w:rPr>
        <w:t>VO</w:t>
      </w:r>
      <w:r w:rsidRPr="004824CB">
        <w:rPr>
          <w:rFonts w:ascii="Arial Narrow" w:hAnsi="Arial Narrow"/>
        </w:rPr>
        <w:t xml:space="preserve"> alebo obstarávania</w:t>
      </w:r>
      <w:r w:rsidR="00B51C86">
        <w:rPr>
          <w:rFonts w:ascii="Arial Narrow" w:hAnsi="Arial Narrow"/>
        </w:rPr>
        <w:t>;</w:t>
      </w:r>
    </w:p>
    <w:p w14:paraId="20032FA4" w14:textId="77777777" w:rsidR="00E35386" w:rsidRDefault="004824CB" w:rsidP="00B51C86">
      <w:pPr>
        <w:pStyle w:val="Odsekzoznamu"/>
        <w:widowControl w:val="0"/>
        <w:numPr>
          <w:ilvl w:val="0"/>
          <w:numId w:val="60"/>
        </w:numPr>
        <w:ind w:left="709"/>
        <w:jc w:val="both"/>
        <w:rPr>
          <w:rFonts w:ascii="Arial Narrow" w:hAnsi="Arial Narrow"/>
        </w:rPr>
      </w:pPr>
      <w:r w:rsidRPr="004824CB">
        <w:rPr>
          <w:rFonts w:ascii="Arial Narrow" w:hAnsi="Arial Narrow"/>
        </w:rPr>
        <w:lastRenderedPageBreak/>
        <w:t xml:space="preserve">žiadosť o vykonanie </w:t>
      </w:r>
      <w:r w:rsidR="00263209">
        <w:rPr>
          <w:rFonts w:ascii="Arial Narrow" w:hAnsi="Arial Narrow"/>
        </w:rPr>
        <w:t>AFK</w:t>
      </w:r>
      <w:r w:rsidRPr="004824CB">
        <w:rPr>
          <w:rFonts w:ascii="Arial Narrow" w:hAnsi="Arial Narrow"/>
        </w:rPr>
        <w:t xml:space="preserve"> </w:t>
      </w:r>
      <w:r w:rsidR="00546771">
        <w:rPr>
          <w:rFonts w:ascii="Arial Narrow" w:hAnsi="Arial Narrow"/>
        </w:rPr>
        <w:t>VO</w:t>
      </w:r>
      <w:r w:rsidR="005F6116">
        <w:rPr>
          <w:rFonts w:ascii="Arial Narrow" w:hAnsi="Arial Narrow"/>
        </w:rPr>
        <w:t>;</w:t>
      </w:r>
      <w:r w:rsidRPr="004824CB">
        <w:rPr>
          <w:rFonts w:ascii="Arial Narrow" w:hAnsi="Arial Narrow"/>
        </w:rPr>
        <w:t xml:space="preserve"> </w:t>
      </w:r>
    </w:p>
    <w:p w14:paraId="7BE3FA85" w14:textId="01B90257" w:rsidR="0065282D" w:rsidRPr="00B51C86" w:rsidRDefault="00B51C86" w:rsidP="00B51C86">
      <w:pPr>
        <w:pStyle w:val="Odsekzoznamu"/>
        <w:widowControl w:val="0"/>
        <w:numPr>
          <w:ilvl w:val="0"/>
          <w:numId w:val="29"/>
        </w:numPr>
        <w:jc w:val="both"/>
        <w:rPr>
          <w:rFonts w:ascii="Arial Narrow" w:hAnsi="Arial Narrow"/>
          <w:color w:val="EE0000"/>
        </w:rPr>
      </w:pPr>
      <w:bookmarkStart w:id="30" w:name="_Hlk214458484"/>
      <w:r w:rsidRPr="00B51C86">
        <w:rPr>
          <w:rFonts w:ascii="Arial Narrow" w:hAnsi="Arial Narrow" w:cs="Arial"/>
        </w:rPr>
        <w:t xml:space="preserve">všetky relevantné dokumenty (podklady k VO) </w:t>
      </w:r>
      <w:r w:rsidR="009300C3">
        <w:rPr>
          <w:rFonts w:ascii="Arial Narrow" w:hAnsi="Arial Narrow" w:cs="Arial"/>
        </w:rPr>
        <w:t xml:space="preserve">sú </w:t>
      </w:r>
      <w:r w:rsidRPr="00B51C86">
        <w:rPr>
          <w:rFonts w:ascii="Arial Narrow" w:hAnsi="Arial Narrow" w:cs="Arial"/>
        </w:rPr>
        <w:t xml:space="preserve">zverejnené na webovom sídle Fondu – </w:t>
      </w:r>
      <w:proofErr w:type="spellStart"/>
      <w:r w:rsidRPr="00B51C86">
        <w:rPr>
          <w:rFonts w:ascii="Arial Narrow" w:hAnsi="Arial Narrow" w:cs="Arial"/>
        </w:rPr>
        <w:t>link</w:t>
      </w:r>
      <w:proofErr w:type="spellEnd"/>
      <w:r w:rsidRPr="00B51C86">
        <w:rPr>
          <w:rFonts w:ascii="Arial Narrow" w:hAnsi="Arial Narrow" w:cs="Arial"/>
        </w:rPr>
        <w:t xml:space="preserve">: </w:t>
      </w:r>
      <w:hyperlink r:id="rId14" w:tgtFrame="_new" w:history="1">
        <w:r w:rsidRPr="00B51C86">
          <w:rPr>
            <w:rStyle w:val="Hypertextovprepojenie"/>
            <w:rFonts w:ascii="Arial Narrow" w:hAnsi="Arial Narrow" w:cs="Arial"/>
          </w:rPr>
          <w:t>https://envirofond.sk/dokumenty-k-verejnemu-obstaravaniu/</w:t>
        </w:r>
      </w:hyperlink>
      <w:r w:rsidRPr="00B51C86">
        <w:rPr>
          <w:rFonts w:ascii="Arial Narrow" w:hAnsi="Arial Narrow" w:cs="Arial"/>
        </w:rPr>
        <w:t xml:space="preserve"> – a tie </w:t>
      </w:r>
      <w:r w:rsidR="009300C3">
        <w:rPr>
          <w:rFonts w:ascii="Arial Narrow" w:hAnsi="Arial Narrow" w:cs="Arial"/>
        </w:rPr>
        <w:t>je potrebné</w:t>
      </w:r>
      <w:r w:rsidRPr="00B51C86">
        <w:rPr>
          <w:rFonts w:ascii="Arial Narrow" w:hAnsi="Arial Narrow" w:cs="Arial"/>
        </w:rPr>
        <w:t xml:space="preserve"> </w:t>
      </w:r>
      <w:r w:rsidR="009300C3">
        <w:rPr>
          <w:rFonts w:ascii="Arial Narrow" w:hAnsi="Arial Narrow" w:cs="Arial"/>
        </w:rPr>
        <w:t>doručiť</w:t>
      </w:r>
      <w:r w:rsidRPr="00B51C86">
        <w:rPr>
          <w:rFonts w:ascii="Arial Narrow" w:hAnsi="Arial Narrow" w:cs="Arial"/>
        </w:rPr>
        <w:t xml:space="preserve"> na odbor kontroly (oddelenie kontroly verejného obstarávania) Fondu jedným zo spôsobov uvedených v kapitole „3. Spôsob komunikácie medzi Príjemcom a Fondom počas implementácie projektu“, s výnimkou emailovej komunikácie</w:t>
      </w:r>
      <w:bookmarkEnd w:id="30"/>
      <w:r w:rsidR="005C71CF" w:rsidRPr="00B51C86">
        <w:rPr>
          <w:rFonts w:ascii="Arial Narrow" w:hAnsi="Arial Narrow"/>
        </w:rPr>
        <w:t>.</w:t>
      </w:r>
      <w:r w:rsidR="002D1B4A" w:rsidRPr="00B51C86">
        <w:rPr>
          <w:rFonts w:ascii="Arial Narrow" w:hAnsi="Arial Narrow"/>
        </w:rPr>
        <w:t xml:space="preserve"> </w:t>
      </w:r>
    </w:p>
    <w:p w14:paraId="4F17EE95" w14:textId="181CA9A4" w:rsidR="004824CB" w:rsidRDefault="00C22535" w:rsidP="004824CB">
      <w:pPr>
        <w:widowControl w:val="0"/>
        <w:rPr>
          <w:rFonts w:ascii="Arial Narrow" w:hAnsi="Arial Narrow"/>
        </w:rPr>
      </w:pPr>
      <w:r>
        <w:rPr>
          <w:rFonts w:ascii="Arial Narrow" w:hAnsi="Arial Narrow"/>
        </w:rPr>
        <w:t>Príjemc</w:t>
      </w:r>
      <w:r w:rsidR="004824CB">
        <w:rPr>
          <w:rFonts w:ascii="Arial Narrow" w:hAnsi="Arial Narrow"/>
        </w:rPr>
        <w:t>ovi bude bezodkladne po ukončení kontroly VO zo strany Fondu zaslan</w:t>
      </w:r>
      <w:r w:rsidR="00085A6F">
        <w:rPr>
          <w:rFonts w:ascii="Arial Narrow" w:hAnsi="Arial Narrow"/>
        </w:rPr>
        <w:t>á</w:t>
      </w:r>
      <w:r w:rsidR="004824CB">
        <w:rPr>
          <w:rFonts w:ascii="Arial Narrow" w:hAnsi="Arial Narrow"/>
        </w:rPr>
        <w:t xml:space="preserve"> </w:t>
      </w:r>
      <w:r w:rsidR="0076081D">
        <w:rPr>
          <w:rFonts w:ascii="Arial Narrow" w:hAnsi="Arial Narrow"/>
        </w:rPr>
        <w:t>„</w:t>
      </w:r>
      <w:r w:rsidR="001334FD">
        <w:rPr>
          <w:rFonts w:ascii="Arial Narrow" w:hAnsi="Arial Narrow"/>
        </w:rPr>
        <w:t>správa</w:t>
      </w:r>
      <w:r w:rsidR="0076081D">
        <w:rPr>
          <w:rFonts w:ascii="Arial Narrow" w:hAnsi="Arial Narrow"/>
        </w:rPr>
        <w:t xml:space="preserve"> z</w:t>
      </w:r>
      <w:r w:rsidR="005F6116">
        <w:rPr>
          <w:rFonts w:ascii="Arial Narrow" w:hAnsi="Arial Narrow"/>
        </w:rPr>
        <w:t> </w:t>
      </w:r>
      <w:r w:rsidR="0076081D">
        <w:rPr>
          <w:rFonts w:ascii="Arial Narrow" w:hAnsi="Arial Narrow"/>
        </w:rPr>
        <w:t>kontroly</w:t>
      </w:r>
      <w:r w:rsidR="005F6116">
        <w:rPr>
          <w:rFonts w:ascii="Arial Narrow" w:hAnsi="Arial Narrow"/>
        </w:rPr>
        <w:t xml:space="preserve"> VO“</w:t>
      </w:r>
      <w:r w:rsidR="0076081D">
        <w:rPr>
          <w:rFonts w:ascii="Arial Narrow" w:hAnsi="Arial Narrow"/>
        </w:rPr>
        <w:t xml:space="preserve">  </w:t>
      </w:r>
      <w:r w:rsidR="004824CB">
        <w:rPr>
          <w:rFonts w:ascii="Arial Narrow" w:hAnsi="Arial Narrow"/>
        </w:rPr>
        <w:t xml:space="preserve">v listinnej podobe.  </w:t>
      </w:r>
    </w:p>
    <w:p w14:paraId="4256C2CA" w14:textId="77777777" w:rsidR="00975259" w:rsidRDefault="00975259" w:rsidP="004824CB">
      <w:pPr>
        <w:widowControl w:val="0"/>
        <w:rPr>
          <w:rFonts w:ascii="Arial Narrow" w:hAnsi="Arial Narrow"/>
        </w:rPr>
      </w:pPr>
    </w:p>
    <w:p w14:paraId="7B9703C4" w14:textId="4F24949E" w:rsidR="00975259" w:rsidRPr="000E20E5" w:rsidRDefault="00975259" w:rsidP="004824CB">
      <w:pPr>
        <w:widowControl w:val="0"/>
        <w:rPr>
          <w:rFonts w:ascii="Arial Narrow" w:hAnsi="Arial Narrow"/>
          <w:b/>
          <w:bCs/>
        </w:rPr>
      </w:pPr>
      <w:r w:rsidRPr="000E20E5">
        <w:rPr>
          <w:rFonts w:ascii="Arial Narrow" w:hAnsi="Arial Narrow"/>
          <w:b/>
          <w:bCs/>
        </w:rPr>
        <w:t xml:space="preserve">V prípade, ak začne Príjemca s </w:t>
      </w:r>
      <w:r w:rsidR="0095701E">
        <w:rPr>
          <w:rFonts w:ascii="Arial Narrow" w:hAnsi="Arial Narrow"/>
          <w:b/>
          <w:bCs/>
        </w:rPr>
        <w:t>R</w:t>
      </w:r>
      <w:r w:rsidRPr="000E20E5">
        <w:rPr>
          <w:rFonts w:ascii="Arial Narrow" w:hAnsi="Arial Narrow"/>
          <w:b/>
          <w:bCs/>
        </w:rPr>
        <w:t xml:space="preserve">ealizáciou </w:t>
      </w:r>
      <w:r w:rsidR="00C64923">
        <w:rPr>
          <w:rFonts w:ascii="Arial Narrow" w:hAnsi="Arial Narrow"/>
          <w:b/>
          <w:bCs/>
        </w:rPr>
        <w:t>Projektu</w:t>
      </w:r>
      <w:r w:rsidRPr="000E20E5">
        <w:rPr>
          <w:rFonts w:ascii="Arial Narrow" w:hAnsi="Arial Narrow"/>
          <w:b/>
          <w:bCs/>
        </w:rPr>
        <w:t xml:space="preserve"> skôr, ako bude mať stanovisko Fondu k VO </w:t>
      </w:r>
      <w:r w:rsidR="0076081D">
        <w:rPr>
          <w:rFonts w:ascii="Arial Narrow" w:hAnsi="Arial Narrow"/>
          <w:b/>
          <w:bCs/>
        </w:rPr>
        <w:br/>
      </w:r>
      <w:r w:rsidRPr="000E20E5">
        <w:rPr>
          <w:rFonts w:ascii="Arial Narrow" w:hAnsi="Arial Narrow"/>
          <w:b/>
          <w:bCs/>
        </w:rPr>
        <w:t xml:space="preserve">a následne Fond konštatuje na základe vykonanej kontroly VO / predloženého rozhodnutia Úradu pre verejné obstarávanie nedostatky vo </w:t>
      </w:r>
      <w:proofErr w:type="spellStart"/>
      <w:r w:rsidRPr="000E20E5">
        <w:rPr>
          <w:rFonts w:ascii="Arial Narrow" w:hAnsi="Arial Narrow"/>
          <w:b/>
          <w:bCs/>
        </w:rPr>
        <w:t>VO</w:t>
      </w:r>
      <w:proofErr w:type="spellEnd"/>
      <w:r w:rsidRPr="000E20E5">
        <w:rPr>
          <w:rFonts w:ascii="Arial Narrow" w:hAnsi="Arial Narrow"/>
          <w:b/>
          <w:bCs/>
        </w:rPr>
        <w:t xml:space="preserve">, znáša Príjemca neoprávnené náklady na </w:t>
      </w:r>
      <w:r w:rsidR="0095701E">
        <w:rPr>
          <w:rFonts w:ascii="Arial Narrow" w:hAnsi="Arial Narrow"/>
          <w:b/>
          <w:bCs/>
        </w:rPr>
        <w:t>R</w:t>
      </w:r>
      <w:r w:rsidRPr="000E20E5">
        <w:rPr>
          <w:rFonts w:ascii="Arial Narrow" w:hAnsi="Arial Narrow"/>
          <w:b/>
          <w:bCs/>
        </w:rPr>
        <w:t xml:space="preserve">ealizáciu </w:t>
      </w:r>
      <w:r w:rsidR="00C64923">
        <w:rPr>
          <w:rFonts w:ascii="Arial Narrow" w:hAnsi="Arial Narrow"/>
          <w:b/>
          <w:bCs/>
        </w:rPr>
        <w:t>Projektu</w:t>
      </w:r>
      <w:r w:rsidR="0076081D">
        <w:rPr>
          <w:rFonts w:ascii="Arial Narrow" w:hAnsi="Arial Narrow"/>
          <w:b/>
          <w:bCs/>
        </w:rPr>
        <w:t xml:space="preserve"> z</w:t>
      </w:r>
      <w:r w:rsidRPr="000E20E5">
        <w:rPr>
          <w:rFonts w:ascii="Arial Narrow" w:hAnsi="Arial Narrow"/>
          <w:b/>
          <w:bCs/>
        </w:rPr>
        <w:t xml:space="preserve"> vlastných zdrojov.</w:t>
      </w:r>
    </w:p>
    <w:p w14:paraId="061AA645" w14:textId="77777777" w:rsidR="00FF0B30" w:rsidRDefault="00FF0B30" w:rsidP="00E576CF">
      <w:pPr>
        <w:rPr>
          <w:rFonts w:ascii="Arial Narrow" w:hAnsi="Arial Narrow"/>
          <w:bCs/>
        </w:rPr>
      </w:pPr>
    </w:p>
    <w:p w14:paraId="50CE6E68" w14:textId="463ED31A" w:rsidR="00607C55" w:rsidRDefault="00607C55" w:rsidP="00607C55">
      <w:pPr>
        <w:rPr>
          <w:rFonts w:ascii="Arial Narrow" w:hAnsi="Arial Narrow"/>
          <w:bCs/>
        </w:rPr>
      </w:pPr>
      <w:r w:rsidRPr="00607C55">
        <w:rPr>
          <w:rFonts w:ascii="Arial Narrow" w:hAnsi="Arial Narrow"/>
          <w:bCs/>
        </w:rPr>
        <w:t xml:space="preserve">Príjemca je povinný najneskôr do 6 mesiacov od účinnosti Zmluvy zriadiť záložné právo, ktorého predmetom budú pohľadávky Príjemcu voči </w:t>
      </w:r>
      <w:r w:rsidR="00CA4424">
        <w:rPr>
          <w:rFonts w:ascii="Arial Narrow" w:hAnsi="Arial Narrow"/>
          <w:bCs/>
        </w:rPr>
        <w:t>B</w:t>
      </w:r>
      <w:r w:rsidRPr="00607C55">
        <w:rPr>
          <w:rFonts w:ascii="Arial Narrow" w:hAnsi="Arial Narrow"/>
          <w:bCs/>
        </w:rPr>
        <w:t>anke, v ktorej má zriadený  Dotačný účet, definovaný v Zmluve, na nakladanie s peňažnými prostriedkami, ktoré sú na Dotačnom účte alebo ktoré budú na Dotačný účet pripísané.</w:t>
      </w:r>
      <w:r w:rsidR="0076081D">
        <w:rPr>
          <w:rFonts w:ascii="Arial Narrow" w:hAnsi="Arial Narrow"/>
          <w:bCs/>
        </w:rPr>
        <w:t xml:space="preserve"> </w:t>
      </w:r>
      <w:r w:rsidRPr="00607C55">
        <w:rPr>
          <w:rFonts w:ascii="Arial Narrow" w:hAnsi="Arial Narrow"/>
          <w:bCs/>
        </w:rPr>
        <w:t>Zriadenie záložného práva upravuje čl. 23 Zmluvných podmienok.</w:t>
      </w:r>
    </w:p>
    <w:p w14:paraId="4B4BA8B8" w14:textId="77777777" w:rsidR="00607C55" w:rsidRPr="005B414C" w:rsidRDefault="00607C55" w:rsidP="00E576CF">
      <w:pPr>
        <w:rPr>
          <w:rFonts w:ascii="Arial Narrow" w:hAnsi="Arial Narrow"/>
          <w:bCs/>
        </w:rPr>
      </w:pPr>
    </w:p>
    <w:p w14:paraId="0758491D" w14:textId="73356216" w:rsidR="0012780E" w:rsidRPr="0095701E" w:rsidRDefault="00E576CF" w:rsidP="0012780E">
      <w:pPr>
        <w:rPr>
          <w:rFonts w:ascii="Arial Narrow" w:hAnsi="Arial Narrow"/>
          <w:bCs/>
        </w:rPr>
      </w:pPr>
      <w:r w:rsidRPr="005B414C">
        <w:rPr>
          <w:rFonts w:ascii="Arial Narrow" w:hAnsi="Arial Narrow"/>
          <w:bCs/>
        </w:rPr>
        <w:t xml:space="preserve">Príjemca je povinný postupovať v súlade s aktuálnym Harmonogramom </w:t>
      </w:r>
      <w:r w:rsidR="007A11B8">
        <w:rPr>
          <w:rFonts w:ascii="Arial Narrow" w:hAnsi="Arial Narrow"/>
          <w:bCs/>
        </w:rPr>
        <w:t>R</w:t>
      </w:r>
      <w:r w:rsidRPr="005B414C">
        <w:rPr>
          <w:rFonts w:ascii="Arial Narrow" w:hAnsi="Arial Narrow"/>
          <w:bCs/>
        </w:rPr>
        <w:t xml:space="preserve">ealizácie </w:t>
      </w:r>
      <w:r w:rsidR="00C64923">
        <w:rPr>
          <w:rFonts w:ascii="Arial Narrow" w:hAnsi="Arial Narrow"/>
          <w:bCs/>
        </w:rPr>
        <w:t>Projektu</w:t>
      </w:r>
      <w:r w:rsidRPr="005B414C">
        <w:rPr>
          <w:rFonts w:ascii="Arial Narrow" w:hAnsi="Arial Narrow"/>
          <w:bCs/>
        </w:rPr>
        <w:t xml:space="preserve"> a predkladať </w:t>
      </w:r>
      <w:proofErr w:type="spellStart"/>
      <w:r w:rsidRPr="005B414C">
        <w:rPr>
          <w:rFonts w:ascii="Arial Narrow" w:hAnsi="Arial Narrow"/>
          <w:bCs/>
        </w:rPr>
        <w:t>ŽoP</w:t>
      </w:r>
      <w:proofErr w:type="spellEnd"/>
      <w:r w:rsidRPr="005B414C">
        <w:rPr>
          <w:rFonts w:ascii="Arial Narrow" w:hAnsi="Arial Narrow"/>
          <w:bCs/>
        </w:rPr>
        <w:t xml:space="preserve"> v plánovanej výške počas obdobia uvedeného v </w:t>
      </w:r>
      <w:r w:rsidR="00542C08">
        <w:rPr>
          <w:rFonts w:ascii="Arial Narrow" w:hAnsi="Arial Narrow"/>
          <w:bCs/>
        </w:rPr>
        <w:t>Zmluve</w:t>
      </w:r>
      <w:r w:rsidRPr="005B414C">
        <w:rPr>
          <w:rFonts w:ascii="Arial Narrow" w:hAnsi="Arial Narrow"/>
          <w:bCs/>
        </w:rPr>
        <w:t>. Príjemca v prípade akýchkoľvek zmien v </w:t>
      </w:r>
      <w:r w:rsidR="0076081D">
        <w:rPr>
          <w:rFonts w:ascii="Arial Narrow" w:hAnsi="Arial Narrow"/>
          <w:bCs/>
        </w:rPr>
        <w:t>H</w:t>
      </w:r>
      <w:r w:rsidRPr="005B414C">
        <w:rPr>
          <w:rFonts w:ascii="Arial Narrow" w:hAnsi="Arial Narrow"/>
          <w:bCs/>
        </w:rPr>
        <w:t xml:space="preserve">armonograme </w:t>
      </w:r>
      <w:r w:rsidR="007A11B8">
        <w:rPr>
          <w:rFonts w:ascii="Arial Narrow" w:hAnsi="Arial Narrow"/>
          <w:bCs/>
        </w:rPr>
        <w:t>R</w:t>
      </w:r>
      <w:r w:rsidRPr="005B414C">
        <w:rPr>
          <w:rFonts w:ascii="Arial Narrow" w:hAnsi="Arial Narrow"/>
          <w:bCs/>
        </w:rPr>
        <w:t xml:space="preserve">ealizácie </w:t>
      </w:r>
      <w:r w:rsidR="00C64923">
        <w:rPr>
          <w:rFonts w:ascii="Arial Narrow" w:hAnsi="Arial Narrow"/>
          <w:bCs/>
        </w:rPr>
        <w:t>Projektu</w:t>
      </w:r>
      <w:r w:rsidRPr="005B414C">
        <w:rPr>
          <w:rFonts w:ascii="Arial Narrow" w:hAnsi="Arial Narrow"/>
          <w:bCs/>
        </w:rPr>
        <w:t xml:space="preserve"> je povinný bezodkladne informovať </w:t>
      </w:r>
      <w:r w:rsidR="003C4498">
        <w:rPr>
          <w:rFonts w:ascii="Arial Narrow" w:hAnsi="Arial Narrow"/>
          <w:bCs/>
        </w:rPr>
        <w:t>Fond</w:t>
      </w:r>
      <w:r w:rsidRPr="005B414C">
        <w:rPr>
          <w:rFonts w:ascii="Arial Narrow" w:hAnsi="Arial Narrow"/>
          <w:bCs/>
        </w:rPr>
        <w:t>.</w:t>
      </w:r>
    </w:p>
    <w:p w14:paraId="2206527A" w14:textId="6EB796D9" w:rsidR="00E576CF" w:rsidRPr="005B414C" w:rsidRDefault="00E576CF" w:rsidP="003E2F18">
      <w:pPr>
        <w:pStyle w:val="Nadpis2"/>
        <w:numPr>
          <w:ilvl w:val="1"/>
          <w:numId w:val="23"/>
        </w:numPr>
        <w:shd w:val="clear" w:color="auto" w:fill="0070C0"/>
        <w:ind w:left="567" w:hanging="567"/>
        <w:rPr>
          <w:rFonts w:ascii="Arial Narrow" w:hAnsi="Arial Narrow"/>
          <w:i w:val="0"/>
          <w:color w:val="FFFFFF" w:themeColor="background1"/>
        </w:rPr>
      </w:pPr>
      <w:bookmarkStart w:id="31" w:name="_Toc97817037"/>
      <w:bookmarkStart w:id="32" w:name="_Toc214868002"/>
      <w:bookmarkEnd w:id="29"/>
      <w:r w:rsidRPr="005B414C">
        <w:rPr>
          <w:rFonts w:ascii="Arial Narrow" w:hAnsi="Arial Narrow"/>
          <w:i w:val="0"/>
          <w:color w:val="FFFFFF" w:themeColor="background1"/>
        </w:rPr>
        <w:t xml:space="preserve">Finančné riadenie </w:t>
      </w:r>
      <w:r w:rsidR="00C64923">
        <w:rPr>
          <w:rFonts w:ascii="Arial Narrow" w:hAnsi="Arial Narrow"/>
          <w:i w:val="0"/>
          <w:color w:val="FFFFFF" w:themeColor="background1"/>
        </w:rPr>
        <w:t>P</w:t>
      </w:r>
      <w:r w:rsidRPr="005B414C">
        <w:rPr>
          <w:rFonts w:ascii="Arial Narrow" w:hAnsi="Arial Narrow"/>
          <w:i w:val="0"/>
          <w:color w:val="FFFFFF" w:themeColor="background1"/>
        </w:rPr>
        <w:t>rojektov</w:t>
      </w:r>
      <w:bookmarkEnd w:id="31"/>
      <w:bookmarkEnd w:id="32"/>
    </w:p>
    <w:p w14:paraId="6796C69E" w14:textId="77777777" w:rsidR="00E576CF" w:rsidRPr="005B414C" w:rsidRDefault="00E576CF" w:rsidP="00E576CF">
      <w:pPr>
        <w:rPr>
          <w:rFonts w:ascii="Arial Narrow" w:hAnsi="Arial Narrow"/>
        </w:rPr>
      </w:pPr>
      <w:bookmarkStart w:id="33" w:name="_Toc423555205"/>
    </w:p>
    <w:p w14:paraId="1E4E935C" w14:textId="2064ACC7" w:rsidR="00E576CF" w:rsidRPr="005B414C"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34" w:name="_Toc97817038"/>
      <w:bookmarkStart w:id="35" w:name="_Toc214868003"/>
      <w:r w:rsidRPr="005B414C">
        <w:rPr>
          <w:rFonts w:ascii="Arial Narrow" w:hAnsi="Arial Narrow"/>
          <w:color w:val="FFFFFF"/>
        </w:rPr>
        <w:t>Oprávnenosť</w:t>
      </w:r>
      <w:bookmarkEnd w:id="33"/>
      <w:bookmarkEnd w:id="34"/>
      <w:r w:rsidR="00E719F3">
        <w:rPr>
          <w:rFonts w:ascii="Arial Narrow" w:hAnsi="Arial Narrow"/>
          <w:color w:val="FFFFFF"/>
        </w:rPr>
        <w:t xml:space="preserve"> </w:t>
      </w:r>
      <w:r w:rsidR="00A05065">
        <w:rPr>
          <w:rFonts w:ascii="Arial Narrow" w:hAnsi="Arial Narrow"/>
          <w:color w:val="FFFFFF"/>
        </w:rPr>
        <w:t>nákladov</w:t>
      </w:r>
      <w:bookmarkEnd w:id="35"/>
    </w:p>
    <w:p w14:paraId="2BEC3E64" w14:textId="6200D76F" w:rsidR="00E576CF" w:rsidRDefault="00E576CF" w:rsidP="00E576CF">
      <w:pPr>
        <w:autoSpaceDE w:val="0"/>
        <w:autoSpaceDN w:val="0"/>
        <w:adjustRightInd w:val="0"/>
        <w:rPr>
          <w:rFonts w:ascii="Arial Narrow" w:hAnsi="Arial Narrow"/>
        </w:rPr>
      </w:pPr>
      <w:r w:rsidRPr="26648218">
        <w:rPr>
          <w:rFonts w:ascii="Arial Narrow" w:hAnsi="Arial Narrow"/>
        </w:rPr>
        <w:t xml:space="preserve">Vo všeobecnosti sa za </w:t>
      </w:r>
      <w:r w:rsidR="00780EBB">
        <w:rPr>
          <w:rFonts w:ascii="Arial Narrow" w:hAnsi="Arial Narrow"/>
          <w:b/>
          <w:bCs/>
        </w:rPr>
        <w:t>O</w:t>
      </w:r>
      <w:r w:rsidRPr="26648218">
        <w:rPr>
          <w:rFonts w:ascii="Arial Narrow" w:hAnsi="Arial Narrow"/>
          <w:b/>
          <w:bCs/>
        </w:rPr>
        <w:t xml:space="preserve">právnené náklady </w:t>
      </w:r>
      <w:r w:rsidRPr="26648218">
        <w:rPr>
          <w:rFonts w:ascii="Arial Narrow" w:hAnsi="Arial Narrow"/>
        </w:rPr>
        <w:t xml:space="preserve">považujú náklady, </w:t>
      </w:r>
      <w:r w:rsidRPr="26648218">
        <w:rPr>
          <w:rFonts w:ascii="Arial Narrow" w:hAnsi="Arial Narrow"/>
          <w:b/>
          <w:bCs/>
        </w:rPr>
        <w:t xml:space="preserve">ktoré spĺňajú podmienky oprávnenosti nákladov definované v prílohe č. 3 k Výzve </w:t>
      </w:r>
      <w:r w:rsidR="0076081D">
        <w:rPr>
          <w:rFonts w:ascii="Arial Narrow" w:hAnsi="Arial Narrow"/>
          <w:b/>
          <w:bCs/>
        </w:rPr>
        <w:t>„</w:t>
      </w:r>
      <w:r w:rsidRPr="26648218">
        <w:rPr>
          <w:rFonts w:ascii="Arial Narrow" w:hAnsi="Arial Narrow"/>
          <w:b/>
          <w:bCs/>
        </w:rPr>
        <w:t>Zoznam oprávnených a neoprávnených výdavkov</w:t>
      </w:r>
      <w:r w:rsidR="0076081D">
        <w:rPr>
          <w:rFonts w:ascii="Arial Narrow" w:hAnsi="Arial Narrow"/>
          <w:b/>
          <w:bCs/>
        </w:rPr>
        <w:t>“</w:t>
      </w:r>
      <w:r w:rsidR="0076081D">
        <w:rPr>
          <w:rFonts w:ascii="Arial Narrow" w:hAnsi="Arial Narrow"/>
        </w:rPr>
        <w:t>.</w:t>
      </w:r>
      <w:r w:rsidRPr="26648218">
        <w:rPr>
          <w:rFonts w:ascii="Arial Narrow" w:hAnsi="Arial Narrow"/>
        </w:rPr>
        <w:t xml:space="preserve"> </w:t>
      </w:r>
    </w:p>
    <w:p w14:paraId="53459D7F" w14:textId="77777777" w:rsidR="00E776E9" w:rsidRPr="00E776E9" w:rsidRDefault="00E776E9" w:rsidP="00E576CF">
      <w:pPr>
        <w:autoSpaceDE w:val="0"/>
        <w:autoSpaceDN w:val="0"/>
        <w:adjustRightInd w:val="0"/>
        <w:rPr>
          <w:rFonts w:ascii="Arial Narrow" w:hAnsi="Arial Narrow"/>
        </w:rPr>
      </w:pPr>
    </w:p>
    <w:p w14:paraId="21225760" w14:textId="4FA07769" w:rsidR="00E576CF" w:rsidRPr="005B414C" w:rsidRDefault="00E576CF" w:rsidP="2A564EFF">
      <w:pPr>
        <w:pBdr>
          <w:top w:val="single" w:sz="4" w:space="1" w:color="000000"/>
          <w:left w:val="single" w:sz="4" w:space="4" w:color="000000"/>
          <w:bottom w:val="single" w:sz="4" w:space="1" w:color="000000"/>
          <w:right w:val="single" w:sz="4" w:space="4" w:color="000000"/>
        </w:pBdr>
        <w:shd w:val="clear" w:color="auto" w:fill="92D050"/>
        <w:rPr>
          <w:rFonts w:ascii="Arial Narrow" w:hAnsi="Arial Narrow"/>
          <w:b/>
          <w:bCs/>
        </w:rPr>
      </w:pPr>
      <w:r w:rsidRPr="2A564EFF">
        <w:rPr>
          <w:rFonts w:ascii="Arial Narrow" w:hAnsi="Arial Narrow"/>
          <w:b/>
          <w:bCs/>
        </w:rPr>
        <w:t>Aby náklady mohli byť oprávnenými, musia zároveň spĺňať pravidlá časovej a územnej oprávnenosti</w:t>
      </w:r>
      <w:r w:rsidR="001426CD">
        <w:rPr>
          <w:rFonts w:ascii="Arial Narrow" w:hAnsi="Arial Narrow"/>
          <w:b/>
          <w:bCs/>
        </w:rPr>
        <w:t xml:space="preserve"> nákladov.</w:t>
      </w:r>
      <w:r w:rsidR="0076081D">
        <w:rPr>
          <w:rFonts w:ascii="Arial Narrow" w:hAnsi="Arial Narrow"/>
          <w:b/>
          <w:bCs/>
        </w:rPr>
        <w:t xml:space="preserve"> </w:t>
      </w:r>
      <w:r w:rsidRPr="2A564EFF">
        <w:rPr>
          <w:rFonts w:ascii="Arial Narrow" w:hAnsi="Arial Narrow"/>
        </w:rPr>
        <w:t xml:space="preserve">Náklad musí skutočne vzniknúť a byť uhradený </w:t>
      </w:r>
      <w:r w:rsidR="00880D54">
        <w:rPr>
          <w:rFonts w:ascii="Arial Narrow" w:hAnsi="Arial Narrow"/>
        </w:rPr>
        <w:t>P</w:t>
      </w:r>
      <w:r w:rsidRPr="2A564EFF">
        <w:rPr>
          <w:rFonts w:ascii="Arial Narrow" w:hAnsi="Arial Narrow"/>
        </w:rPr>
        <w:t>ríjemcom</w:t>
      </w:r>
      <w:r w:rsidRPr="2A564EFF">
        <w:rPr>
          <w:rFonts w:ascii="Arial Narrow" w:hAnsi="Arial Narrow"/>
          <w:b/>
          <w:bCs/>
        </w:rPr>
        <w:t>.</w:t>
      </w:r>
    </w:p>
    <w:p w14:paraId="3D7EB792" w14:textId="77777777" w:rsidR="00E576CF" w:rsidRPr="005B414C" w:rsidRDefault="00E576CF" w:rsidP="00E576CF">
      <w:pPr>
        <w:pStyle w:val="Odsekzoznamu2"/>
        <w:spacing w:after="0" w:line="240" w:lineRule="auto"/>
        <w:ind w:left="0"/>
        <w:jc w:val="both"/>
        <w:rPr>
          <w:rFonts w:ascii="Arial Narrow" w:hAnsi="Arial Narrow"/>
          <w:color w:val="FF0000"/>
        </w:rPr>
      </w:pPr>
    </w:p>
    <w:p w14:paraId="343ACE82" w14:textId="4D83AA39" w:rsidR="00E576CF" w:rsidRPr="005B414C" w:rsidRDefault="0087434C"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36" w:name="_4.3.3_Žiadosť_o"/>
      <w:bookmarkStart w:id="37" w:name="_Žiadosť_o_platbu"/>
      <w:bookmarkStart w:id="38" w:name="_Toc214868004"/>
      <w:bookmarkStart w:id="39" w:name="_Hlk127269908"/>
      <w:bookmarkEnd w:id="36"/>
      <w:bookmarkEnd w:id="37"/>
      <w:r>
        <w:rPr>
          <w:rFonts w:ascii="Arial Narrow" w:hAnsi="Arial Narrow"/>
          <w:color w:val="FFFFFF"/>
        </w:rPr>
        <w:t>Ž</w:t>
      </w:r>
      <w:r w:rsidR="007A11B8">
        <w:rPr>
          <w:rFonts w:ascii="Arial Narrow" w:hAnsi="Arial Narrow"/>
          <w:color w:val="FFFFFF"/>
        </w:rPr>
        <w:t>iadosť o platbu</w:t>
      </w:r>
      <w:bookmarkEnd w:id="38"/>
    </w:p>
    <w:p w14:paraId="5CB74A80" w14:textId="27CA013D" w:rsidR="00E576CF" w:rsidRPr="0076081D" w:rsidRDefault="00E576CF" w:rsidP="0076081D">
      <w:pPr>
        <w:rPr>
          <w:rFonts w:ascii="Arial Narrow" w:hAnsi="Arial Narrow"/>
          <w:color w:val="000000" w:themeColor="text1"/>
        </w:rPr>
      </w:pPr>
      <w:proofErr w:type="spellStart"/>
      <w:r w:rsidRPr="005B414C">
        <w:rPr>
          <w:rFonts w:ascii="Arial Narrow" w:hAnsi="Arial Narrow"/>
        </w:rPr>
        <w:t>ŽoP</w:t>
      </w:r>
      <w:proofErr w:type="spellEnd"/>
      <w:r w:rsidRPr="005B414C">
        <w:rPr>
          <w:rFonts w:ascii="Arial Narrow" w:hAnsi="Arial Narrow"/>
        </w:rPr>
        <w:t xml:space="preserve"> je doklad, na základe ktorého je</w:t>
      </w:r>
      <w:r w:rsidR="00AD6C69">
        <w:rPr>
          <w:rFonts w:ascii="Arial Narrow" w:hAnsi="Arial Narrow"/>
        </w:rPr>
        <w:t xml:space="preserve"> po splnení stanovených podmienok</w:t>
      </w:r>
      <w:r w:rsidRPr="005B414C">
        <w:rPr>
          <w:rFonts w:ascii="Arial Narrow" w:hAnsi="Arial Narrow"/>
        </w:rPr>
        <w:t xml:space="preserve"> </w:t>
      </w:r>
      <w:r w:rsidR="00880D54">
        <w:rPr>
          <w:rFonts w:ascii="Arial Narrow" w:hAnsi="Arial Narrow"/>
        </w:rPr>
        <w:t>P</w:t>
      </w:r>
      <w:r w:rsidRPr="005B414C">
        <w:rPr>
          <w:rFonts w:ascii="Arial Narrow" w:hAnsi="Arial Narrow"/>
        </w:rPr>
        <w:t xml:space="preserve">ríjemcovi podľa </w:t>
      </w:r>
      <w:r w:rsidR="00542C08">
        <w:rPr>
          <w:rFonts w:ascii="Arial Narrow" w:hAnsi="Arial Narrow"/>
        </w:rPr>
        <w:t>Zmluvy</w:t>
      </w:r>
      <w:r w:rsidRPr="005B414C">
        <w:rPr>
          <w:rFonts w:ascii="Arial Narrow" w:hAnsi="Arial Narrow"/>
        </w:rPr>
        <w:t xml:space="preserve"> </w:t>
      </w:r>
      <w:r w:rsidR="006B173F">
        <w:rPr>
          <w:rFonts w:ascii="Arial Narrow" w:hAnsi="Arial Narrow"/>
        </w:rPr>
        <w:t>vyplácaná</w:t>
      </w:r>
      <w:r w:rsidR="00233ACE">
        <w:rPr>
          <w:rFonts w:ascii="Arial Narrow" w:hAnsi="Arial Narrow"/>
        </w:rPr>
        <w:t xml:space="preserve"> </w:t>
      </w:r>
      <w:r w:rsidR="00860D13">
        <w:rPr>
          <w:rFonts w:ascii="Arial Narrow" w:hAnsi="Arial Narrow"/>
        </w:rPr>
        <w:t>D</w:t>
      </w:r>
      <w:r w:rsidRPr="005B414C">
        <w:rPr>
          <w:rFonts w:ascii="Arial Narrow" w:hAnsi="Arial Narrow"/>
        </w:rPr>
        <w:t xml:space="preserve">otácia </w:t>
      </w:r>
      <w:r w:rsidR="00D101CC">
        <w:rPr>
          <w:rFonts w:ascii="Arial Narrow" w:hAnsi="Arial Narrow"/>
        </w:rPr>
        <w:t>(</w:t>
      </w:r>
      <w:r w:rsidR="00ED4570">
        <w:rPr>
          <w:rFonts w:ascii="Arial Narrow" w:hAnsi="Arial Narrow"/>
        </w:rPr>
        <w:t>resp. jej</w:t>
      </w:r>
      <w:r w:rsidR="00DB6C0C">
        <w:rPr>
          <w:rFonts w:ascii="Arial Narrow" w:hAnsi="Arial Narrow"/>
        </w:rPr>
        <w:t xml:space="preserve"> príslušná</w:t>
      </w:r>
      <w:r w:rsidR="00ED4570">
        <w:rPr>
          <w:rFonts w:ascii="Arial Narrow" w:hAnsi="Arial Narrow"/>
        </w:rPr>
        <w:t xml:space="preserve"> </w:t>
      </w:r>
      <w:proofErr w:type="spellStart"/>
      <w:r w:rsidR="00BB6EC9">
        <w:rPr>
          <w:rFonts w:ascii="Arial Narrow" w:hAnsi="Arial Narrow"/>
        </w:rPr>
        <w:t>T</w:t>
      </w:r>
      <w:r w:rsidR="00ED4570">
        <w:rPr>
          <w:rFonts w:ascii="Arial Narrow" w:hAnsi="Arial Narrow"/>
        </w:rPr>
        <w:t>ranža</w:t>
      </w:r>
      <w:proofErr w:type="spellEnd"/>
      <w:r w:rsidR="00D101CC">
        <w:rPr>
          <w:rFonts w:ascii="Arial Narrow" w:hAnsi="Arial Narrow"/>
        </w:rPr>
        <w:t>)</w:t>
      </w:r>
      <w:r w:rsidR="00233ACE">
        <w:rPr>
          <w:rFonts w:ascii="Arial Narrow" w:hAnsi="Arial Narrow"/>
        </w:rPr>
        <w:t>.</w:t>
      </w:r>
      <w:r w:rsidR="0076081D">
        <w:rPr>
          <w:rFonts w:ascii="Arial Narrow" w:hAnsi="Arial Narrow"/>
        </w:rPr>
        <w:t xml:space="preserve"> </w:t>
      </w:r>
      <w:r w:rsidRPr="005B414C">
        <w:rPr>
          <w:rFonts w:ascii="Arial Narrow" w:hAnsi="Arial Narrow"/>
        </w:rPr>
        <w:t xml:space="preserve">Príjemca predkladá </w:t>
      </w:r>
      <w:proofErr w:type="spellStart"/>
      <w:r w:rsidRPr="005B414C">
        <w:rPr>
          <w:rFonts w:ascii="Arial Narrow" w:hAnsi="Arial Narrow"/>
        </w:rPr>
        <w:t>ŽoP</w:t>
      </w:r>
      <w:proofErr w:type="spellEnd"/>
      <w:r w:rsidRPr="005B414C">
        <w:rPr>
          <w:rFonts w:ascii="Arial Narrow" w:hAnsi="Arial Narrow"/>
        </w:rPr>
        <w:t xml:space="preserve"> </w:t>
      </w:r>
      <w:r w:rsidR="00093026">
        <w:rPr>
          <w:rFonts w:ascii="Arial Narrow" w:hAnsi="Arial Narrow"/>
        </w:rPr>
        <w:t>v súlade s</w:t>
      </w:r>
      <w:r w:rsidRPr="005B414C">
        <w:rPr>
          <w:rFonts w:ascii="Arial Narrow" w:hAnsi="Arial Narrow"/>
        </w:rPr>
        <w:t xml:space="preserve"> podmienk</w:t>
      </w:r>
      <w:r w:rsidR="00710215">
        <w:rPr>
          <w:rFonts w:ascii="Arial Narrow" w:hAnsi="Arial Narrow"/>
        </w:rPr>
        <w:t>ami</w:t>
      </w:r>
      <w:r w:rsidRPr="005B414C">
        <w:rPr>
          <w:rFonts w:ascii="Arial Narrow" w:hAnsi="Arial Narrow"/>
        </w:rPr>
        <w:t xml:space="preserve"> dohodnutý</w:t>
      </w:r>
      <w:r w:rsidR="00710215">
        <w:rPr>
          <w:rFonts w:ascii="Arial Narrow" w:hAnsi="Arial Narrow"/>
        </w:rPr>
        <w:t>mi</w:t>
      </w:r>
      <w:r w:rsidRPr="005B414C">
        <w:rPr>
          <w:rFonts w:ascii="Arial Narrow" w:hAnsi="Arial Narrow"/>
        </w:rPr>
        <w:t xml:space="preserve"> </w:t>
      </w:r>
      <w:r w:rsidRPr="005B414C">
        <w:rPr>
          <w:rFonts w:ascii="Arial Narrow" w:hAnsi="Arial Narrow"/>
          <w:color w:val="000000" w:themeColor="text1"/>
        </w:rPr>
        <w:t xml:space="preserve">v článku </w:t>
      </w:r>
      <w:r w:rsidR="00D614F0">
        <w:rPr>
          <w:rFonts w:ascii="Arial Narrow" w:hAnsi="Arial Narrow"/>
          <w:color w:val="000000" w:themeColor="text1"/>
        </w:rPr>
        <w:t>5</w:t>
      </w:r>
      <w:r w:rsidRPr="005B414C">
        <w:rPr>
          <w:rFonts w:ascii="Arial Narrow" w:hAnsi="Arial Narrow"/>
          <w:color w:val="000000" w:themeColor="text1"/>
        </w:rPr>
        <w:t xml:space="preserve"> </w:t>
      </w:r>
      <w:r w:rsidR="00542C08">
        <w:rPr>
          <w:rFonts w:ascii="Arial Narrow" w:hAnsi="Arial Narrow"/>
          <w:color w:val="000000" w:themeColor="text1"/>
        </w:rPr>
        <w:t>Zmluvy</w:t>
      </w:r>
      <w:r w:rsidRPr="005B414C">
        <w:rPr>
          <w:rFonts w:ascii="Arial Narrow" w:hAnsi="Arial Narrow"/>
          <w:color w:val="000000" w:themeColor="text1"/>
        </w:rPr>
        <w:t xml:space="preserve"> a v článku </w:t>
      </w:r>
      <w:r w:rsidR="00D739C8">
        <w:rPr>
          <w:rFonts w:ascii="Arial Narrow" w:hAnsi="Arial Narrow"/>
          <w:color w:val="000000" w:themeColor="text1"/>
        </w:rPr>
        <w:t>4</w:t>
      </w:r>
      <w:r w:rsidRPr="005B414C">
        <w:rPr>
          <w:rFonts w:ascii="Arial Narrow" w:hAnsi="Arial Narrow"/>
          <w:color w:val="000000" w:themeColor="text1"/>
        </w:rPr>
        <w:t xml:space="preserve"> </w:t>
      </w:r>
      <w:r w:rsidR="00F72622">
        <w:rPr>
          <w:rFonts w:ascii="Arial Narrow" w:hAnsi="Arial Narrow"/>
          <w:color w:val="000000" w:themeColor="text1"/>
        </w:rPr>
        <w:t>Z</w:t>
      </w:r>
      <w:r w:rsidR="000903DA">
        <w:rPr>
          <w:rFonts w:ascii="Arial Narrow" w:hAnsi="Arial Narrow"/>
          <w:color w:val="000000" w:themeColor="text1"/>
        </w:rPr>
        <w:t>mluvných podmienok</w:t>
      </w:r>
      <w:r w:rsidRPr="005B414C">
        <w:rPr>
          <w:rFonts w:ascii="Arial Narrow" w:hAnsi="Arial Narrow"/>
          <w:color w:val="000000" w:themeColor="text1"/>
        </w:rPr>
        <w:t>.</w:t>
      </w:r>
    </w:p>
    <w:p w14:paraId="7EB1E6D0" w14:textId="77777777" w:rsidR="00E576CF" w:rsidRPr="005B414C" w:rsidRDefault="00E576CF" w:rsidP="00E576CF">
      <w:pPr>
        <w:rPr>
          <w:rFonts w:ascii="Arial Narrow" w:hAnsi="Arial Narrow"/>
        </w:rPr>
      </w:pPr>
    </w:p>
    <w:p w14:paraId="09F0C35C" w14:textId="7F161F4A" w:rsidR="00E576CF" w:rsidRDefault="00E576CF" w:rsidP="00E576CF">
      <w:pPr>
        <w:rPr>
          <w:rFonts w:ascii="Arial Narrow" w:hAnsi="Arial Narrow"/>
          <w:b/>
          <w:bCs/>
          <w:color w:val="000000" w:themeColor="text1"/>
        </w:rPr>
      </w:pPr>
      <w:r w:rsidRPr="407D626E">
        <w:rPr>
          <w:rFonts w:ascii="Arial Narrow" w:hAnsi="Arial Narrow"/>
          <w:color w:val="000000" w:themeColor="text1"/>
        </w:rPr>
        <w:t xml:space="preserve">Financovanie </w:t>
      </w:r>
      <w:r w:rsidR="00C64923">
        <w:rPr>
          <w:rFonts w:ascii="Arial Narrow" w:hAnsi="Arial Narrow"/>
          <w:color w:val="000000" w:themeColor="text1"/>
        </w:rPr>
        <w:t>Projektu</w:t>
      </w:r>
      <w:r w:rsidRPr="407D626E">
        <w:rPr>
          <w:rFonts w:ascii="Arial Narrow" w:hAnsi="Arial Narrow"/>
          <w:color w:val="000000" w:themeColor="text1"/>
        </w:rPr>
        <w:t xml:space="preserve"> bude realizované formou </w:t>
      </w:r>
      <w:proofErr w:type="spellStart"/>
      <w:r w:rsidRPr="407D626E">
        <w:rPr>
          <w:rFonts w:ascii="Arial Narrow" w:hAnsi="Arial Narrow"/>
          <w:color w:val="000000" w:themeColor="text1"/>
        </w:rPr>
        <w:t>predfinancovania</w:t>
      </w:r>
      <w:proofErr w:type="spellEnd"/>
      <w:r w:rsidRPr="407D626E">
        <w:rPr>
          <w:rFonts w:ascii="Arial Narrow" w:hAnsi="Arial Narrow"/>
          <w:color w:val="000000" w:themeColor="text1"/>
        </w:rPr>
        <w:t xml:space="preserve"> alebo formou refundácie, a to podľa </w:t>
      </w:r>
      <w:proofErr w:type="spellStart"/>
      <w:r w:rsidRPr="407D626E">
        <w:rPr>
          <w:rFonts w:ascii="Arial Narrow" w:hAnsi="Arial Narrow"/>
          <w:color w:val="000000" w:themeColor="text1"/>
        </w:rPr>
        <w:t>ŽoP</w:t>
      </w:r>
      <w:proofErr w:type="spellEnd"/>
      <w:r w:rsidRPr="407D626E">
        <w:rPr>
          <w:rFonts w:ascii="Arial Narrow" w:hAnsi="Arial Narrow"/>
          <w:color w:val="000000" w:themeColor="text1"/>
        </w:rPr>
        <w:t xml:space="preserve">. </w:t>
      </w:r>
      <w:r w:rsidRPr="407D626E">
        <w:rPr>
          <w:rFonts w:ascii="Arial Narrow" w:hAnsi="Arial Narrow"/>
          <w:b/>
          <w:bCs/>
          <w:color w:val="000000" w:themeColor="text1"/>
        </w:rPr>
        <w:t>Posledná platba  bude vždy vykonaná formou refundácie.</w:t>
      </w:r>
    </w:p>
    <w:p w14:paraId="4C70227A" w14:textId="77777777" w:rsidR="003F7E35" w:rsidRPr="005B414C" w:rsidRDefault="003F7E35" w:rsidP="00E576CF">
      <w:pPr>
        <w:rPr>
          <w:rFonts w:ascii="Arial Narrow" w:hAnsi="Arial Narrow"/>
          <w:color w:val="000000" w:themeColor="text1"/>
        </w:rPr>
      </w:pPr>
    </w:p>
    <w:p w14:paraId="74835565" w14:textId="0B9E566F" w:rsidR="00E576CF" w:rsidRPr="005B414C" w:rsidRDefault="00E576CF" w:rsidP="00E576CF">
      <w:pPr>
        <w:spacing w:line="259" w:lineRule="auto"/>
        <w:rPr>
          <w:rFonts w:ascii="Arial Narrow" w:hAnsi="Arial Narrow"/>
          <w:color w:val="000000" w:themeColor="text1"/>
        </w:rPr>
      </w:pPr>
      <w:r w:rsidRPr="005B414C">
        <w:rPr>
          <w:rFonts w:ascii="Arial Narrow" w:hAnsi="Arial Narrow"/>
          <w:color w:val="000000" w:themeColor="text1"/>
        </w:rPr>
        <w:t xml:space="preserve">Príjemca je oprávnený čerpať </w:t>
      </w:r>
      <w:r w:rsidR="00860D13">
        <w:rPr>
          <w:rFonts w:ascii="Arial Narrow" w:hAnsi="Arial Narrow"/>
          <w:color w:val="000000" w:themeColor="text1"/>
        </w:rPr>
        <w:t>D</w:t>
      </w:r>
      <w:r w:rsidR="0005154B" w:rsidRPr="005B414C">
        <w:rPr>
          <w:rFonts w:ascii="Arial Narrow" w:hAnsi="Arial Narrow"/>
          <w:color w:val="000000" w:themeColor="text1"/>
        </w:rPr>
        <w:t>o</w:t>
      </w:r>
      <w:r w:rsidRPr="005B414C">
        <w:rPr>
          <w:rFonts w:ascii="Arial Narrow" w:hAnsi="Arial Narrow"/>
          <w:color w:val="000000" w:themeColor="text1"/>
        </w:rPr>
        <w:t>táciu len v Intervale čerpania, ktorý je definovan</w:t>
      </w:r>
      <w:r w:rsidR="0005154B" w:rsidRPr="005B414C">
        <w:rPr>
          <w:rFonts w:ascii="Arial Narrow" w:hAnsi="Arial Narrow"/>
          <w:color w:val="000000" w:themeColor="text1"/>
        </w:rPr>
        <w:t xml:space="preserve">ý </w:t>
      </w:r>
      <w:r w:rsidRPr="005B414C">
        <w:rPr>
          <w:rFonts w:ascii="Arial Narrow" w:hAnsi="Arial Narrow"/>
          <w:color w:val="000000" w:themeColor="text1"/>
        </w:rPr>
        <w:t>v</w:t>
      </w:r>
      <w:r w:rsidR="00AD6F47">
        <w:rPr>
          <w:rFonts w:ascii="Arial Narrow" w:hAnsi="Arial Narrow"/>
          <w:color w:val="000000" w:themeColor="text1"/>
        </w:rPr>
        <w:t> Zmluvných podmienkach</w:t>
      </w:r>
      <w:r w:rsidR="00EF5382">
        <w:rPr>
          <w:rFonts w:ascii="Arial Narrow" w:hAnsi="Arial Narrow"/>
          <w:color w:val="000000" w:themeColor="text1"/>
        </w:rPr>
        <w:t xml:space="preserve"> /</w:t>
      </w:r>
      <w:r w:rsidRPr="005B414C">
        <w:rPr>
          <w:rFonts w:ascii="Arial Narrow" w:hAnsi="Arial Narrow"/>
          <w:color w:val="000000" w:themeColor="text1"/>
        </w:rPr>
        <w:t xml:space="preserve"> </w:t>
      </w:r>
      <w:r w:rsidR="00542C08">
        <w:rPr>
          <w:rFonts w:ascii="Arial Narrow" w:hAnsi="Arial Narrow"/>
          <w:color w:val="000000" w:themeColor="text1"/>
        </w:rPr>
        <w:t>Zmluve</w:t>
      </w:r>
      <w:r w:rsidR="00233ACE">
        <w:rPr>
          <w:rFonts w:ascii="Arial Narrow" w:hAnsi="Arial Narrow"/>
          <w:color w:val="000000" w:themeColor="text1"/>
        </w:rPr>
        <w:t xml:space="preserve"> </w:t>
      </w:r>
      <w:r w:rsidRPr="005B414C">
        <w:rPr>
          <w:rFonts w:ascii="Arial Narrow" w:hAnsi="Arial Narrow"/>
          <w:color w:val="000000" w:themeColor="text1"/>
        </w:rPr>
        <w:t xml:space="preserve">a to ak splnil všetky povinnosti podľa </w:t>
      </w:r>
      <w:r w:rsidR="00542C08">
        <w:rPr>
          <w:rFonts w:ascii="Arial Narrow" w:hAnsi="Arial Narrow"/>
          <w:color w:val="000000" w:themeColor="text1"/>
        </w:rPr>
        <w:t>Zmluvy</w:t>
      </w:r>
      <w:r w:rsidRPr="005B414C">
        <w:rPr>
          <w:rFonts w:ascii="Arial Narrow" w:hAnsi="Arial Narrow"/>
          <w:color w:val="000000" w:themeColor="text1"/>
        </w:rPr>
        <w:t xml:space="preserve">, ktoré bol povinný splniť pred, alebo súčasne s tým, ako podá prvú </w:t>
      </w:r>
      <w:proofErr w:type="spellStart"/>
      <w:r w:rsidRPr="005B414C">
        <w:rPr>
          <w:rFonts w:ascii="Arial Narrow" w:hAnsi="Arial Narrow"/>
          <w:color w:val="000000" w:themeColor="text1"/>
        </w:rPr>
        <w:t>ŽoP</w:t>
      </w:r>
      <w:proofErr w:type="spellEnd"/>
      <w:r w:rsidR="00CB5C44">
        <w:rPr>
          <w:rFonts w:ascii="Arial Narrow" w:hAnsi="Arial Narrow"/>
          <w:color w:val="000000" w:themeColor="text1"/>
        </w:rPr>
        <w:t xml:space="preserve">, </w:t>
      </w:r>
      <w:r w:rsidRPr="005B414C">
        <w:rPr>
          <w:rFonts w:ascii="Arial Narrow" w:hAnsi="Arial Narrow"/>
          <w:color w:val="000000" w:themeColor="text1"/>
        </w:rPr>
        <w:t xml:space="preserve">a ak bol riadne preukázaný Stimulačný účinok definovaný v </w:t>
      </w:r>
      <w:r w:rsidR="00542C08">
        <w:rPr>
          <w:rFonts w:ascii="Arial Narrow" w:hAnsi="Arial Narrow"/>
          <w:color w:val="000000" w:themeColor="text1"/>
        </w:rPr>
        <w:t>Zmluve</w:t>
      </w:r>
      <w:r w:rsidRPr="005B414C">
        <w:rPr>
          <w:rFonts w:ascii="Arial Narrow" w:hAnsi="Arial Narrow"/>
          <w:color w:val="000000" w:themeColor="text1"/>
        </w:rPr>
        <w:t>.</w:t>
      </w:r>
    </w:p>
    <w:p w14:paraId="6E9DCDB6" w14:textId="77777777" w:rsidR="000563B0" w:rsidRDefault="000563B0" w:rsidP="00E576CF">
      <w:pPr>
        <w:rPr>
          <w:rFonts w:ascii="Arial Narrow" w:hAnsi="Arial Narrow"/>
          <w:color w:val="000000" w:themeColor="text1"/>
          <w:u w:val="single"/>
        </w:rPr>
      </w:pPr>
    </w:p>
    <w:p w14:paraId="3D3180F8" w14:textId="1680C0D6" w:rsidR="00B57CD7" w:rsidRDefault="0012780E" w:rsidP="00085A6F">
      <w:pPr>
        <w:tabs>
          <w:tab w:val="left" w:pos="4820"/>
        </w:tabs>
        <w:spacing w:after="100" w:line="276" w:lineRule="auto"/>
        <w:rPr>
          <w:rFonts w:ascii="Arial Narrow" w:hAnsi="Arial Narrow" w:cs="Arial"/>
          <w:b/>
          <w:bCs/>
          <w:color w:val="000000" w:themeColor="text1"/>
        </w:rPr>
      </w:pPr>
      <w:r w:rsidRPr="00B5790B">
        <w:rPr>
          <w:rFonts w:ascii="Arial Narrow" w:hAnsi="Arial Narrow" w:cs="Arial"/>
          <w:b/>
          <w:bCs/>
          <w:color w:val="000000" w:themeColor="text1"/>
        </w:rPr>
        <w:t xml:space="preserve">Príjemca je  povinný podať prvú </w:t>
      </w:r>
      <w:proofErr w:type="spellStart"/>
      <w:r w:rsidRPr="00B5790B">
        <w:rPr>
          <w:rFonts w:ascii="Arial Narrow" w:hAnsi="Arial Narrow" w:cs="Arial"/>
          <w:b/>
          <w:bCs/>
          <w:color w:val="000000" w:themeColor="text1"/>
        </w:rPr>
        <w:t>Ž</w:t>
      </w:r>
      <w:r>
        <w:rPr>
          <w:rFonts w:ascii="Arial Narrow" w:hAnsi="Arial Narrow" w:cs="Arial"/>
          <w:b/>
          <w:bCs/>
          <w:color w:val="000000" w:themeColor="text1"/>
        </w:rPr>
        <w:t>oP</w:t>
      </w:r>
      <w:proofErr w:type="spellEnd"/>
      <w:r>
        <w:rPr>
          <w:rFonts w:ascii="Arial Narrow" w:hAnsi="Arial Narrow" w:cs="Arial"/>
          <w:b/>
          <w:bCs/>
          <w:color w:val="000000" w:themeColor="text1"/>
        </w:rPr>
        <w:t xml:space="preserve"> </w:t>
      </w:r>
      <w:r w:rsidRPr="00B5790B">
        <w:rPr>
          <w:rFonts w:ascii="Arial Narrow" w:hAnsi="Arial Narrow" w:cs="Arial"/>
          <w:b/>
          <w:bCs/>
          <w:color w:val="000000" w:themeColor="text1"/>
        </w:rPr>
        <w:t xml:space="preserve">do osemnástich (18) mesiacov od nadobudnutia účinnosti </w:t>
      </w:r>
      <w:r w:rsidR="00542C08">
        <w:rPr>
          <w:rFonts w:ascii="Arial Narrow" w:hAnsi="Arial Narrow" w:cs="Arial"/>
          <w:b/>
          <w:bCs/>
          <w:color w:val="000000" w:themeColor="text1"/>
        </w:rPr>
        <w:t>Zmluvy</w:t>
      </w:r>
      <w:r w:rsidRPr="00B5790B">
        <w:rPr>
          <w:rFonts w:ascii="Arial Narrow" w:hAnsi="Arial Narrow" w:cs="Arial"/>
          <w:b/>
          <w:bCs/>
          <w:color w:val="000000" w:themeColor="text1"/>
        </w:rPr>
        <w:t xml:space="preserve">; porušenie tejto povinnosti je Podstatným porušením </w:t>
      </w:r>
      <w:r w:rsidR="00542C08">
        <w:rPr>
          <w:rFonts w:ascii="Arial Narrow" w:hAnsi="Arial Narrow" w:cs="Arial"/>
          <w:b/>
          <w:bCs/>
          <w:color w:val="000000" w:themeColor="text1"/>
        </w:rPr>
        <w:t>Zmluvy</w:t>
      </w:r>
      <w:r w:rsidR="00CB5C44">
        <w:rPr>
          <w:rFonts w:ascii="Arial Narrow" w:hAnsi="Arial Narrow" w:cs="Arial"/>
          <w:b/>
          <w:bCs/>
          <w:color w:val="000000" w:themeColor="text1"/>
        </w:rPr>
        <w:t>.</w:t>
      </w:r>
    </w:p>
    <w:p w14:paraId="52248EC9" w14:textId="77777777" w:rsidR="00CB5C44" w:rsidRDefault="00E576CF" w:rsidP="00E576CF">
      <w:pPr>
        <w:spacing w:before="120" w:after="120"/>
        <w:rPr>
          <w:rFonts w:ascii="Arial Narrow" w:hAnsi="Arial Narrow"/>
        </w:rPr>
      </w:pPr>
      <w:r w:rsidRPr="005B414C">
        <w:rPr>
          <w:rFonts w:ascii="Arial Narrow" w:hAnsi="Arial Narrow"/>
        </w:rPr>
        <w:lastRenderedPageBreak/>
        <w:t xml:space="preserve">Príjemca predkladá </w:t>
      </w:r>
      <w:proofErr w:type="spellStart"/>
      <w:r w:rsidRPr="003B12EC">
        <w:rPr>
          <w:rFonts w:ascii="Arial Narrow" w:hAnsi="Arial Narrow"/>
          <w:bCs/>
        </w:rPr>
        <w:t>ŽoP</w:t>
      </w:r>
      <w:proofErr w:type="spellEnd"/>
      <w:r w:rsidRPr="005B414C">
        <w:rPr>
          <w:rFonts w:ascii="Arial Narrow" w:hAnsi="Arial Narrow"/>
        </w:rPr>
        <w:t xml:space="preserve"> formou vyplnenia formulára </w:t>
      </w:r>
      <w:proofErr w:type="spellStart"/>
      <w:r w:rsidRPr="005B414C">
        <w:rPr>
          <w:rFonts w:ascii="Arial Narrow" w:hAnsi="Arial Narrow"/>
        </w:rPr>
        <w:t>ŽoP</w:t>
      </w:r>
      <w:proofErr w:type="spellEnd"/>
      <w:r w:rsidRPr="005B414C">
        <w:rPr>
          <w:rFonts w:ascii="Arial Narrow" w:hAnsi="Arial Narrow"/>
        </w:rPr>
        <w:t xml:space="preserve"> tak, že </w:t>
      </w:r>
      <w:r w:rsidR="00CB5C44">
        <w:rPr>
          <w:rFonts w:ascii="Arial Narrow" w:hAnsi="Arial Narrow"/>
        </w:rPr>
        <w:t xml:space="preserve">formulár </w:t>
      </w:r>
      <w:proofErr w:type="spellStart"/>
      <w:r w:rsidRPr="005B414C">
        <w:rPr>
          <w:rFonts w:ascii="Arial Narrow" w:hAnsi="Arial Narrow"/>
        </w:rPr>
        <w:t>ŽoP</w:t>
      </w:r>
      <w:proofErr w:type="spellEnd"/>
      <w:r w:rsidRPr="005B414C">
        <w:rPr>
          <w:rFonts w:ascii="Arial Narrow" w:hAnsi="Arial Narrow"/>
        </w:rPr>
        <w:t xml:space="preserve">  </w:t>
      </w:r>
      <w:r w:rsidR="00CB5C44">
        <w:rPr>
          <w:rFonts w:ascii="Arial Narrow" w:hAnsi="Arial Narrow"/>
        </w:rPr>
        <w:t>vyplní</w:t>
      </w:r>
      <w:r w:rsidRPr="005B414C">
        <w:rPr>
          <w:rFonts w:ascii="Arial Narrow" w:hAnsi="Arial Narrow"/>
        </w:rPr>
        <w:t xml:space="preserve"> a</w:t>
      </w:r>
      <w:r w:rsidR="00CB5C44">
        <w:rPr>
          <w:rFonts w:ascii="Arial Narrow" w:hAnsi="Arial Narrow"/>
        </w:rPr>
        <w:t> </w:t>
      </w:r>
      <w:r w:rsidRPr="005B414C">
        <w:rPr>
          <w:rFonts w:ascii="Arial Narrow" w:hAnsi="Arial Narrow"/>
        </w:rPr>
        <w:t>odošle</w:t>
      </w:r>
      <w:r w:rsidR="00CB5C44">
        <w:rPr>
          <w:rFonts w:ascii="Arial Narrow" w:hAnsi="Arial Narrow"/>
        </w:rPr>
        <w:t xml:space="preserve"> </w:t>
      </w:r>
      <w:r w:rsidRPr="005B414C">
        <w:rPr>
          <w:rFonts w:ascii="Arial Narrow" w:hAnsi="Arial Narrow"/>
        </w:rPr>
        <w:t xml:space="preserve">spolu </w:t>
      </w:r>
      <w:r w:rsidR="00CB5C44">
        <w:rPr>
          <w:rFonts w:ascii="Arial Narrow" w:hAnsi="Arial Narrow"/>
        </w:rPr>
        <w:br/>
      </w:r>
      <w:r w:rsidRPr="005B414C">
        <w:rPr>
          <w:rFonts w:ascii="Arial Narrow" w:hAnsi="Arial Narrow"/>
        </w:rPr>
        <w:t>s relevantnými prílohami.</w:t>
      </w:r>
      <w:r w:rsidR="00CB5C44">
        <w:rPr>
          <w:rFonts w:ascii="Arial Narrow" w:hAnsi="Arial Narrow"/>
        </w:rPr>
        <w:t xml:space="preserve"> </w:t>
      </w:r>
    </w:p>
    <w:p w14:paraId="7F9B5040" w14:textId="2BE010DC" w:rsidR="00E73106" w:rsidRPr="00E73106" w:rsidRDefault="00E73106" w:rsidP="00E73106">
      <w:pPr>
        <w:widowControl w:val="0"/>
        <w:rPr>
          <w:rFonts w:ascii="Arial Narrow" w:hAnsi="Arial Narrow"/>
        </w:rPr>
      </w:pPr>
      <w:r w:rsidRPr="00E73106">
        <w:rPr>
          <w:rFonts w:ascii="Arial Narrow" w:hAnsi="Arial Narrow"/>
        </w:rPr>
        <w:t xml:space="preserve">Formulár </w:t>
      </w:r>
      <w:proofErr w:type="spellStart"/>
      <w:r w:rsidRPr="00E73106">
        <w:rPr>
          <w:rFonts w:ascii="Arial Narrow" w:hAnsi="Arial Narrow"/>
        </w:rPr>
        <w:t>ŽoP</w:t>
      </w:r>
      <w:proofErr w:type="spellEnd"/>
      <w:r w:rsidRPr="00E73106">
        <w:rPr>
          <w:rFonts w:ascii="Arial Narrow" w:hAnsi="Arial Narrow"/>
        </w:rPr>
        <w:t xml:space="preserve"> vrátane </w:t>
      </w:r>
      <w:r w:rsidR="00F677CE">
        <w:rPr>
          <w:rFonts w:ascii="Arial Narrow" w:hAnsi="Arial Narrow"/>
        </w:rPr>
        <w:t>relevantných</w:t>
      </w:r>
      <w:r w:rsidRPr="00E73106">
        <w:rPr>
          <w:rFonts w:ascii="Arial Narrow" w:hAnsi="Arial Narrow"/>
        </w:rPr>
        <w:t xml:space="preserve"> príloh je možné odoslať týmito spôsobmi:</w:t>
      </w:r>
    </w:p>
    <w:p w14:paraId="0462B2B2" w14:textId="0EBD32A6" w:rsidR="00E73106" w:rsidRPr="0094705F" w:rsidRDefault="00E73106" w:rsidP="00EA774B">
      <w:pPr>
        <w:pStyle w:val="Odsekzoznamu"/>
        <w:widowControl w:val="0"/>
        <w:numPr>
          <w:ilvl w:val="0"/>
          <w:numId w:val="62"/>
        </w:numPr>
        <w:rPr>
          <w:rFonts w:ascii="Arial Narrow" w:hAnsi="Arial Narrow"/>
          <w:b/>
          <w:bCs/>
        </w:rPr>
      </w:pPr>
      <w:r w:rsidRPr="0094705F">
        <w:rPr>
          <w:rFonts w:ascii="Arial Narrow" w:hAnsi="Arial Narrow"/>
          <w:b/>
          <w:bCs/>
        </w:rPr>
        <w:t xml:space="preserve">elektronicky len cez IS GRANT </w:t>
      </w:r>
    </w:p>
    <w:p w14:paraId="596E0B7D" w14:textId="1B5E44B8" w:rsidR="00E73106" w:rsidRPr="00EA774B" w:rsidRDefault="00E73106" w:rsidP="00EA774B">
      <w:pPr>
        <w:pStyle w:val="Odsekzoznamu"/>
        <w:widowControl w:val="0"/>
        <w:numPr>
          <w:ilvl w:val="0"/>
          <w:numId w:val="62"/>
        </w:numPr>
        <w:rPr>
          <w:rFonts w:ascii="Arial Narrow" w:hAnsi="Arial Narrow"/>
        </w:rPr>
      </w:pPr>
      <w:r w:rsidRPr="00EA774B">
        <w:rPr>
          <w:rFonts w:ascii="Arial Narrow" w:hAnsi="Arial Narrow"/>
        </w:rPr>
        <w:t>vo v</w:t>
      </w:r>
      <w:r w:rsidRPr="00EA774B">
        <w:rPr>
          <w:rFonts w:ascii="Arial Narrow" w:hAnsi="Arial Narrow" w:cs="Arial Narrow"/>
        </w:rPr>
        <w:t>ý</w:t>
      </w:r>
      <w:r w:rsidRPr="00EA774B">
        <w:rPr>
          <w:rFonts w:ascii="Arial Narrow" w:hAnsi="Arial Narrow"/>
        </w:rPr>
        <w:t>nimo</w:t>
      </w:r>
      <w:r w:rsidRPr="00EA774B">
        <w:rPr>
          <w:rFonts w:ascii="Arial Narrow" w:hAnsi="Arial Narrow" w:cs="Arial Narrow"/>
        </w:rPr>
        <w:t>č</w:t>
      </w:r>
      <w:r w:rsidRPr="00EA774B">
        <w:rPr>
          <w:rFonts w:ascii="Arial Narrow" w:hAnsi="Arial Narrow"/>
        </w:rPr>
        <w:t>n</w:t>
      </w:r>
      <w:r w:rsidRPr="00EA774B">
        <w:rPr>
          <w:rFonts w:ascii="Arial Narrow" w:hAnsi="Arial Narrow" w:cs="Arial Narrow"/>
        </w:rPr>
        <w:t>ý</w:t>
      </w:r>
      <w:r w:rsidRPr="00EA774B">
        <w:rPr>
          <w:rFonts w:ascii="Arial Narrow" w:hAnsi="Arial Narrow"/>
        </w:rPr>
        <w:t>ch pr</w:t>
      </w:r>
      <w:r w:rsidRPr="00EA774B">
        <w:rPr>
          <w:rFonts w:ascii="Arial Narrow" w:hAnsi="Arial Narrow" w:cs="Arial Narrow"/>
        </w:rPr>
        <w:t>í</w:t>
      </w:r>
      <w:r w:rsidRPr="00EA774B">
        <w:rPr>
          <w:rFonts w:ascii="Arial Narrow" w:hAnsi="Arial Narrow"/>
        </w:rPr>
        <w:t>padoch z d</w:t>
      </w:r>
      <w:r w:rsidRPr="00EA774B">
        <w:rPr>
          <w:rFonts w:ascii="Arial Narrow" w:hAnsi="Arial Narrow" w:cs="Arial Narrow"/>
        </w:rPr>
        <w:t>ô</w:t>
      </w:r>
      <w:r w:rsidRPr="00EA774B">
        <w:rPr>
          <w:rFonts w:ascii="Arial Narrow" w:hAnsi="Arial Narrow"/>
        </w:rPr>
        <w:t>vodu ofici</w:t>
      </w:r>
      <w:r w:rsidRPr="00EA774B">
        <w:rPr>
          <w:rFonts w:ascii="Arial Narrow" w:hAnsi="Arial Narrow" w:cs="Arial Narrow"/>
        </w:rPr>
        <w:t>á</w:t>
      </w:r>
      <w:r w:rsidRPr="00EA774B">
        <w:rPr>
          <w:rFonts w:ascii="Arial Narrow" w:hAnsi="Arial Narrow"/>
        </w:rPr>
        <w:t>lne ozn</w:t>
      </w:r>
      <w:r w:rsidRPr="00EA774B">
        <w:rPr>
          <w:rFonts w:ascii="Arial Narrow" w:hAnsi="Arial Narrow" w:cs="Arial Narrow"/>
        </w:rPr>
        <w:t>á</w:t>
      </w:r>
      <w:r w:rsidRPr="00EA774B">
        <w:rPr>
          <w:rFonts w:ascii="Arial Narrow" w:hAnsi="Arial Narrow"/>
        </w:rPr>
        <w:t>men</w:t>
      </w:r>
      <w:r w:rsidRPr="00EA774B">
        <w:rPr>
          <w:rFonts w:ascii="Arial Narrow" w:hAnsi="Arial Narrow" w:cs="Arial Narrow"/>
        </w:rPr>
        <w:t>ý</w:t>
      </w:r>
      <w:r w:rsidRPr="00EA774B">
        <w:rPr>
          <w:rFonts w:ascii="Arial Narrow" w:hAnsi="Arial Narrow"/>
        </w:rPr>
        <w:t>ch technick</w:t>
      </w:r>
      <w:r w:rsidRPr="00EA774B">
        <w:rPr>
          <w:rFonts w:ascii="Arial Narrow" w:hAnsi="Arial Narrow" w:cs="Arial Narrow"/>
        </w:rPr>
        <w:t>ý</w:t>
      </w:r>
      <w:r w:rsidRPr="00EA774B">
        <w:rPr>
          <w:rFonts w:ascii="Arial Narrow" w:hAnsi="Arial Narrow"/>
        </w:rPr>
        <w:t>ch probl</w:t>
      </w:r>
      <w:r w:rsidRPr="00EA774B">
        <w:rPr>
          <w:rFonts w:ascii="Arial Narrow" w:hAnsi="Arial Narrow" w:cs="Arial Narrow"/>
        </w:rPr>
        <w:t>é</w:t>
      </w:r>
      <w:r w:rsidRPr="00EA774B">
        <w:rPr>
          <w:rFonts w:ascii="Arial Narrow" w:hAnsi="Arial Narrow"/>
        </w:rPr>
        <w:t>mov s IS GRANT na strane Fondu je mo</w:t>
      </w:r>
      <w:r w:rsidRPr="00EA774B">
        <w:rPr>
          <w:rFonts w:ascii="Arial Narrow" w:hAnsi="Arial Narrow" w:cs="Arial Narrow"/>
        </w:rPr>
        <w:t>ž</w:t>
      </w:r>
      <w:r w:rsidRPr="00EA774B">
        <w:rPr>
          <w:rFonts w:ascii="Arial Narrow" w:hAnsi="Arial Narrow"/>
        </w:rPr>
        <w:t>n</w:t>
      </w:r>
      <w:r w:rsidRPr="00EA774B">
        <w:rPr>
          <w:rFonts w:ascii="Arial Narrow" w:hAnsi="Arial Narrow" w:cs="Arial Narrow"/>
        </w:rPr>
        <w:t>é</w:t>
      </w:r>
      <w:r w:rsidRPr="00EA774B">
        <w:rPr>
          <w:rFonts w:ascii="Arial Narrow" w:hAnsi="Arial Narrow"/>
        </w:rPr>
        <w:t xml:space="preserve"> odosla</w:t>
      </w:r>
      <w:r w:rsidRPr="00EA774B">
        <w:rPr>
          <w:rFonts w:ascii="Arial Narrow" w:hAnsi="Arial Narrow" w:cs="Arial Narrow"/>
        </w:rPr>
        <w:t>ť</w:t>
      </w:r>
      <w:r w:rsidRPr="00EA774B">
        <w:rPr>
          <w:rFonts w:ascii="Arial Narrow" w:hAnsi="Arial Narrow"/>
        </w:rPr>
        <w:t xml:space="preserve"> formul</w:t>
      </w:r>
      <w:r w:rsidRPr="00EA774B">
        <w:rPr>
          <w:rFonts w:ascii="Arial Narrow" w:hAnsi="Arial Narrow" w:cs="Arial Narrow"/>
        </w:rPr>
        <w:t>á</w:t>
      </w:r>
      <w:r w:rsidRPr="00EA774B">
        <w:rPr>
          <w:rFonts w:ascii="Arial Narrow" w:hAnsi="Arial Narrow"/>
        </w:rPr>
        <w:t xml:space="preserve">r </w:t>
      </w:r>
      <w:proofErr w:type="spellStart"/>
      <w:r w:rsidRPr="00EA774B">
        <w:rPr>
          <w:rFonts w:ascii="Arial Narrow" w:hAnsi="Arial Narrow" w:cs="Arial Narrow"/>
        </w:rPr>
        <w:t>Ž</w:t>
      </w:r>
      <w:r w:rsidRPr="00EA774B">
        <w:rPr>
          <w:rFonts w:ascii="Arial Narrow" w:hAnsi="Arial Narrow"/>
        </w:rPr>
        <w:t>oP</w:t>
      </w:r>
      <w:proofErr w:type="spellEnd"/>
      <w:r w:rsidRPr="00EA774B">
        <w:rPr>
          <w:rFonts w:ascii="Arial Narrow" w:hAnsi="Arial Narrow"/>
        </w:rPr>
        <w:t>:</w:t>
      </w:r>
    </w:p>
    <w:p w14:paraId="6DBB966B" w14:textId="4378976B" w:rsidR="00E73106" w:rsidRPr="00EA774B" w:rsidRDefault="00E73106" w:rsidP="00EA774B">
      <w:pPr>
        <w:pStyle w:val="Odsekzoznamu"/>
        <w:widowControl w:val="0"/>
        <w:numPr>
          <w:ilvl w:val="1"/>
          <w:numId w:val="62"/>
        </w:numPr>
        <w:rPr>
          <w:rFonts w:ascii="Arial Narrow" w:hAnsi="Arial Narrow"/>
        </w:rPr>
      </w:pPr>
      <w:r w:rsidRPr="00EA774B">
        <w:rPr>
          <w:rFonts w:ascii="Arial Narrow" w:hAnsi="Arial Narrow"/>
        </w:rPr>
        <w:t>elektronicky cez e-schránku, alebo</w:t>
      </w:r>
    </w:p>
    <w:p w14:paraId="5086892C" w14:textId="69DA0F96" w:rsidR="00E73106" w:rsidRPr="00EA774B" w:rsidRDefault="00E73106" w:rsidP="00EA774B">
      <w:pPr>
        <w:pStyle w:val="Odsekzoznamu"/>
        <w:widowControl w:val="0"/>
        <w:numPr>
          <w:ilvl w:val="1"/>
          <w:numId w:val="62"/>
        </w:numPr>
        <w:rPr>
          <w:rFonts w:ascii="Arial Narrow" w:hAnsi="Arial Narrow"/>
        </w:rPr>
      </w:pPr>
      <w:r w:rsidRPr="00EA774B">
        <w:rPr>
          <w:rFonts w:ascii="Arial Narrow" w:hAnsi="Arial Narrow"/>
        </w:rPr>
        <w:t>listinne (poštou alebo osobne na podateľni Fondu počas úradných hodín),</w:t>
      </w:r>
    </w:p>
    <w:p w14:paraId="1711169B" w14:textId="45AF6F92" w:rsidR="00E73106" w:rsidRPr="00EA774B" w:rsidRDefault="00E73106" w:rsidP="00E73106">
      <w:pPr>
        <w:widowControl w:val="0"/>
        <w:rPr>
          <w:rFonts w:ascii="Arial Narrow" w:hAnsi="Arial Narrow"/>
          <w:b/>
          <w:bCs/>
        </w:rPr>
      </w:pPr>
      <w:r w:rsidRPr="00EA774B">
        <w:rPr>
          <w:rFonts w:ascii="Arial Narrow" w:hAnsi="Arial Narrow"/>
          <w:b/>
          <w:bCs/>
        </w:rPr>
        <w:t>Žiadosti podané elektronicky cez e-schránku a/alebo listinne nebudú akceptované v prípade plnej funkčnosti systému IS GRANT</w:t>
      </w:r>
    </w:p>
    <w:p w14:paraId="60020DE4" w14:textId="77777777" w:rsidR="00EA774B" w:rsidRPr="00E73106" w:rsidRDefault="00EA774B" w:rsidP="00E73106">
      <w:pPr>
        <w:widowControl w:val="0"/>
        <w:rPr>
          <w:rFonts w:ascii="Arial Narrow" w:hAnsi="Arial Narrow"/>
        </w:rPr>
      </w:pPr>
    </w:p>
    <w:p w14:paraId="059CE68B" w14:textId="53C6A420" w:rsidR="00E73106" w:rsidRDefault="00E73106" w:rsidP="00E73106">
      <w:pPr>
        <w:widowControl w:val="0"/>
        <w:rPr>
          <w:rFonts w:ascii="Arial Narrow" w:hAnsi="Arial Narrow"/>
        </w:rPr>
      </w:pPr>
      <w:r w:rsidRPr="00E73106">
        <w:rPr>
          <w:rFonts w:ascii="Arial Narrow" w:hAnsi="Arial Narrow"/>
        </w:rPr>
        <w:t xml:space="preserve">(vzorový formulár k </w:t>
      </w:r>
      <w:proofErr w:type="spellStart"/>
      <w:r w:rsidRPr="00E73106">
        <w:rPr>
          <w:rFonts w:ascii="Arial Narrow" w:hAnsi="Arial Narrow"/>
        </w:rPr>
        <w:t>ŽoP</w:t>
      </w:r>
      <w:proofErr w:type="spellEnd"/>
      <w:r w:rsidRPr="00E73106">
        <w:rPr>
          <w:rFonts w:ascii="Arial Narrow" w:hAnsi="Arial Narrow"/>
        </w:rPr>
        <w:t xml:space="preserve"> je zverejnený na Webovom sídle Fondu. </w:t>
      </w:r>
      <w:proofErr w:type="spellStart"/>
      <w:r w:rsidRPr="00E73106">
        <w:rPr>
          <w:rFonts w:ascii="Arial Narrow" w:hAnsi="Arial Narrow"/>
        </w:rPr>
        <w:t>Link</w:t>
      </w:r>
      <w:proofErr w:type="spellEnd"/>
      <w:r w:rsidRPr="00E73106">
        <w:rPr>
          <w:rFonts w:ascii="Arial Narrow" w:hAnsi="Arial Narrow"/>
        </w:rPr>
        <w:t xml:space="preserve"> na formulár </w:t>
      </w:r>
      <w:proofErr w:type="spellStart"/>
      <w:r w:rsidRPr="00E73106">
        <w:rPr>
          <w:rFonts w:ascii="Arial Narrow" w:hAnsi="Arial Narrow"/>
        </w:rPr>
        <w:t>ŽoP</w:t>
      </w:r>
      <w:proofErr w:type="spellEnd"/>
      <w:r w:rsidRPr="00E73106">
        <w:rPr>
          <w:rFonts w:ascii="Arial Narrow" w:hAnsi="Arial Narrow"/>
        </w:rPr>
        <w:t>: (</w:t>
      </w:r>
      <w:r w:rsidR="005B2378">
        <w:rPr>
          <w:rFonts w:ascii="Arial Narrow" w:hAnsi="Arial Narrow"/>
        </w:rPr>
        <w:fldChar w:fldCharType="begin"/>
      </w:r>
      <w:ins w:id="40" w:author="Macik Marek" w:date="2026-03-25T10:11:00Z" w16du:dateUtc="2026-03-25T09:11:00Z">
        <w:r w:rsidR="005B2378">
          <w:rPr>
            <w:rFonts w:ascii="Arial Narrow" w:hAnsi="Arial Narrow"/>
          </w:rPr>
          <w:instrText>HYPERLINK "</w:instrText>
        </w:r>
      </w:ins>
      <w:r w:rsidR="005B2378" w:rsidRPr="00E73106">
        <w:rPr>
          <w:rFonts w:ascii="Arial Narrow" w:hAnsi="Arial Narrow"/>
        </w:rPr>
        <w:instrText>https://envirofond.sk/modernizacny-fond-vyzva-mof-2-2024/</w:instrText>
      </w:r>
      <w:ins w:id="41" w:author="Macik Marek" w:date="2026-03-25T10:11:00Z" w16du:dateUtc="2026-03-25T09:11:00Z">
        <w:r w:rsidR="005B2378">
          <w:rPr>
            <w:rFonts w:ascii="Arial Narrow" w:hAnsi="Arial Narrow"/>
          </w:rPr>
          <w:instrText>"</w:instrText>
        </w:r>
      </w:ins>
      <w:r w:rsidR="005B2378">
        <w:rPr>
          <w:rFonts w:ascii="Arial Narrow" w:hAnsi="Arial Narrow"/>
        </w:rPr>
      </w:r>
      <w:r w:rsidR="005B2378">
        <w:rPr>
          <w:rFonts w:ascii="Arial Narrow" w:hAnsi="Arial Narrow"/>
        </w:rPr>
        <w:fldChar w:fldCharType="separate"/>
      </w:r>
      <w:r w:rsidR="005B2378" w:rsidRPr="00CB1731">
        <w:rPr>
          <w:rStyle w:val="Hypertextovprepojenie"/>
          <w:rFonts w:ascii="Arial Narrow" w:hAnsi="Arial Narrow"/>
        </w:rPr>
        <w:t>https://envirofond.sk/modernizacny-fond-vyzva-mof-2-2024/</w:t>
      </w:r>
      <w:r w:rsidR="005B2378">
        <w:rPr>
          <w:rFonts w:ascii="Arial Narrow" w:hAnsi="Arial Narrow"/>
        </w:rPr>
        <w:fldChar w:fldCharType="end"/>
      </w:r>
      <w:r w:rsidRPr="00E73106">
        <w:rPr>
          <w:rFonts w:ascii="Arial Narrow" w:hAnsi="Arial Narrow"/>
        </w:rPr>
        <w:t>)</w:t>
      </w:r>
    </w:p>
    <w:p w14:paraId="478CDA68" w14:textId="77777777" w:rsidR="005B2378" w:rsidRPr="00E73106" w:rsidRDefault="005B2378" w:rsidP="00E73106">
      <w:pPr>
        <w:widowControl w:val="0"/>
        <w:rPr>
          <w:rFonts w:ascii="Arial Narrow" w:hAnsi="Arial Narrow"/>
        </w:rPr>
      </w:pPr>
    </w:p>
    <w:p w14:paraId="5B1F8CCF" w14:textId="39029331" w:rsidR="005B2378" w:rsidRPr="005B2378" w:rsidRDefault="00E73106" w:rsidP="00E73106">
      <w:pPr>
        <w:widowControl w:val="0"/>
        <w:rPr>
          <w:rFonts w:ascii="Arial Narrow" w:hAnsi="Arial Narrow"/>
          <w:b/>
          <w:bCs/>
        </w:rPr>
      </w:pPr>
      <w:r w:rsidRPr="005B2378">
        <w:rPr>
          <w:rFonts w:ascii="Arial Narrow" w:hAnsi="Arial Narrow"/>
          <w:b/>
          <w:bCs/>
        </w:rPr>
        <w:t xml:space="preserve">Postup pri predkladaní a nahrávaní formuláru </w:t>
      </w:r>
      <w:proofErr w:type="spellStart"/>
      <w:r w:rsidRPr="005B2378">
        <w:rPr>
          <w:rFonts w:ascii="Arial Narrow" w:hAnsi="Arial Narrow"/>
          <w:b/>
          <w:bCs/>
        </w:rPr>
        <w:t>ŽoP</w:t>
      </w:r>
      <w:proofErr w:type="spellEnd"/>
      <w:r w:rsidRPr="005B2378">
        <w:rPr>
          <w:rFonts w:ascii="Arial Narrow" w:hAnsi="Arial Narrow"/>
          <w:b/>
          <w:bCs/>
        </w:rPr>
        <w:t xml:space="preserve"> do IS GRANT:</w:t>
      </w:r>
    </w:p>
    <w:p w14:paraId="48D31E58" w14:textId="34FBF844" w:rsidR="00E73106" w:rsidRPr="00E73106" w:rsidRDefault="00E73106" w:rsidP="00E73106">
      <w:pPr>
        <w:pStyle w:val="Odsekzoznamu"/>
        <w:widowControl w:val="0"/>
        <w:numPr>
          <w:ilvl w:val="0"/>
          <w:numId w:val="61"/>
        </w:numPr>
        <w:rPr>
          <w:rFonts w:ascii="Arial Narrow" w:hAnsi="Arial Narrow"/>
        </w:rPr>
      </w:pPr>
      <w:r w:rsidRPr="00E73106">
        <w:rPr>
          <w:rFonts w:ascii="Arial Narrow" w:hAnsi="Arial Narrow"/>
        </w:rPr>
        <w:t xml:space="preserve">Pri nahrávaní dokumentov do IS GRANT odporúčame Príjemcovi postupovať podľa Používateľského manuálu k IS GRANT, časť Importovanie (vloženie) dokladov k čerpaniu, str. 25, ktorý je zverejnený na Webovom sídle Fondu tu: https://envirofond.sk/modernizacny-fond-vyzva-mof-2-2024/. Formulár </w:t>
      </w:r>
      <w:proofErr w:type="spellStart"/>
      <w:r w:rsidRPr="00E73106">
        <w:rPr>
          <w:rFonts w:ascii="Arial Narrow" w:hAnsi="Arial Narrow"/>
        </w:rPr>
        <w:t>ŽoP</w:t>
      </w:r>
      <w:proofErr w:type="spellEnd"/>
      <w:r w:rsidRPr="00E73106">
        <w:rPr>
          <w:rFonts w:ascii="Arial Narrow" w:hAnsi="Arial Narrow"/>
        </w:rPr>
        <w:t xml:space="preserve"> Príjemca nahrá do IS GRANT v prepisovateľnej podobe v MS Excel a zároveň podpísané v neprepisovateľnej podobe v </w:t>
      </w:r>
      <w:proofErr w:type="spellStart"/>
      <w:r w:rsidRPr="00E73106">
        <w:rPr>
          <w:rFonts w:ascii="Arial Narrow" w:hAnsi="Arial Narrow"/>
        </w:rPr>
        <w:t>pdf</w:t>
      </w:r>
      <w:proofErr w:type="spellEnd"/>
      <w:r w:rsidRPr="00E73106">
        <w:rPr>
          <w:rFonts w:ascii="Arial Narrow" w:hAnsi="Arial Narrow"/>
        </w:rPr>
        <w:t>. formáte,</w:t>
      </w:r>
    </w:p>
    <w:p w14:paraId="663FF068" w14:textId="4B3D65AC" w:rsidR="00E73106" w:rsidRPr="00E73106" w:rsidRDefault="00E73106" w:rsidP="00E73106">
      <w:pPr>
        <w:pStyle w:val="Odsekzoznamu"/>
        <w:widowControl w:val="0"/>
        <w:numPr>
          <w:ilvl w:val="0"/>
          <w:numId w:val="61"/>
        </w:numPr>
        <w:rPr>
          <w:rFonts w:ascii="Arial Narrow" w:hAnsi="Arial Narrow"/>
        </w:rPr>
      </w:pPr>
      <w:r w:rsidRPr="00E73106">
        <w:rPr>
          <w:rFonts w:ascii="Arial Narrow" w:hAnsi="Arial Narrow"/>
        </w:rPr>
        <w:t xml:space="preserve">V prípade, že Príjemca pred nadobudnutím účinnosti zmien v zmysle Usmernenia č. </w:t>
      </w:r>
      <w:r w:rsidR="0094705F">
        <w:rPr>
          <w:rFonts w:ascii="Arial Narrow" w:hAnsi="Arial Narrow"/>
        </w:rPr>
        <w:t>3</w:t>
      </w:r>
      <w:r w:rsidRPr="00E73106">
        <w:rPr>
          <w:rFonts w:ascii="Arial Narrow" w:hAnsi="Arial Narrow"/>
        </w:rPr>
        <w:t xml:space="preserve"> k Príručke pre Príjemcu, už predložil Fondu jednu alebo viac </w:t>
      </w:r>
      <w:proofErr w:type="spellStart"/>
      <w:r w:rsidRPr="00E73106">
        <w:rPr>
          <w:rFonts w:ascii="Arial Narrow" w:hAnsi="Arial Narrow"/>
        </w:rPr>
        <w:t>ŽoP</w:t>
      </w:r>
      <w:proofErr w:type="spellEnd"/>
      <w:r w:rsidRPr="00E73106">
        <w:rPr>
          <w:rFonts w:ascii="Arial Narrow" w:hAnsi="Arial Narrow"/>
        </w:rPr>
        <w:t xml:space="preserve"> (myslia sa </w:t>
      </w:r>
      <w:proofErr w:type="spellStart"/>
      <w:r w:rsidRPr="00E73106">
        <w:rPr>
          <w:rFonts w:ascii="Arial Narrow" w:hAnsi="Arial Narrow"/>
        </w:rPr>
        <w:t>ŽoP</w:t>
      </w:r>
      <w:proofErr w:type="spellEnd"/>
      <w:r w:rsidRPr="00E73106">
        <w:rPr>
          <w:rFonts w:ascii="Arial Narrow" w:hAnsi="Arial Narrow"/>
        </w:rPr>
        <w:t xml:space="preserve">, ktoré boli aj vyplatené alebo už sú práve v spracovaní na Fonde), len pre zachovanie kontinuity číslovania </w:t>
      </w:r>
      <w:proofErr w:type="spellStart"/>
      <w:r w:rsidRPr="00E73106">
        <w:rPr>
          <w:rFonts w:ascii="Arial Narrow" w:hAnsi="Arial Narrow"/>
        </w:rPr>
        <w:t>ŽoP</w:t>
      </w:r>
      <w:proofErr w:type="spellEnd"/>
      <w:r w:rsidRPr="00E73106">
        <w:rPr>
          <w:rFonts w:ascii="Arial Narrow" w:hAnsi="Arial Narrow"/>
        </w:rPr>
        <w:t xml:space="preserve"> v IS GRANT, Príjemca nahrá postupne Čerpanie 1 až x, s tým že do čerpaní už Fondu predložených nahrá iba formulár </w:t>
      </w:r>
      <w:proofErr w:type="spellStart"/>
      <w:r w:rsidRPr="00E73106">
        <w:rPr>
          <w:rFonts w:ascii="Arial Narrow" w:hAnsi="Arial Narrow"/>
        </w:rPr>
        <w:t>ŽoP</w:t>
      </w:r>
      <w:proofErr w:type="spellEnd"/>
      <w:r w:rsidRPr="00E73106">
        <w:rPr>
          <w:rFonts w:ascii="Arial Narrow" w:hAnsi="Arial Narrow"/>
        </w:rPr>
        <w:t xml:space="preserve"> bez relevantných príloh, </w:t>
      </w:r>
    </w:p>
    <w:p w14:paraId="59E08347" w14:textId="36CC280A" w:rsidR="00E73106" w:rsidRPr="00E73106" w:rsidRDefault="00E73106" w:rsidP="00E73106">
      <w:pPr>
        <w:pStyle w:val="Odsekzoznamu"/>
        <w:widowControl w:val="0"/>
        <w:numPr>
          <w:ilvl w:val="0"/>
          <w:numId w:val="61"/>
        </w:numPr>
        <w:rPr>
          <w:rFonts w:ascii="Arial Narrow" w:hAnsi="Arial Narrow"/>
        </w:rPr>
      </w:pPr>
      <w:r w:rsidRPr="00E73106">
        <w:rPr>
          <w:rFonts w:ascii="Arial Narrow" w:hAnsi="Arial Narrow"/>
        </w:rPr>
        <w:t xml:space="preserve">V prípade akýchkoľvek problémov súvisiacich s predložením a nahratím formuláru </w:t>
      </w:r>
      <w:proofErr w:type="spellStart"/>
      <w:r w:rsidRPr="00E73106">
        <w:rPr>
          <w:rFonts w:ascii="Arial Narrow" w:hAnsi="Arial Narrow"/>
        </w:rPr>
        <w:t>ŽoP</w:t>
      </w:r>
      <w:proofErr w:type="spellEnd"/>
      <w:r w:rsidRPr="00E73106">
        <w:rPr>
          <w:rFonts w:ascii="Arial Narrow" w:hAnsi="Arial Narrow"/>
        </w:rPr>
        <w:t xml:space="preserve"> vrátane relevantných príloh do IS GRANT alebo v prípade potreby získania podrobnejších informácií a vysvetlení kontaktuje svojho projektového manažéra.</w:t>
      </w:r>
    </w:p>
    <w:p w14:paraId="76CFD2CC" w14:textId="65FEA237" w:rsidR="00E576CF" w:rsidRPr="005B414C" w:rsidRDefault="00E576CF" w:rsidP="00085A6F">
      <w:pPr>
        <w:spacing w:before="120" w:after="120"/>
        <w:jc w:val="left"/>
        <w:rPr>
          <w:rFonts w:ascii="Arial Narrow" w:hAnsi="Arial Narrow"/>
        </w:rPr>
      </w:pPr>
      <w:r w:rsidRPr="005B414C">
        <w:rPr>
          <w:rFonts w:ascii="Arial Narrow" w:hAnsi="Arial Narrow"/>
        </w:rPr>
        <w:t xml:space="preserve">V prípade, ak </w:t>
      </w:r>
      <w:r w:rsidR="000F2185">
        <w:rPr>
          <w:rFonts w:ascii="Arial Narrow" w:hAnsi="Arial Narrow"/>
        </w:rPr>
        <w:t>P</w:t>
      </w:r>
      <w:r w:rsidRPr="005B414C">
        <w:rPr>
          <w:rFonts w:ascii="Arial Narrow" w:hAnsi="Arial Narrow"/>
        </w:rPr>
        <w:t xml:space="preserve">ríjemca predkladá </w:t>
      </w:r>
      <w:proofErr w:type="spellStart"/>
      <w:r w:rsidRPr="005B414C">
        <w:rPr>
          <w:rFonts w:ascii="Arial Narrow" w:hAnsi="Arial Narrow"/>
        </w:rPr>
        <w:t>ŽoP</w:t>
      </w:r>
      <w:proofErr w:type="spellEnd"/>
      <w:r w:rsidRPr="005B414C">
        <w:rPr>
          <w:rFonts w:ascii="Arial Narrow" w:hAnsi="Arial Narrow"/>
        </w:rPr>
        <w:t xml:space="preserve"> </w:t>
      </w:r>
      <w:r w:rsidR="00C5732F">
        <w:rPr>
          <w:rFonts w:ascii="Arial Narrow" w:hAnsi="Arial Narrow"/>
        </w:rPr>
        <w:t xml:space="preserve"> elektronicky </w:t>
      </w:r>
      <w:r w:rsidRPr="005B414C">
        <w:rPr>
          <w:rFonts w:ascii="Arial Narrow" w:hAnsi="Arial Narrow"/>
        </w:rPr>
        <w:t>cez e-schránku</w:t>
      </w:r>
      <w:r w:rsidR="00E943FA" w:rsidRPr="005B414C">
        <w:rPr>
          <w:rFonts w:ascii="Arial Narrow" w:hAnsi="Arial Narrow"/>
        </w:rPr>
        <w:t>,</w:t>
      </w:r>
      <w:r w:rsidRPr="005B414C">
        <w:rPr>
          <w:rFonts w:ascii="Arial Narrow" w:hAnsi="Arial Narrow"/>
        </w:rPr>
        <w:t xml:space="preserve"> vrátane relevantných príloh, </w:t>
      </w:r>
      <w:r w:rsidR="000F2185">
        <w:rPr>
          <w:rFonts w:ascii="Arial Narrow" w:hAnsi="Arial Narrow"/>
        </w:rPr>
        <w:t>P</w:t>
      </w:r>
      <w:r w:rsidRPr="005B414C">
        <w:rPr>
          <w:rFonts w:ascii="Arial Narrow" w:hAnsi="Arial Narrow"/>
        </w:rPr>
        <w:t>ríjemca</w:t>
      </w:r>
      <w:r w:rsidR="00CB5C44">
        <w:rPr>
          <w:rFonts w:ascii="Arial Narrow" w:hAnsi="Arial Narrow"/>
        </w:rPr>
        <w:t xml:space="preserve"> </w:t>
      </w:r>
      <w:r w:rsidRPr="005B414C">
        <w:rPr>
          <w:rFonts w:ascii="Arial Narrow" w:hAnsi="Arial Narrow"/>
        </w:rPr>
        <w:t xml:space="preserve">autorizuje formulár </w:t>
      </w:r>
      <w:proofErr w:type="spellStart"/>
      <w:r w:rsidRPr="005B414C">
        <w:rPr>
          <w:rFonts w:ascii="Arial Narrow" w:hAnsi="Arial Narrow"/>
        </w:rPr>
        <w:t>ŽoP</w:t>
      </w:r>
      <w:proofErr w:type="spellEnd"/>
      <w:r w:rsidRPr="005B414C">
        <w:rPr>
          <w:rFonts w:ascii="Arial Narrow" w:hAnsi="Arial Narrow"/>
        </w:rPr>
        <w:t xml:space="preserve"> kvalifikovaným elektronickým podpisom alebo kvalifikovaným elektronickým podpisom s mandátnym certifikátom alebo kvalifikovanou elektronickou pečaťou. </w:t>
      </w:r>
    </w:p>
    <w:p w14:paraId="42E6CC33" w14:textId="48307B36" w:rsidR="00E576CF" w:rsidRPr="005B414C" w:rsidRDefault="000867F5" w:rsidP="00E576CF">
      <w:pPr>
        <w:rPr>
          <w:rFonts w:ascii="Arial Narrow" w:hAnsi="Arial Narrow"/>
        </w:rPr>
      </w:pPr>
      <w:proofErr w:type="spellStart"/>
      <w:r>
        <w:rPr>
          <w:rFonts w:ascii="Arial Narrow" w:hAnsi="Arial Narrow"/>
        </w:rPr>
        <w:t>ŽoP</w:t>
      </w:r>
      <w:proofErr w:type="spellEnd"/>
      <w:r>
        <w:rPr>
          <w:rFonts w:ascii="Arial Narrow" w:hAnsi="Arial Narrow"/>
        </w:rPr>
        <w:t xml:space="preserve"> podlieha AFK zo strany Fondu. </w:t>
      </w:r>
      <w:r w:rsidR="00505274">
        <w:rPr>
          <w:rFonts w:ascii="Arial Narrow" w:hAnsi="Arial Narrow"/>
        </w:rPr>
        <w:t>Fond</w:t>
      </w:r>
      <w:r w:rsidR="00B02805">
        <w:rPr>
          <w:rFonts w:ascii="Arial Narrow" w:hAnsi="Arial Narrow"/>
        </w:rPr>
        <w:t xml:space="preserve"> </w:t>
      </w:r>
      <w:r w:rsidR="00E576CF" w:rsidRPr="005B414C">
        <w:rPr>
          <w:rFonts w:ascii="Arial Narrow" w:hAnsi="Arial Narrow"/>
        </w:rPr>
        <w:t xml:space="preserve">je oprávnený počas výkonu AFK </w:t>
      </w:r>
      <w:proofErr w:type="spellStart"/>
      <w:r w:rsidR="00E576CF" w:rsidRPr="005B414C">
        <w:rPr>
          <w:rFonts w:ascii="Arial Narrow" w:hAnsi="Arial Narrow"/>
        </w:rPr>
        <w:t>ŽoP</w:t>
      </w:r>
      <w:proofErr w:type="spellEnd"/>
      <w:r w:rsidR="00E576CF" w:rsidRPr="005B414C">
        <w:rPr>
          <w:rFonts w:ascii="Arial Narrow" w:hAnsi="Arial Narrow"/>
        </w:rPr>
        <w:t xml:space="preserve"> overiť deklarované náklady a ostatné skutočnosti uvedené v </w:t>
      </w:r>
      <w:proofErr w:type="spellStart"/>
      <w:r w:rsidR="00E576CF" w:rsidRPr="005B414C">
        <w:rPr>
          <w:rFonts w:ascii="Arial Narrow" w:hAnsi="Arial Narrow"/>
        </w:rPr>
        <w:t>ŽoP</w:t>
      </w:r>
      <w:proofErr w:type="spellEnd"/>
      <w:r w:rsidR="00E576CF" w:rsidRPr="005B414C">
        <w:rPr>
          <w:rFonts w:ascii="Arial Narrow" w:hAnsi="Arial Narrow"/>
        </w:rPr>
        <w:t xml:space="preserve"> aj formou </w:t>
      </w:r>
      <w:proofErr w:type="spellStart"/>
      <w:r w:rsidR="00E576CF" w:rsidRPr="005B414C">
        <w:rPr>
          <w:rFonts w:ascii="Arial Narrow" w:hAnsi="Arial Narrow"/>
          <w:b/>
          <w:bCs/>
        </w:rPr>
        <w:t>FKnM</w:t>
      </w:r>
      <w:proofErr w:type="spellEnd"/>
      <w:r w:rsidR="00E576CF" w:rsidRPr="005B414C">
        <w:rPr>
          <w:rFonts w:ascii="Arial Narrow" w:hAnsi="Arial Narrow"/>
          <w:b/>
          <w:bCs/>
        </w:rPr>
        <w:t>.</w:t>
      </w:r>
      <w:r w:rsidR="00E576CF" w:rsidRPr="005B414C">
        <w:rPr>
          <w:rFonts w:ascii="Arial Narrow" w:hAnsi="Arial Narrow"/>
        </w:rPr>
        <w:t xml:space="preserve"> </w:t>
      </w:r>
    </w:p>
    <w:p w14:paraId="45927A13" w14:textId="77777777" w:rsidR="00C774CE" w:rsidRPr="005B414C" w:rsidRDefault="00C774CE" w:rsidP="00E576CF">
      <w:pPr>
        <w:rPr>
          <w:rFonts w:ascii="Arial Narrow" w:hAnsi="Arial Narrow"/>
        </w:rPr>
      </w:pPr>
    </w:p>
    <w:p w14:paraId="14DE7CAA" w14:textId="51E9F856" w:rsidR="00E576CF" w:rsidRPr="005B414C" w:rsidRDefault="00E576CF" w:rsidP="00E576CF">
      <w:pPr>
        <w:rPr>
          <w:rFonts w:ascii="Arial Narrow" w:hAnsi="Arial Narrow"/>
        </w:rPr>
      </w:pPr>
      <w:r w:rsidRPr="26648218">
        <w:rPr>
          <w:rFonts w:ascii="Arial Narrow" w:hAnsi="Arial Narrow"/>
        </w:rPr>
        <w:t>Príjemca je povinný doručiť doplnenie</w:t>
      </w:r>
      <w:r w:rsidR="004105E4">
        <w:rPr>
          <w:rFonts w:ascii="Arial Narrow" w:hAnsi="Arial Narrow"/>
        </w:rPr>
        <w:t>/</w:t>
      </w:r>
      <w:r w:rsidR="00CB5C44">
        <w:rPr>
          <w:rFonts w:ascii="Arial Narrow" w:hAnsi="Arial Narrow"/>
        </w:rPr>
        <w:t xml:space="preserve"> </w:t>
      </w:r>
      <w:r w:rsidR="004105E4">
        <w:rPr>
          <w:rFonts w:ascii="Arial Narrow" w:hAnsi="Arial Narrow"/>
        </w:rPr>
        <w:t>opravu</w:t>
      </w:r>
      <w:r w:rsidRPr="26648218">
        <w:rPr>
          <w:rFonts w:ascii="Arial Narrow" w:hAnsi="Arial Narrow"/>
        </w:rPr>
        <w:t xml:space="preserve"> </w:t>
      </w:r>
      <w:proofErr w:type="spellStart"/>
      <w:r w:rsidRPr="26648218">
        <w:rPr>
          <w:rFonts w:ascii="Arial Narrow" w:hAnsi="Arial Narrow"/>
        </w:rPr>
        <w:t>ŽoP</w:t>
      </w:r>
      <w:proofErr w:type="spellEnd"/>
      <w:r w:rsidRPr="26648218">
        <w:rPr>
          <w:rFonts w:ascii="Arial Narrow" w:hAnsi="Arial Narrow"/>
        </w:rPr>
        <w:t xml:space="preserve"> </w:t>
      </w:r>
      <w:r w:rsidR="003C4498">
        <w:rPr>
          <w:rFonts w:ascii="Arial Narrow" w:hAnsi="Arial Narrow"/>
        </w:rPr>
        <w:t>Fondu</w:t>
      </w:r>
      <w:r w:rsidRPr="26648218">
        <w:rPr>
          <w:rFonts w:ascii="Arial Narrow" w:hAnsi="Arial Narrow"/>
        </w:rPr>
        <w:t xml:space="preserve"> v lehote stanovenej vo výzve na doplnenie/</w:t>
      </w:r>
      <w:r w:rsidR="00CB5C44">
        <w:rPr>
          <w:rFonts w:ascii="Arial Narrow" w:hAnsi="Arial Narrow"/>
        </w:rPr>
        <w:t xml:space="preserve"> </w:t>
      </w:r>
      <w:r w:rsidRPr="26648218">
        <w:rPr>
          <w:rFonts w:ascii="Arial Narrow" w:hAnsi="Arial Narrow"/>
        </w:rPr>
        <w:t xml:space="preserve">opravu </w:t>
      </w:r>
      <w:proofErr w:type="spellStart"/>
      <w:r w:rsidRPr="26648218">
        <w:rPr>
          <w:rFonts w:ascii="Arial Narrow" w:hAnsi="Arial Narrow"/>
        </w:rPr>
        <w:t>ŽoP</w:t>
      </w:r>
      <w:proofErr w:type="spellEnd"/>
      <w:r w:rsidRPr="26648218">
        <w:rPr>
          <w:rFonts w:ascii="Arial Narrow" w:hAnsi="Arial Narrow"/>
        </w:rPr>
        <w:t xml:space="preserve"> (min. 5 pracovných dní odo dňa doručenia výzvy na doplnenie/</w:t>
      </w:r>
      <w:r w:rsidR="00CB5C44">
        <w:rPr>
          <w:rFonts w:ascii="Arial Narrow" w:hAnsi="Arial Narrow"/>
        </w:rPr>
        <w:t xml:space="preserve"> </w:t>
      </w:r>
      <w:r w:rsidRPr="26648218">
        <w:rPr>
          <w:rFonts w:ascii="Arial Narrow" w:hAnsi="Arial Narrow"/>
        </w:rPr>
        <w:t xml:space="preserve">opravu </w:t>
      </w:r>
      <w:proofErr w:type="spellStart"/>
      <w:r w:rsidRPr="26648218">
        <w:rPr>
          <w:rFonts w:ascii="Arial Narrow" w:hAnsi="Arial Narrow"/>
        </w:rPr>
        <w:t>ŽoP</w:t>
      </w:r>
      <w:proofErr w:type="spellEnd"/>
      <w:r w:rsidRPr="26648218">
        <w:rPr>
          <w:rFonts w:ascii="Arial Narrow" w:hAnsi="Arial Narrow"/>
        </w:rPr>
        <w:t xml:space="preserve">, ak sa </w:t>
      </w:r>
      <w:r w:rsidR="00505274">
        <w:rPr>
          <w:rFonts w:ascii="Arial Narrow" w:hAnsi="Arial Narrow"/>
        </w:rPr>
        <w:t>Fond</w:t>
      </w:r>
      <w:r w:rsidR="004105E4">
        <w:rPr>
          <w:rFonts w:ascii="Arial Narrow" w:hAnsi="Arial Narrow"/>
        </w:rPr>
        <w:t xml:space="preserve"> </w:t>
      </w:r>
      <w:r w:rsidRPr="26648218">
        <w:rPr>
          <w:rFonts w:ascii="Arial Narrow" w:hAnsi="Arial Narrow"/>
        </w:rPr>
        <w:t>nedohodne s </w:t>
      </w:r>
      <w:r w:rsidR="00880D54">
        <w:rPr>
          <w:rFonts w:ascii="Arial Narrow" w:hAnsi="Arial Narrow"/>
        </w:rPr>
        <w:t>P</w:t>
      </w:r>
      <w:r w:rsidRPr="26648218">
        <w:rPr>
          <w:rFonts w:ascii="Arial Narrow" w:hAnsi="Arial Narrow"/>
        </w:rPr>
        <w:t xml:space="preserve">ríjemcom preukázateľne inak). </w:t>
      </w:r>
    </w:p>
    <w:p w14:paraId="3A02B375" w14:textId="77777777" w:rsidR="00EC28A5" w:rsidRDefault="00EC28A5" w:rsidP="00E576CF">
      <w:pPr>
        <w:rPr>
          <w:rFonts w:ascii="Arial Narrow" w:hAnsi="Arial Narrow"/>
        </w:rPr>
      </w:pPr>
    </w:p>
    <w:p w14:paraId="36614081" w14:textId="5AD8D193" w:rsidR="00E576CF" w:rsidRPr="006A27CF" w:rsidRDefault="00E576CF" w:rsidP="00E576CF">
      <w:pPr>
        <w:rPr>
          <w:rFonts w:ascii="Arial Narrow" w:hAnsi="Arial Narrow"/>
        </w:rPr>
      </w:pPr>
      <w:r w:rsidRPr="005B414C">
        <w:rPr>
          <w:rFonts w:ascii="Arial Narrow" w:hAnsi="Arial Narrow"/>
        </w:rPr>
        <w:t xml:space="preserve">Ak </w:t>
      </w:r>
      <w:r w:rsidR="00CB5C44">
        <w:rPr>
          <w:rFonts w:ascii="Arial Narrow" w:hAnsi="Arial Narrow"/>
        </w:rPr>
        <w:t xml:space="preserve">v rámci </w:t>
      </w:r>
      <w:r w:rsidRPr="005B414C">
        <w:rPr>
          <w:rFonts w:ascii="Arial Narrow" w:hAnsi="Arial Narrow"/>
        </w:rPr>
        <w:t xml:space="preserve">AFK </w:t>
      </w:r>
      <w:proofErr w:type="spellStart"/>
      <w:r w:rsidRPr="005B414C">
        <w:rPr>
          <w:rFonts w:ascii="Arial Narrow" w:hAnsi="Arial Narrow"/>
        </w:rPr>
        <w:t>ŽoP</w:t>
      </w:r>
      <w:proofErr w:type="spellEnd"/>
      <w:r w:rsidRPr="005B414C">
        <w:rPr>
          <w:rFonts w:ascii="Arial Narrow" w:hAnsi="Arial Narrow"/>
        </w:rPr>
        <w:t xml:space="preserve"> </w:t>
      </w:r>
      <w:r w:rsidRPr="00CB5C44">
        <w:rPr>
          <w:rFonts w:ascii="Arial Narrow" w:hAnsi="Arial Narrow"/>
          <w:b/>
          <w:bCs/>
        </w:rPr>
        <w:t>neboli zistené nedostatky</w:t>
      </w:r>
      <w:r w:rsidRPr="005B414C">
        <w:rPr>
          <w:rFonts w:ascii="Arial Narrow" w:hAnsi="Arial Narrow"/>
          <w:b/>
          <w:bCs/>
        </w:rPr>
        <w:t>,</w:t>
      </w:r>
      <w:r w:rsidRPr="005B414C">
        <w:rPr>
          <w:rFonts w:ascii="Arial Narrow" w:hAnsi="Arial Narrow"/>
        </w:rPr>
        <w:t xml:space="preserve"> </w:t>
      </w:r>
      <w:r w:rsidR="00505274">
        <w:rPr>
          <w:rFonts w:ascii="Arial Narrow" w:hAnsi="Arial Narrow"/>
        </w:rPr>
        <w:t>Fond</w:t>
      </w:r>
      <w:r w:rsidR="001953E8">
        <w:rPr>
          <w:rFonts w:ascii="Arial Narrow" w:hAnsi="Arial Narrow"/>
        </w:rPr>
        <w:t xml:space="preserve"> </w:t>
      </w:r>
      <w:r w:rsidRPr="005B414C">
        <w:rPr>
          <w:rFonts w:ascii="Arial Narrow" w:hAnsi="Arial Narrow"/>
        </w:rPr>
        <w:t xml:space="preserve">vypracuje </w:t>
      </w:r>
      <w:r w:rsidRPr="006A27CF">
        <w:rPr>
          <w:rFonts w:ascii="Arial Narrow" w:hAnsi="Arial Narrow"/>
        </w:rPr>
        <w:t xml:space="preserve">Čiastkovú správu z kontroly/Správu z kontroly a zašle ju </w:t>
      </w:r>
      <w:r w:rsidR="00880D54" w:rsidRPr="006A27CF">
        <w:rPr>
          <w:rFonts w:ascii="Arial Narrow" w:hAnsi="Arial Narrow"/>
        </w:rPr>
        <w:t>P</w:t>
      </w:r>
      <w:r w:rsidRPr="006A27CF">
        <w:rPr>
          <w:rFonts w:ascii="Arial Narrow" w:hAnsi="Arial Narrow"/>
        </w:rPr>
        <w:t xml:space="preserve">ríjemcovi. </w:t>
      </w:r>
    </w:p>
    <w:p w14:paraId="4BF457EC" w14:textId="77777777" w:rsidR="00E576CF" w:rsidRPr="005B414C" w:rsidRDefault="00E576CF" w:rsidP="00E576CF">
      <w:pPr>
        <w:rPr>
          <w:rFonts w:ascii="Arial Narrow" w:hAnsi="Arial Narrow"/>
        </w:rPr>
      </w:pPr>
    </w:p>
    <w:p w14:paraId="77DDE860" w14:textId="7C01178D" w:rsidR="00E576CF" w:rsidRDefault="00E576CF" w:rsidP="00E576CF">
      <w:pPr>
        <w:widowControl w:val="0"/>
        <w:rPr>
          <w:rFonts w:ascii="Arial Narrow" w:hAnsi="Arial Narrow"/>
        </w:rPr>
      </w:pPr>
      <w:r w:rsidRPr="005B414C">
        <w:rPr>
          <w:rFonts w:ascii="Arial Narrow" w:hAnsi="Arial Narrow"/>
        </w:rPr>
        <w:t xml:space="preserve">Ak </w:t>
      </w:r>
      <w:r w:rsidR="00CB5C44">
        <w:rPr>
          <w:rFonts w:ascii="Arial Narrow" w:hAnsi="Arial Narrow"/>
        </w:rPr>
        <w:t xml:space="preserve">v rámci </w:t>
      </w:r>
      <w:r w:rsidRPr="005B414C">
        <w:rPr>
          <w:rFonts w:ascii="Arial Narrow" w:hAnsi="Arial Narrow"/>
        </w:rPr>
        <w:t xml:space="preserve">AFK </w:t>
      </w:r>
      <w:proofErr w:type="spellStart"/>
      <w:r w:rsidRPr="005B414C">
        <w:rPr>
          <w:rFonts w:ascii="Arial Narrow" w:hAnsi="Arial Narrow"/>
        </w:rPr>
        <w:t>ŽoP</w:t>
      </w:r>
      <w:proofErr w:type="spellEnd"/>
      <w:r w:rsidRPr="005B414C">
        <w:rPr>
          <w:rFonts w:ascii="Arial Narrow" w:hAnsi="Arial Narrow"/>
        </w:rPr>
        <w:t xml:space="preserve"> </w:t>
      </w:r>
      <w:r w:rsidRPr="00CB5C44">
        <w:rPr>
          <w:rFonts w:ascii="Arial Narrow" w:hAnsi="Arial Narrow"/>
          <w:b/>
        </w:rPr>
        <w:t>boli zistené nedostatky</w:t>
      </w:r>
      <w:r w:rsidRPr="005B414C">
        <w:rPr>
          <w:rFonts w:ascii="Arial Narrow" w:hAnsi="Arial Narrow"/>
          <w:b/>
        </w:rPr>
        <w:t>,</w:t>
      </w:r>
      <w:r w:rsidRPr="005B414C">
        <w:rPr>
          <w:rFonts w:ascii="Arial Narrow" w:hAnsi="Arial Narrow"/>
        </w:rPr>
        <w:t xml:space="preserve"> </w:t>
      </w:r>
      <w:r w:rsidR="00505274">
        <w:rPr>
          <w:rFonts w:ascii="Arial Narrow" w:hAnsi="Arial Narrow"/>
        </w:rPr>
        <w:t>Fond</w:t>
      </w:r>
      <w:r w:rsidR="001953E8">
        <w:rPr>
          <w:rFonts w:ascii="Arial Narrow" w:hAnsi="Arial Narrow"/>
        </w:rPr>
        <w:t xml:space="preserve"> </w:t>
      </w:r>
      <w:r w:rsidRPr="005B414C">
        <w:rPr>
          <w:rFonts w:ascii="Arial Narrow" w:hAnsi="Arial Narrow"/>
        </w:rPr>
        <w:t xml:space="preserve">zašle </w:t>
      </w:r>
      <w:r w:rsidR="00880D54">
        <w:rPr>
          <w:rFonts w:ascii="Arial Narrow" w:hAnsi="Arial Narrow"/>
        </w:rPr>
        <w:t>P</w:t>
      </w:r>
      <w:r w:rsidRPr="005B414C">
        <w:rPr>
          <w:rFonts w:ascii="Arial Narrow" w:hAnsi="Arial Narrow"/>
        </w:rPr>
        <w:t xml:space="preserve">ríjemcovi </w:t>
      </w:r>
      <w:r w:rsidRPr="006A27CF">
        <w:rPr>
          <w:rFonts w:ascii="Arial Narrow" w:hAnsi="Arial Narrow"/>
          <w:bCs/>
        </w:rPr>
        <w:t>Návrh čiastkovej správy z kontroly/</w:t>
      </w:r>
      <w:r w:rsidR="0047100A" w:rsidRPr="006A27CF">
        <w:rPr>
          <w:rFonts w:ascii="Arial Narrow" w:hAnsi="Arial Narrow"/>
          <w:bCs/>
        </w:rPr>
        <w:t xml:space="preserve"> </w:t>
      </w:r>
      <w:r w:rsidRPr="006A27CF">
        <w:rPr>
          <w:rFonts w:ascii="Arial Narrow" w:hAnsi="Arial Narrow"/>
          <w:bCs/>
        </w:rPr>
        <w:t xml:space="preserve">Návrh správy z kontroly. </w:t>
      </w:r>
      <w:r w:rsidRPr="005B414C">
        <w:rPr>
          <w:rFonts w:ascii="Arial Narrow" w:hAnsi="Arial Narrow"/>
        </w:rPr>
        <w:t xml:space="preserve">Príjemca má právo podať námietky k identifikovaným nedostatkom, navrhnutým odporúčaniam, k lehote na predloženie písomného zoznamu prijatých opatrení a k lehote na splnenie prijatých opatrení. </w:t>
      </w:r>
    </w:p>
    <w:p w14:paraId="1634FBE1" w14:textId="77777777" w:rsidR="00D84444" w:rsidRDefault="00D84444" w:rsidP="00E576CF">
      <w:pPr>
        <w:widowControl w:val="0"/>
        <w:rPr>
          <w:rFonts w:ascii="Arial Narrow" w:hAnsi="Arial Narrow"/>
        </w:rPr>
      </w:pPr>
    </w:p>
    <w:p w14:paraId="653DACC4" w14:textId="5FE57727" w:rsidR="00D84444" w:rsidRPr="005B414C" w:rsidRDefault="00D84444" w:rsidP="00F52761">
      <w:pPr>
        <w:rPr>
          <w:rFonts w:ascii="Arial Narrow" w:hAnsi="Arial Narrow"/>
        </w:rPr>
      </w:pPr>
      <w:r w:rsidRPr="005B414C">
        <w:rPr>
          <w:rFonts w:ascii="Arial Narrow" w:hAnsi="Arial Narrow"/>
        </w:rPr>
        <w:t xml:space="preserve">Ak </w:t>
      </w:r>
      <w:r w:rsidR="000F2185">
        <w:rPr>
          <w:rFonts w:ascii="Arial Narrow" w:hAnsi="Arial Narrow"/>
        </w:rPr>
        <w:t>P</w:t>
      </w:r>
      <w:r w:rsidRPr="005B414C">
        <w:rPr>
          <w:rFonts w:ascii="Arial Narrow" w:hAnsi="Arial Narrow"/>
        </w:rPr>
        <w:t xml:space="preserve">ríjemca zašle v stanovenej lehote (minimálne </w:t>
      </w:r>
      <w:r w:rsidRPr="00CB5C44">
        <w:rPr>
          <w:rFonts w:ascii="Arial Narrow" w:hAnsi="Arial Narrow"/>
        </w:rPr>
        <w:t>5 pracovných dní</w:t>
      </w:r>
      <w:r w:rsidRPr="005B414C">
        <w:rPr>
          <w:rFonts w:ascii="Arial Narrow" w:hAnsi="Arial Narrow"/>
          <w:b/>
          <w:bCs/>
        </w:rPr>
        <w:t xml:space="preserve"> </w:t>
      </w:r>
      <w:r w:rsidRPr="005B414C">
        <w:rPr>
          <w:rFonts w:ascii="Arial Narrow" w:hAnsi="Arial Narrow"/>
        </w:rPr>
        <w:t xml:space="preserve">od doručenia </w:t>
      </w:r>
      <w:r w:rsidR="006A27CF">
        <w:rPr>
          <w:rFonts w:ascii="Arial Narrow" w:hAnsi="Arial Narrow"/>
        </w:rPr>
        <w:t>N</w:t>
      </w:r>
      <w:r w:rsidRPr="005B414C">
        <w:rPr>
          <w:rFonts w:ascii="Arial Narrow" w:hAnsi="Arial Narrow"/>
        </w:rPr>
        <w:t>ávrhu Čiastkovej správy/</w:t>
      </w:r>
      <w:r w:rsidR="00CB5C44">
        <w:rPr>
          <w:rFonts w:ascii="Arial Narrow" w:hAnsi="Arial Narrow"/>
        </w:rPr>
        <w:t xml:space="preserve"> </w:t>
      </w:r>
      <w:r w:rsidR="006A27CF">
        <w:rPr>
          <w:rFonts w:ascii="Arial Narrow" w:hAnsi="Arial Narrow"/>
        </w:rPr>
        <w:t xml:space="preserve">Návrhu </w:t>
      </w:r>
      <w:r w:rsidRPr="005B414C">
        <w:rPr>
          <w:rFonts w:ascii="Arial Narrow" w:hAnsi="Arial Narrow"/>
        </w:rPr>
        <w:t>Správy z kontroly) námietky k zisteným nedostatkom, navrhnutým odporúčaniam alebo k lehotám uvedeným v </w:t>
      </w:r>
      <w:r w:rsidR="006A27CF">
        <w:rPr>
          <w:rFonts w:ascii="Arial Narrow" w:hAnsi="Arial Narrow"/>
        </w:rPr>
        <w:t>N</w:t>
      </w:r>
      <w:r w:rsidRPr="005B414C">
        <w:rPr>
          <w:rFonts w:ascii="Arial Narrow" w:hAnsi="Arial Narrow"/>
        </w:rPr>
        <w:t xml:space="preserve">ávrhu Čiastkovej správy z kontroly/Návrhu správy z kontroly, </w:t>
      </w:r>
      <w:r>
        <w:rPr>
          <w:rFonts w:ascii="Arial Narrow" w:hAnsi="Arial Narrow"/>
        </w:rPr>
        <w:t xml:space="preserve">Fond </w:t>
      </w:r>
      <w:r w:rsidRPr="005B414C">
        <w:rPr>
          <w:rFonts w:ascii="Arial Narrow" w:hAnsi="Arial Narrow"/>
        </w:rPr>
        <w:t xml:space="preserve">vyhodnotí </w:t>
      </w:r>
      <w:r w:rsidRPr="005B414C">
        <w:rPr>
          <w:rFonts w:ascii="Arial Narrow" w:hAnsi="Arial Narrow"/>
        </w:rPr>
        <w:lastRenderedPageBreak/>
        <w:t xml:space="preserve">tieto námietky a v prípade ich úplnej alebo čiastočnej opodstatnenosti ich zohľadní v Čiastkovej správe z kontroly/Správe z kontroly, ktorú zašle </w:t>
      </w:r>
      <w:r w:rsidR="00880D54">
        <w:rPr>
          <w:rFonts w:ascii="Arial Narrow" w:hAnsi="Arial Narrow"/>
        </w:rPr>
        <w:t>P</w:t>
      </w:r>
      <w:r w:rsidRPr="005B414C">
        <w:rPr>
          <w:rFonts w:ascii="Arial Narrow" w:hAnsi="Arial Narrow"/>
        </w:rPr>
        <w:t>ríjemcovi. K neopodstatneným námietkam uvedie dôvody ich neopodstatnenosti.</w:t>
      </w:r>
    </w:p>
    <w:p w14:paraId="7C973FAC" w14:textId="77777777" w:rsidR="00E576CF" w:rsidRPr="005B414C" w:rsidRDefault="00E576CF" w:rsidP="00E576CF">
      <w:pPr>
        <w:pStyle w:val="Default"/>
        <w:jc w:val="both"/>
        <w:rPr>
          <w:rFonts w:ascii="Arial Narrow" w:hAnsi="Arial Narrow"/>
        </w:rPr>
      </w:pPr>
    </w:p>
    <w:p w14:paraId="5172A437" w14:textId="042C0C16" w:rsidR="00E576CF" w:rsidRPr="005B414C" w:rsidRDefault="00E576CF" w:rsidP="00E576CF">
      <w:pPr>
        <w:pStyle w:val="Default"/>
        <w:jc w:val="both"/>
        <w:rPr>
          <w:rFonts w:ascii="Arial Narrow" w:hAnsi="Arial Narrow"/>
        </w:rPr>
      </w:pPr>
      <w:r w:rsidRPr="005B414C">
        <w:rPr>
          <w:rFonts w:ascii="Arial Narrow" w:hAnsi="Arial Narrow"/>
        </w:rPr>
        <w:t xml:space="preserve">Ak sú po skončení AFK </w:t>
      </w:r>
      <w:proofErr w:type="spellStart"/>
      <w:r w:rsidRPr="005B414C">
        <w:rPr>
          <w:rFonts w:ascii="Arial Narrow" w:hAnsi="Arial Narrow"/>
        </w:rPr>
        <w:t>ŽoP</w:t>
      </w:r>
      <w:proofErr w:type="spellEnd"/>
      <w:r w:rsidRPr="005B414C">
        <w:rPr>
          <w:rFonts w:ascii="Arial Narrow" w:hAnsi="Arial Narrow"/>
        </w:rPr>
        <w:t xml:space="preserve"> alebo </w:t>
      </w:r>
      <w:proofErr w:type="spellStart"/>
      <w:r w:rsidRPr="005B414C">
        <w:rPr>
          <w:rFonts w:ascii="Arial Narrow" w:hAnsi="Arial Narrow"/>
        </w:rPr>
        <w:t>FKnM</w:t>
      </w:r>
      <w:proofErr w:type="spellEnd"/>
      <w:r w:rsidRPr="005B414C">
        <w:rPr>
          <w:rFonts w:ascii="Arial Narrow" w:hAnsi="Arial Narrow"/>
        </w:rPr>
        <w:t xml:space="preserve"> zistené chyby v písaní, počítaní alebo iné zrejmé nesprávnosti</w:t>
      </w:r>
      <w:r w:rsidRPr="005B414C">
        <w:rPr>
          <w:rStyle w:val="Odkaznapoznmkupodiarou"/>
          <w:rFonts w:ascii="Arial Narrow" w:hAnsi="Arial Narrow"/>
        </w:rPr>
        <w:footnoteReference w:id="2"/>
      </w:r>
      <w:r w:rsidRPr="005B414C">
        <w:rPr>
          <w:rFonts w:ascii="Arial Narrow" w:hAnsi="Arial Narrow"/>
        </w:rPr>
        <w:t xml:space="preserve">, Čiastkovú správu </w:t>
      </w:r>
      <w:r w:rsidR="006A27CF">
        <w:rPr>
          <w:rFonts w:ascii="Arial Narrow" w:hAnsi="Arial Narrow"/>
        </w:rPr>
        <w:t xml:space="preserve">z kontroly </w:t>
      </w:r>
      <w:r w:rsidRPr="005B414C">
        <w:rPr>
          <w:rFonts w:ascii="Arial Narrow" w:hAnsi="Arial Narrow"/>
        </w:rPr>
        <w:t>alebo Správu</w:t>
      </w:r>
      <w:r w:rsidR="006A27CF">
        <w:rPr>
          <w:rFonts w:ascii="Arial Narrow" w:hAnsi="Arial Narrow"/>
        </w:rPr>
        <w:t xml:space="preserve"> z kontroly</w:t>
      </w:r>
      <w:r w:rsidRPr="005B414C">
        <w:rPr>
          <w:rFonts w:ascii="Arial Narrow" w:hAnsi="Arial Narrow"/>
        </w:rPr>
        <w:t xml:space="preserve"> </w:t>
      </w:r>
      <w:r w:rsidR="00505274">
        <w:rPr>
          <w:rFonts w:ascii="Arial Narrow" w:hAnsi="Arial Narrow"/>
        </w:rPr>
        <w:t>Fond</w:t>
      </w:r>
      <w:r w:rsidR="00B82814">
        <w:rPr>
          <w:rFonts w:ascii="Arial Narrow" w:hAnsi="Arial Narrow"/>
        </w:rPr>
        <w:t xml:space="preserve">  </w:t>
      </w:r>
      <w:r w:rsidRPr="005B414C">
        <w:rPr>
          <w:rFonts w:ascii="Arial Narrow" w:hAnsi="Arial Narrow"/>
        </w:rPr>
        <w:t xml:space="preserve">opraví a časť </w:t>
      </w:r>
      <w:r w:rsidR="006A27CF">
        <w:rPr>
          <w:rFonts w:ascii="Arial Narrow" w:hAnsi="Arial Narrow"/>
        </w:rPr>
        <w:t>Č</w:t>
      </w:r>
      <w:r w:rsidRPr="005B414C">
        <w:rPr>
          <w:rFonts w:ascii="Arial Narrow" w:hAnsi="Arial Narrow"/>
        </w:rPr>
        <w:t xml:space="preserve">iastkovej správy alebo </w:t>
      </w:r>
      <w:r w:rsidR="006A27CF">
        <w:rPr>
          <w:rFonts w:ascii="Arial Narrow" w:hAnsi="Arial Narrow"/>
        </w:rPr>
        <w:t>S</w:t>
      </w:r>
      <w:r w:rsidRPr="005B414C">
        <w:rPr>
          <w:rFonts w:ascii="Arial Narrow" w:hAnsi="Arial Narrow"/>
        </w:rPr>
        <w:t>právy</w:t>
      </w:r>
      <w:r w:rsidR="006A27CF">
        <w:rPr>
          <w:rFonts w:ascii="Arial Narrow" w:hAnsi="Arial Narrow"/>
        </w:rPr>
        <w:t xml:space="preserve"> z kontroly</w:t>
      </w:r>
      <w:r w:rsidRPr="005B414C">
        <w:rPr>
          <w:rFonts w:ascii="Arial Narrow" w:hAnsi="Arial Narrow"/>
        </w:rPr>
        <w:t xml:space="preserve">, ktorej sa oprava týka, zašle </w:t>
      </w:r>
      <w:r w:rsidR="00880D54">
        <w:rPr>
          <w:rFonts w:ascii="Arial Narrow" w:hAnsi="Arial Narrow"/>
        </w:rPr>
        <w:t>P</w:t>
      </w:r>
      <w:r w:rsidRPr="005B414C">
        <w:rPr>
          <w:rFonts w:ascii="Arial Narrow" w:hAnsi="Arial Narrow"/>
        </w:rPr>
        <w:t>ríjemcovi.</w:t>
      </w:r>
    </w:p>
    <w:p w14:paraId="690FE96D" w14:textId="77777777" w:rsidR="00F52761" w:rsidRPr="005B414C" w:rsidRDefault="00F52761" w:rsidP="00E576CF">
      <w:pPr>
        <w:pStyle w:val="Default"/>
        <w:jc w:val="both"/>
        <w:rPr>
          <w:rFonts w:ascii="Arial Narrow" w:hAnsi="Arial Narrow"/>
        </w:rPr>
      </w:pPr>
    </w:p>
    <w:p w14:paraId="40C47CB5" w14:textId="15645CE3" w:rsidR="00E576CF" w:rsidRPr="005B414C" w:rsidRDefault="00E576CF" w:rsidP="003E2F18">
      <w:pPr>
        <w:pStyle w:val="Nadpis3"/>
        <w:numPr>
          <w:ilvl w:val="3"/>
          <w:numId w:val="23"/>
        </w:numPr>
        <w:shd w:val="clear" w:color="auto" w:fill="2F5496" w:themeFill="accent1" w:themeFillShade="BF"/>
        <w:spacing w:before="120" w:after="120"/>
        <w:ind w:left="993" w:hanging="993"/>
        <w:rPr>
          <w:rStyle w:val="Nadpis2Char"/>
          <w:rFonts w:ascii="Arial Narrow" w:hAnsi="Arial Narrow"/>
          <w:b/>
          <w:bCs/>
          <w:i w:val="0"/>
          <w:color w:val="FFFFFF"/>
        </w:rPr>
      </w:pPr>
      <w:bookmarkStart w:id="42" w:name="_Toc97817041"/>
      <w:bookmarkStart w:id="43" w:name="_Toc214868005"/>
      <w:r w:rsidRPr="005B414C">
        <w:rPr>
          <w:rStyle w:val="Nadpis3Char"/>
          <w:rFonts w:ascii="Arial Narrow" w:hAnsi="Arial Narrow"/>
          <w:b/>
          <w:bCs/>
          <w:color w:val="FFFFFF"/>
        </w:rPr>
        <w:t xml:space="preserve">Inštrukcie k vyplneniu </w:t>
      </w:r>
      <w:bookmarkEnd w:id="42"/>
      <w:r w:rsidR="009957B1">
        <w:rPr>
          <w:rStyle w:val="Nadpis3Char"/>
          <w:rFonts w:ascii="Arial Narrow" w:hAnsi="Arial Narrow"/>
          <w:b/>
          <w:bCs/>
          <w:color w:val="FFFFFF"/>
        </w:rPr>
        <w:t>Ž</w:t>
      </w:r>
      <w:r w:rsidR="006A27CF">
        <w:rPr>
          <w:rStyle w:val="Nadpis3Char"/>
          <w:rFonts w:ascii="Arial Narrow" w:hAnsi="Arial Narrow"/>
          <w:b/>
          <w:bCs/>
          <w:color w:val="FFFFFF"/>
        </w:rPr>
        <w:t>iadosti o platbu</w:t>
      </w:r>
      <w:bookmarkEnd w:id="43"/>
    </w:p>
    <w:p w14:paraId="4CF10E5C" w14:textId="14097E97" w:rsidR="00E576CF" w:rsidRPr="005B414C" w:rsidRDefault="00E576CF" w:rsidP="00E576CF">
      <w:pPr>
        <w:widowControl w:val="0"/>
        <w:rPr>
          <w:rFonts w:ascii="Arial Narrow" w:hAnsi="Arial Narrow"/>
        </w:rPr>
      </w:pPr>
      <w:r w:rsidRPr="005B414C">
        <w:rPr>
          <w:rFonts w:ascii="Arial Narrow" w:hAnsi="Arial Narrow"/>
        </w:rPr>
        <w:t xml:space="preserve">Inštrukcie k vyplneniu </w:t>
      </w:r>
      <w:proofErr w:type="spellStart"/>
      <w:r w:rsidRPr="005B414C">
        <w:rPr>
          <w:rFonts w:ascii="Arial Narrow" w:hAnsi="Arial Narrow"/>
        </w:rPr>
        <w:t>ŽoP</w:t>
      </w:r>
      <w:proofErr w:type="spellEnd"/>
      <w:r w:rsidRPr="005B414C">
        <w:rPr>
          <w:rFonts w:ascii="Arial Narrow" w:hAnsi="Arial Narrow"/>
        </w:rPr>
        <w:t xml:space="preserve">  sú uvedené vo vzorovom formulári žiadosti o</w:t>
      </w:r>
      <w:r w:rsidR="00F8123E">
        <w:rPr>
          <w:rFonts w:ascii="Arial Narrow" w:hAnsi="Arial Narrow"/>
        </w:rPr>
        <w:t> </w:t>
      </w:r>
      <w:r w:rsidRPr="005B414C">
        <w:rPr>
          <w:rFonts w:ascii="Arial Narrow" w:hAnsi="Arial Narrow"/>
        </w:rPr>
        <w:t>platbu</w:t>
      </w:r>
      <w:r w:rsidR="00F8123E">
        <w:rPr>
          <w:rFonts w:ascii="Arial Narrow" w:hAnsi="Arial Narrow"/>
        </w:rPr>
        <w:t xml:space="preserve">. </w:t>
      </w:r>
      <w:proofErr w:type="spellStart"/>
      <w:r w:rsidR="00F8123E">
        <w:rPr>
          <w:rFonts w:ascii="Arial Narrow" w:hAnsi="Arial Narrow"/>
        </w:rPr>
        <w:t>Link</w:t>
      </w:r>
      <w:proofErr w:type="spellEnd"/>
      <w:r w:rsidR="00F8123E">
        <w:rPr>
          <w:rFonts w:ascii="Arial Narrow" w:hAnsi="Arial Narrow"/>
        </w:rPr>
        <w:t xml:space="preserve"> na formulár je uvedený v časti 4.2.2 vyššie</w:t>
      </w:r>
      <w:r w:rsidR="00CD0812">
        <w:rPr>
          <w:rFonts w:ascii="Arial Narrow" w:hAnsi="Arial Narrow"/>
        </w:rPr>
        <w:t xml:space="preserve">. </w:t>
      </w:r>
    </w:p>
    <w:p w14:paraId="3979D93B" w14:textId="77777777" w:rsidR="009957B1" w:rsidRDefault="009957B1" w:rsidP="00E576CF">
      <w:pPr>
        <w:widowControl w:val="0"/>
        <w:rPr>
          <w:rFonts w:ascii="Arial Narrow" w:hAnsi="Arial Narrow"/>
          <w:b/>
        </w:rPr>
      </w:pPr>
    </w:p>
    <w:p w14:paraId="3AC98E6D" w14:textId="7D7981EA" w:rsidR="00E576CF" w:rsidRPr="00187CB8" w:rsidRDefault="00E576CF" w:rsidP="00E576CF">
      <w:pPr>
        <w:widowControl w:val="0"/>
        <w:rPr>
          <w:rFonts w:ascii="Arial Narrow" w:hAnsi="Arial Narrow"/>
          <w:b/>
        </w:rPr>
      </w:pPr>
      <w:r w:rsidRPr="00187CB8">
        <w:rPr>
          <w:rFonts w:ascii="Arial Narrow" w:hAnsi="Arial Narrow"/>
          <w:b/>
        </w:rPr>
        <w:t xml:space="preserve">V záhlaví formuláru </w:t>
      </w:r>
      <w:proofErr w:type="spellStart"/>
      <w:r w:rsidRPr="00187CB8">
        <w:rPr>
          <w:rFonts w:ascii="Arial Narrow" w:hAnsi="Arial Narrow"/>
          <w:b/>
        </w:rPr>
        <w:t>ŽoP</w:t>
      </w:r>
      <w:proofErr w:type="spellEnd"/>
      <w:r w:rsidRPr="00187CB8">
        <w:rPr>
          <w:rFonts w:ascii="Arial Narrow" w:hAnsi="Arial Narrow"/>
          <w:b/>
        </w:rPr>
        <w:t xml:space="preserve"> v časti „Typ žiadosti o platbu“ vyberie </w:t>
      </w:r>
      <w:r w:rsidR="000F2185">
        <w:rPr>
          <w:rFonts w:ascii="Arial Narrow" w:hAnsi="Arial Narrow"/>
          <w:b/>
        </w:rPr>
        <w:t>P</w:t>
      </w:r>
      <w:r w:rsidR="00C75481" w:rsidRPr="00187CB8">
        <w:rPr>
          <w:rFonts w:ascii="Arial Narrow" w:hAnsi="Arial Narrow"/>
          <w:b/>
        </w:rPr>
        <w:t>ríjemca</w:t>
      </w:r>
      <w:r w:rsidRPr="00187CB8">
        <w:rPr>
          <w:rFonts w:ascii="Arial Narrow" w:hAnsi="Arial Narrow"/>
          <w:b/>
        </w:rPr>
        <w:t xml:space="preserve"> typ </w:t>
      </w:r>
      <w:proofErr w:type="spellStart"/>
      <w:r w:rsidRPr="00187CB8">
        <w:rPr>
          <w:rFonts w:ascii="Arial Narrow" w:hAnsi="Arial Narrow"/>
          <w:b/>
        </w:rPr>
        <w:t>ŽoP</w:t>
      </w:r>
      <w:proofErr w:type="spellEnd"/>
      <w:r w:rsidRPr="00187CB8">
        <w:rPr>
          <w:rFonts w:ascii="Arial Narrow" w:hAnsi="Arial Narrow"/>
          <w:b/>
        </w:rPr>
        <w:t xml:space="preserve"> z nasledovných možností: </w:t>
      </w:r>
    </w:p>
    <w:p w14:paraId="30DC75F7" w14:textId="77777777" w:rsidR="00E576CF" w:rsidRPr="009957B1" w:rsidRDefault="00E576CF" w:rsidP="003E2F18">
      <w:pPr>
        <w:pStyle w:val="Odsekzoznamu"/>
        <w:numPr>
          <w:ilvl w:val="0"/>
          <w:numId w:val="40"/>
        </w:numPr>
        <w:rPr>
          <w:rFonts w:ascii="Arial Narrow" w:hAnsi="Arial Narrow"/>
          <w:bCs/>
          <w:i/>
        </w:rPr>
      </w:pPr>
      <w:r w:rsidRPr="009957B1">
        <w:rPr>
          <w:rFonts w:ascii="Arial Narrow" w:hAnsi="Arial Narrow"/>
          <w:bCs/>
          <w:i/>
        </w:rPr>
        <w:t xml:space="preserve">poskytnutie </w:t>
      </w:r>
      <w:proofErr w:type="spellStart"/>
      <w:r w:rsidRPr="009957B1">
        <w:rPr>
          <w:rFonts w:ascii="Arial Narrow" w:hAnsi="Arial Narrow"/>
          <w:bCs/>
          <w:i/>
        </w:rPr>
        <w:t>predfinancovania</w:t>
      </w:r>
      <w:proofErr w:type="spellEnd"/>
      <w:r w:rsidRPr="009957B1">
        <w:rPr>
          <w:rFonts w:ascii="Arial Narrow" w:hAnsi="Arial Narrow"/>
          <w:bCs/>
          <w:i/>
        </w:rPr>
        <w:t xml:space="preserve">, </w:t>
      </w:r>
    </w:p>
    <w:p w14:paraId="14A656C8" w14:textId="77777777" w:rsidR="00E576CF" w:rsidRPr="009957B1" w:rsidRDefault="00E576CF" w:rsidP="003E2F18">
      <w:pPr>
        <w:pStyle w:val="Odsekzoznamu"/>
        <w:numPr>
          <w:ilvl w:val="0"/>
          <w:numId w:val="40"/>
        </w:numPr>
        <w:rPr>
          <w:rFonts w:ascii="Arial Narrow" w:hAnsi="Arial Narrow"/>
          <w:bCs/>
          <w:i/>
          <w:iCs/>
        </w:rPr>
      </w:pPr>
      <w:r w:rsidRPr="009957B1">
        <w:rPr>
          <w:rFonts w:ascii="Arial Narrow" w:hAnsi="Arial Narrow"/>
          <w:bCs/>
          <w:i/>
          <w:iCs/>
        </w:rPr>
        <w:t>refundácia,</w:t>
      </w:r>
    </w:p>
    <w:p w14:paraId="4C5BE629" w14:textId="77777777" w:rsidR="00E576CF" w:rsidRPr="009957B1" w:rsidRDefault="00E576CF" w:rsidP="003E2F18">
      <w:pPr>
        <w:pStyle w:val="Odsekzoznamu"/>
        <w:numPr>
          <w:ilvl w:val="0"/>
          <w:numId w:val="40"/>
        </w:numPr>
        <w:rPr>
          <w:rFonts w:ascii="Arial Narrow" w:hAnsi="Arial Narrow"/>
          <w:bCs/>
          <w:i/>
          <w:iCs/>
        </w:rPr>
      </w:pPr>
      <w:r w:rsidRPr="009957B1">
        <w:rPr>
          <w:rFonts w:ascii="Arial Narrow" w:hAnsi="Arial Narrow"/>
          <w:bCs/>
          <w:i/>
          <w:iCs/>
        </w:rPr>
        <w:t xml:space="preserve">kombinácia </w:t>
      </w:r>
      <w:proofErr w:type="spellStart"/>
      <w:r w:rsidRPr="009957B1">
        <w:rPr>
          <w:rFonts w:ascii="Arial Narrow" w:hAnsi="Arial Narrow"/>
          <w:bCs/>
          <w:i/>
          <w:iCs/>
        </w:rPr>
        <w:t>predfinancovania</w:t>
      </w:r>
      <w:proofErr w:type="spellEnd"/>
      <w:r w:rsidRPr="009957B1">
        <w:rPr>
          <w:rFonts w:ascii="Arial Narrow" w:hAnsi="Arial Narrow"/>
          <w:bCs/>
          <w:i/>
          <w:iCs/>
        </w:rPr>
        <w:t xml:space="preserve"> a refundácie (každý typ platby na osobitný formulár).</w:t>
      </w:r>
    </w:p>
    <w:p w14:paraId="7C9992E0" w14:textId="77777777" w:rsidR="00E576CF" w:rsidRPr="005B414C" w:rsidRDefault="00E576CF" w:rsidP="00E576CF">
      <w:pPr>
        <w:rPr>
          <w:rFonts w:ascii="Arial Narrow" w:hAnsi="Arial Narrow"/>
          <w:bCs/>
        </w:rPr>
      </w:pPr>
    </w:p>
    <w:p w14:paraId="2AA48F5E" w14:textId="3AD92A31" w:rsidR="00E576CF" w:rsidRPr="00187CB8" w:rsidRDefault="00E576CF" w:rsidP="00E576CF">
      <w:pPr>
        <w:rPr>
          <w:rFonts w:ascii="Arial Narrow" w:hAnsi="Arial Narrow"/>
        </w:rPr>
      </w:pPr>
      <w:r w:rsidRPr="00187CB8">
        <w:rPr>
          <w:rFonts w:ascii="Arial Narrow" w:hAnsi="Arial Narrow"/>
        </w:rPr>
        <w:t>V</w:t>
      </w:r>
      <w:r w:rsidR="0024290E">
        <w:rPr>
          <w:rFonts w:ascii="Arial Narrow" w:hAnsi="Arial Narrow"/>
        </w:rPr>
        <w:t> </w:t>
      </w:r>
      <w:r w:rsidRPr="00187CB8">
        <w:rPr>
          <w:rFonts w:ascii="Arial Narrow" w:hAnsi="Arial Narrow"/>
        </w:rPr>
        <w:t xml:space="preserve">prípade </w:t>
      </w:r>
      <w:r w:rsidR="00530578">
        <w:rPr>
          <w:rFonts w:ascii="Arial Narrow" w:hAnsi="Arial Narrow"/>
        </w:rPr>
        <w:t>z</w:t>
      </w:r>
      <w:r w:rsidRPr="00187CB8">
        <w:rPr>
          <w:rFonts w:ascii="Arial Narrow" w:hAnsi="Arial Narrow"/>
        </w:rPr>
        <w:t xml:space="preserve">áverečnej </w:t>
      </w:r>
      <w:proofErr w:type="spellStart"/>
      <w:r w:rsidR="002305F5">
        <w:rPr>
          <w:rFonts w:ascii="Arial Narrow" w:hAnsi="Arial Narrow"/>
        </w:rPr>
        <w:t>ŽoP</w:t>
      </w:r>
      <w:proofErr w:type="spellEnd"/>
      <w:r w:rsidRPr="00187CB8">
        <w:rPr>
          <w:rFonts w:ascii="Arial Narrow" w:hAnsi="Arial Narrow"/>
        </w:rPr>
        <w:t xml:space="preserve"> je možná iba refundácia.  </w:t>
      </w:r>
    </w:p>
    <w:p w14:paraId="6202C625" w14:textId="77777777" w:rsidR="00085A6F" w:rsidRDefault="00085A6F" w:rsidP="00E576CF">
      <w:pPr>
        <w:rPr>
          <w:rFonts w:ascii="Arial Narrow" w:hAnsi="Arial Narrow"/>
        </w:rPr>
      </w:pPr>
    </w:p>
    <w:p w14:paraId="06F1FB5F" w14:textId="204264BE" w:rsidR="00085A6F" w:rsidRPr="00085A6F" w:rsidRDefault="00E576CF" w:rsidP="003E2F18">
      <w:pPr>
        <w:pStyle w:val="Nadpis3"/>
        <w:numPr>
          <w:ilvl w:val="3"/>
          <w:numId w:val="23"/>
        </w:numPr>
        <w:shd w:val="clear" w:color="auto" w:fill="2F5496" w:themeFill="accent1" w:themeFillShade="BF"/>
        <w:spacing w:before="120" w:after="120"/>
        <w:ind w:left="993" w:hanging="993"/>
        <w:rPr>
          <w:rFonts w:ascii="Arial Narrow" w:hAnsi="Arial Narrow"/>
          <w:color w:val="FFFFFF"/>
          <w:sz w:val="28"/>
          <w:szCs w:val="24"/>
        </w:rPr>
      </w:pPr>
      <w:bookmarkStart w:id="44" w:name="_Toc423555209"/>
      <w:bookmarkStart w:id="45" w:name="_Toc97817042"/>
      <w:bookmarkStart w:id="46" w:name="_Toc214868006"/>
      <w:bookmarkStart w:id="47" w:name="_Hlk212621306"/>
      <w:r w:rsidRPr="005B414C">
        <w:rPr>
          <w:rFonts w:ascii="Arial Narrow" w:hAnsi="Arial Narrow"/>
          <w:color w:val="FFFFFF"/>
        </w:rPr>
        <w:t>Dokumentácia k</w:t>
      </w:r>
      <w:bookmarkEnd w:id="44"/>
      <w:bookmarkEnd w:id="45"/>
      <w:r w:rsidR="006A27CF">
        <w:rPr>
          <w:rFonts w:ascii="Arial Narrow" w:hAnsi="Arial Narrow"/>
          <w:color w:val="FFFFFF"/>
        </w:rPr>
        <w:t> </w:t>
      </w:r>
      <w:r w:rsidR="009957B1">
        <w:rPr>
          <w:rFonts w:ascii="Arial Narrow" w:hAnsi="Arial Narrow"/>
          <w:color w:val="FFFFFF"/>
        </w:rPr>
        <w:t>Ž</w:t>
      </w:r>
      <w:r w:rsidR="006A27CF">
        <w:rPr>
          <w:rFonts w:ascii="Arial Narrow" w:hAnsi="Arial Narrow"/>
          <w:color w:val="FFFFFF"/>
        </w:rPr>
        <w:t>iadosti o platbu</w:t>
      </w:r>
      <w:bookmarkEnd w:id="46"/>
    </w:p>
    <w:bookmarkEnd w:id="47"/>
    <w:p w14:paraId="025A0F96" w14:textId="6B32C214" w:rsidR="007F1C1E" w:rsidRPr="005A02FF" w:rsidRDefault="002113FA" w:rsidP="007F1C1E">
      <w:pPr>
        <w:tabs>
          <w:tab w:val="left" w:pos="851"/>
        </w:tabs>
        <w:rPr>
          <w:rFonts w:ascii="Arial Narrow" w:hAnsi="Arial Narrow"/>
        </w:rPr>
      </w:pPr>
      <w:r>
        <w:rPr>
          <w:rFonts w:ascii="Arial Narrow" w:hAnsi="Arial Narrow"/>
          <w:b/>
          <w:bCs/>
        </w:rPr>
        <w:t>Všeobecn</w:t>
      </w:r>
      <w:r w:rsidR="00B51C86">
        <w:rPr>
          <w:rFonts w:ascii="Arial Narrow" w:hAnsi="Arial Narrow"/>
          <w:b/>
          <w:bCs/>
        </w:rPr>
        <w:t>ú</w:t>
      </w:r>
      <w:r>
        <w:rPr>
          <w:rFonts w:ascii="Arial Narrow" w:hAnsi="Arial Narrow"/>
          <w:b/>
          <w:bCs/>
        </w:rPr>
        <w:t xml:space="preserve"> d</w:t>
      </w:r>
      <w:r w:rsidR="007F1C1E" w:rsidRPr="005A02FF">
        <w:rPr>
          <w:rFonts w:ascii="Arial Narrow" w:hAnsi="Arial Narrow"/>
          <w:b/>
          <w:bCs/>
        </w:rPr>
        <w:t xml:space="preserve">okumentáciu k </w:t>
      </w:r>
      <w:proofErr w:type="spellStart"/>
      <w:r w:rsidR="007F1C1E" w:rsidRPr="005A02FF">
        <w:rPr>
          <w:rFonts w:ascii="Arial Narrow" w:hAnsi="Arial Narrow"/>
          <w:b/>
          <w:bCs/>
        </w:rPr>
        <w:t>ŽoP</w:t>
      </w:r>
      <w:proofErr w:type="spellEnd"/>
      <w:r w:rsidR="007F1C1E" w:rsidRPr="005A02FF">
        <w:rPr>
          <w:rFonts w:ascii="Arial Narrow" w:hAnsi="Arial Narrow"/>
          <w:b/>
          <w:bCs/>
        </w:rPr>
        <w:t xml:space="preserve"> tvorí</w:t>
      </w:r>
      <w:r w:rsidR="007F1C1E" w:rsidRPr="005A02FF">
        <w:rPr>
          <w:rFonts w:ascii="Arial Narrow" w:hAnsi="Arial Narrow"/>
        </w:rPr>
        <w:t>:</w:t>
      </w:r>
    </w:p>
    <w:p w14:paraId="54149414" w14:textId="77777777" w:rsidR="007F1C1E" w:rsidRPr="005A02FF" w:rsidRDefault="007F1C1E" w:rsidP="007F1C1E">
      <w:pPr>
        <w:numPr>
          <w:ilvl w:val="0"/>
          <w:numId w:val="17"/>
        </w:numPr>
        <w:tabs>
          <w:tab w:val="left" w:pos="851"/>
        </w:tabs>
        <w:ind w:left="851" w:hanging="284"/>
        <w:rPr>
          <w:rFonts w:ascii="Arial Narrow" w:hAnsi="Arial Narrow"/>
        </w:rPr>
      </w:pPr>
      <w:proofErr w:type="spellStart"/>
      <w:r w:rsidRPr="005A02FF">
        <w:rPr>
          <w:rFonts w:ascii="Arial Narrow" w:hAnsi="Arial Narrow"/>
        </w:rPr>
        <w:t>ŽoP</w:t>
      </w:r>
      <w:proofErr w:type="spellEnd"/>
      <w:r w:rsidRPr="005A02FF">
        <w:rPr>
          <w:rFonts w:ascii="Arial Narrow" w:hAnsi="Arial Narrow"/>
        </w:rPr>
        <w:t xml:space="preserve"> (Zoznam deklarovaných nákladov);</w:t>
      </w:r>
    </w:p>
    <w:p w14:paraId="3481B203" w14:textId="77777777" w:rsidR="007F1C1E" w:rsidRPr="005A02FF" w:rsidRDefault="007F1C1E" w:rsidP="007F1C1E">
      <w:pPr>
        <w:numPr>
          <w:ilvl w:val="0"/>
          <w:numId w:val="17"/>
        </w:numPr>
        <w:tabs>
          <w:tab w:val="left" w:pos="851"/>
        </w:tabs>
        <w:ind w:left="851" w:hanging="284"/>
        <w:rPr>
          <w:rFonts w:ascii="Arial Narrow" w:hAnsi="Arial Narrow"/>
        </w:rPr>
      </w:pPr>
      <w:r w:rsidRPr="005A02FF">
        <w:rPr>
          <w:rFonts w:ascii="Arial Narrow" w:hAnsi="Arial Narrow"/>
        </w:rPr>
        <w:t>Účtovné a daňové doklady vystavené Dodávateľom, z ktorých nepochybne vyplýva, že poskytnuté plnenie v ňom uvedené (alebo aspoň niektoré z nich) je Oprávneným nákladom a že bolo poskytnuté počas Oprávneného obdobia a podporná dokumentácia k nim:</w:t>
      </w:r>
    </w:p>
    <w:p w14:paraId="6E96F966"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faktúra spĺňajúca náležitosti § 74 Zákona o DPH, príp. účtovné doklady rovnocennej dôkaznej hodnoty;</w:t>
      </w:r>
    </w:p>
    <w:p w14:paraId="30EAB5DE"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súhrnné účtovné doklady (napr. súpis nárokovaných nákladov pre vybraný druh výdavkov);</w:t>
      </w:r>
    </w:p>
    <w:p w14:paraId="374FCA35"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prílohy faktúr/účtovných dokladov;</w:t>
      </w:r>
    </w:p>
    <w:p w14:paraId="0B0D34D0"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 xml:space="preserve">interné doklady Príjemcu (napr. krycí list faktúry; platobný poukaz k faktúre; likvidačný list </w:t>
      </w:r>
      <w:r w:rsidRPr="005A02FF">
        <w:rPr>
          <w:rFonts w:ascii="Arial" w:hAnsi="Arial" w:cs="Arial"/>
        </w:rPr>
        <w:t>‒</w:t>
      </w:r>
      <w:r w:rsidRPr="005A02FF">
        <w:rPr>
          <w:rFonts w:ascii="Arial Narrow" w:hAnsi="Arial Narrow" w:cs="Arial"/>
        </w:rPr>
        <w:t xml:space="preserve"> v pr</w:t>
      </w:r>
      <w:r w:rsidRPr="005A02FF">
        <w:rPr>
          <w:rFonts w:ascii="Arial Narrow" w:hAnsi="Arial Narrow" w:cs="Arial Narrow"/>
        </w:rPr>
        <w:t>í</w:t>
      </w:r>
      <w:r w:rsidRPr="005A02FF">
        <w:rPr>
          <w:rFonts w:ascii="Arial Narrow" w:hAnsi="Arial Narrow" w:cs="Arial"/>
        </w:rPr>
        <w:t>pade, ak sa vyhotovuje);</w:t>
      </w:r>
    </w:p>
    <w:p w14:paraId="14AFD613"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bankové výpisy, príjmové a výdavkové pokladničné doklady;</w:t>
      </w:r>
    </w:p>
    <w:p w14:paraId="38B44775"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účtovné záznamy z účtovníctva Príjemcu;</w:t>
      </w:r>
    </w:p>
    <w:p w14:paraId="772621F3"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iné relevantné prílohy;</w:t>
      </w:r>
    </w:p>
    <w:p w14:paraId="0CF16E4D"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stavebný denník (zriadenie staveniska);</w:t>
      </w:r>
    </w:p>
    <w:p w14:paraId="25213FBD"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dokumenty k tovarom a službám (ak relevantné);</w:t>
      </w:r>
    </w:p>
    <w:p w14:paraId="0796FF3E"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odovzdávacie/ preberacie protokoly (preberací protokol pri uplatnení personálnych výdavkov vzniknutých na základe iného ako pracovnoprávneho vzťahu musí obsahovať aj zoznam  poskytnutých/ fakturovaných služieb);</w:t>
      </w:r>
    </w:p>
    <w:p w14:paraId="46CAAF3C"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fotodokumentácia (papierová resp. na elektronickom nosiči – CD/ USB...);</w:t>
      </w:r>
    </w:p>
    <w:p w14:paraId="68B17619"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 xml:space="preserve">dokumenty hodnoverne a nepochybne preukazujúce úhradu Podielu Príjemcu na Oprávnených  nákladoch vyčísleného na základe Účtovných dokladov, a to  </w:t>
      </w:r>
      <w:r w:rsidRPr="005A02FF">
        <w:rPr>
          <w:rFonts w:ascii="Arial Narrow" w:hAnsi="Arial Narrow" w:cs="Arial"/>
        </w:rPr>
        <w:lastRenderedPageBreak/>
        <w:t xml:space="preserve">bezhotovostným  prevodom z Dotačného účtu alebo preukazujúce pripísanie finančných prostriedkov zodpovedajúcich Podielu Príjemcu na Dotačný účet, ak je Dotácia poskytnutá formou </w:t>
      </w:r>
      <w:proofErr w:type="spellStart"/>
      <w:r w:rsidRPr="005A02FF">
        <w:rPr>
          <w:rFonts w:ascii="Arial Narrow" w:hAnsi="Arial Narrow" w:cs="Arial"/>
        </w:rPr>
        <w:t>predfinancovania</w:t>
      </w:r>
      <w:proofErr w:type="spellEnd"/>
      <w:r w:rsidRPr="005A02FF">
        <w:rPr>
          <w:rFonts w:ascii="Arial Narrow" w:hAnsi="Arial Narrow" w:cs="Arial"/>
        </w:rPr>
        <w:t>;</w:t>
      </w:r>
    </w:p>
    <w:p w14:paraId="7B0C8D19" w14:textId="77777777" w:rsidR="007F1C1E" w:rsidRPr="005A02FF"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dokumenty hodnoverne a nepochybne preukazujúce úhradu Oprávnených nákladov na základe  Účtovných dokladov, a to bezhotovostným prevodom z Dotačného účtu alebo iného účtu Príjemcu, ak je Dotácia poskytnutá formou refundácie;</w:t>
      </w:r>
    </w:p>
    <w:p w14:paraId="31C7DADB" w14:textId="3BAFB029" w:rsidR="007F1C1E" w:rsidRPr="007F1C1E" w:rsidRDefault="007F1C1E" w:rsidP="007F1C1E">
      <w:pPr>
        <w:pStyle w:val="Odsekzoznamu"/>
        <w:numPr>
          <w:ilvl w:val="3"/>
          <w:numId w:val="48"/>
        </w:numPr>
        <w:spacing w:after="160" w:line="259" w:lineRule="auto"/>
        <w:contextualSpacing/>
        <w:jc w:val="both"/>
        <w:rPr>
          <w:rFonts w:ascii="Arial Narrow" w:hAnsi="Arial Narrow" w:cs="Arial"/>
        </w:rPr>
      </w:pPr>
      <w:r w:rsidRPr="005A02FF">
        <w:rPr>
          <w:rFonts w:ascii="Arial Narrow" w:hAnsi="Arial Narrow" w:cs="Arial"/>
        </w:rPr>
        <w:t>dokumenty hodnoverne a nepochybne preukazujúce úhradu akýchkoľvek nákladov, ktoré nie je možné považovať za Oprávnené náklady, ak sú tieto nevyhnutné na riadnu a včasnú Realizáciu Projektu;</w:t>
      </w:r>
    </w:p>
    <w:p w14:paraId="0E407E7F" w14:textId="48F5B911" w:rsidR="009F1583" w:rsidRPr="007F1C1E" w:rsidRDefault="007F1C1E" w:rsidP="00DC526D">
      <w:pPr>
        <w:numPr>
          <w:ilvl w:val="0"/>
          <w:numId w:val="17"/>
        </w:numPr>
        <w:tabs>
          <w:tab w:val="left" w:pos="851"/>
        </w:tabs>
        <w:rPr>
          <w:rFonts w:ascii="Arial Narrow" w:hAnsi="Arial Narrow" w:cs="Arial"/>
          <w:color w:val="C45911" w:themeColor="accent2" w:themeShade="BF"/>
        </w:rPr>
      </w:pPr>
      <w:r w:rsidRPr="005A02FF">
        <w:rPr>
          <w:rFonts w:ascii="Arial Narrow" w:hAnsi="Arial Narrow" w:cs="Arial"/>
        </w:rPr>
        <w:t>Doplňujúce monitorovacie údaje k </w:t>
      </w:r>
      <w:proofErr w:type="spellStart"/>
      <w:r w:rsidRPr="005A02FF">
        <w:rPr>
          <w:rFonts w:ascii="Arial Narrow" w:hAnsi="Arial Narrow" w:cs="Arial"/>
        </w:rPr>
        <w:t>ŽoP</w:t>
      </w:r>
      <w:proofErr w:type="spellEnd"/>
      <w:r w:rsidRPr="005A02FF">
        <w:rPr>
          <w:rFonts w:ascii="Arial Narrow" w:hAnsi="Arial Narrow" w:cs="Arial"/>
        </w:rPr>
        <w:t xml:space="preserve"> - priebežná MS – spolu s fotodokumentáciou priebehu Realizácie Aktivít Projektu (prípadne jeho časti zodpovedajúcej postupu Realizácie Projektu) a/alebo dosahovanie Merateľných ukazovateľov (ak je to relevantné).</w:t>
      </w:r>
    </w:p>
    <w:p w14:paraId="710E3613" w14:textId="77777777" w:rsidR="007F1C1E" w:rsidRDefault="007F1C1E" w:rsidP="007F1C1E">
      <w:pPr>
        <w:rPr>
          <w:rFonts w:ascii="Arial Narrow" w:hAnsi="Arial Narrow" w:cs="Arial"/>
          <w:b/>
          <w:bCs/>
          <w:u w:val="single"/>
        </w:rPr>
      </w:pPr>
    </w:p>
    <w:p w14:paraId="1F2D5F2B" w14:textId="10D5B1AF" w:rsidR="007F1C1E" w:rsidRPr="005A02FF" w:rsidRDefault="007F1C1E" w:rsidP="007F1C1E">
      <w:pPr>
        <w:rPr>
          <w:rFonts w:ascii="Arial Narrow" w:hAnsi="Arial Narrow" w:cs="Arial"/>
          <w:b/>
          <w:bCs/>
          <w:u w:val="single"/>
        </w:rPr>
      </w:pPr>
      <w:r w:rsidRPr="005A02FF">
        <w:rPr>
          <w:rFonts w:ascii="Arial Narrow" w:hAnsi="Arial Narrow" w:cs="Arial"/>
          <w:b/>
          <w:bCs/>
          <w:u w:val="single"/>
        </w:rPr>
        <w:t xml:space="preserve">Osobitná dokumentácia k </w:t>
      </w:r>
      <w:proofErr w:type="spellStart"/>
      <w:r w:rsidRPr="005A02FF">
        <w:rPr>
          <w:rFonts w:ascii="Arial Narrow" w:hAnsi="Arial Narrow" w:cs="Arial"/>
          <w:b/>
          <w:bCs/>
          <w:u w:val="single"/>
        </w:rPr>
        <w:t>ŽoP</w:t>
      </w:r>
      <w:proofErr w:type="spellEnd"/>
      <w:r w:rsidRPr="005A02FF">
        <w:rPr>
          <w:rFonts w:ascii="Arial Narrow" w:hAnsi="Arial Narrow" w:cs="Arial"/>
          <w:b/>
          <w:bCs/>
          <w:u w:val="single"/>
        </w:rPr>
        <w:t xml:space="preserve"> na úhradu personálnych výdavkov na základe </w:t>
      </w:r>
      <w:bookmarkStart w:id="48" w:name="_Hlk208231182"/>
      <w:r w:rsidRPr="005A02FF">
        <w:rPr>
          <w:rFonts w:ascii="Arial Narrow" w:hAnsi="Arial Narrow" w:cs="Arial"/>
          <w:b/>
          <w:bCs/>
          <w:u w:val="single"/>
        </w:rPr>
        <w:t>dohôd o vykonaní práce/pracovnej činnosti alebo pracovnej zmluvy</w:t>
      </w:r>
      <w:bookmarkEnd w:id="48"/>
      <w:r w:rsidRPr="005A02FF">
        <w:rPr>
          <w:rFonts w:ascii="Arial Narrow" w:hAnsi="Arial Narrow" w:cs="Arial"/>
          <w:b/>
          <w:bCs/>
          <w:u w:val="single"/>
        </w:rPr>
        <w:t xml:space="preserve">: </w:t>
      </w:r>
    </w:p>
    <w:p w14:paraId="2AA8AD0B" w14:textId="77777777" w:rsidR="007F1C1E" w:rsidRPr="005A02FF" w:rsidRDefault="007F1C1E" w:rsidP="007F1C1E">
      <w:pPr>
        <w:rPr>
          <w:rFonts w:ascii="Arial Narrow" w:hAnsi="Arial Narrow" w:cs="Arial"/>
          <w:u w:val="single"/>
        </w:rPr>
      </w:pPr>
    </w:p>
    <w:p w14:paraId="24035038" w14:textId="77777777" w:rsidR="007F1C1E" w:rsidRPr="005A02FF" w:rsidRDefault="007F1C1E" w:rsidP="007F1C1E">
      <w:pPr>
        <w:pStyle w:val="Odsekzoznamu"/>
        <w:numPr>
          <w:ilvl w:val="0"/>
          <w:numId w:val="50"/>
        </w:numPr>
        <w:spacing w:after="160" w:line="259" w:lineRule="auto"/>
        <w:contextualSpacing/>
        <w:jc w:val="both"/>
        <w:rPr>
          <w:rFonts w:ascii="Arial Narrow" w:hAnsi="Arial Narrow" w:cs="Arial"/>
        </w:rPr>
      </w:pPr>
      <w:r w:rsidRPr="005A02FF">
        <w:rPr>
          <w:rFonts w:ascii="Arial Narrow" w:hAnsi="Arial Narrow" w:cs="Arial"/>
        </w:rPr>
        <w:t xml:space="preserve">Dokumentácia k dohode o práci vykonávanej mimo pracovného pomeru (dohoda o vykonaní práce alebo dohoda o pracovnej činnosti): </w:t>
      </w:r>
    </w:p>
    <w:p w14:paraId="2E294A4A" w14:textId="77777777" w:rsidR="007F1C1E" w:rsidRPr="005A02FF" w:rsidRDefault="007F1C1E" w:rsidP="007F1C1E">
      <w:pPr>
        <w:pStyle w:val="Odsekzoznamu"/>
        <w:numPr>
          <w:ilvl w:val="0"/>
          <w:numId w:val="51"/>
        </w:numPr>
        <w:spacing w:after="160" w:line="259" w:lineRule="auto"/>
        <w:ind w:left="1560"/>
        <w:contextualSpacing/>
        <w:jc w:val="both"/>
        <w:rPr>
          <w:rFonts w:ascii="Arial Narrow" w:hAnsi="Arial Narrow" w:cs="Arial"/>
        </w:rPr>
      </w:pPr>
      <w:r w:rsidRPr="005A02FF">
        <w:rPr>
          <w:rFonts w:ascii="Arial Narrow" w:hAnsi="Arial Narrow" w:cs="Arial"/>
        </w:rPr>
        <w:t>dohoda o práci vykonávanej mimo pracovného pomeru (kópia) spolu s dojednaním o odmene a náplňou práce relevantnou pre Projekt, vrátane všetkých dodatkov</w:t>
      </w:r>
      <w:r w:rsidRPr="005A02FF">
        <w:rPr>
          <w:rStyle w:val="Odkaznapoznmkupodiarou"/>
          <w:rFonts w:ascii="Arial Narrow" w:hAnsi="Arial Narrow" w:cs="Arial"/>
        </w:rPr>
        <w:footnoteReference w:id="3"/>
      </w:r>
      <w:r w:rsidRPr="005A02FF">
        <w:rPr>
          <w:rFonts w:ascii="Arial Narrow" w:hAnsi="Arial Narrow" w:cs="Arial"/>
        </w:rPr>
        <w:t xml:space="preserve"> (vrátane identifikácie účtu zamestnanca,  súhlasu dotknutej osoby (zamestnanca) so spracúvaním jeho osobných údajov na účely zúčtovania Oprávnených nákladov </w:t>
      </w:r>
      <w:r>
        <w:rPr>
          <w:rFonts w:ascii="Arial Narrow" w:hAnsi="Arial Narrow" w:cs="Arial"/>
        </w:rPr>
        <w:br/>
      </w:r>
      <w:r w:rsidRPr="005A02FF">
        <w:rPr>
          <w:rFonts w:ascii="Arial Narrow" w:hAnsi="Arial Narrow" w:cs="Arial"/>
        </w:rPr>
        <w:t>a kontroly Projektu, a to v rozsahu: meno a priezvisko, osobné číslo, číslo účtu vo formáte IBAN, zdravotná poisťovňa);</w:t>
      </w:r>
    </w:p>
    <w:p w14:paraId="0113B97A" w14:textId="77777777" w:rsidR="007F1C1E" w:rsidRPr="005A02FF" w:rsidRDefault="007F1C1E" w:rsidP="007F1C1E">
      <w:pPr>
        <w:pStyle w:val="Odsekzoznamu"/>
        <w:numPr>
          <w:ilvl w:val="0"/>
          <w:numId w:val="51"/>
        </w:numPr>
        <w:spacing w:after="160" w:line="259" w:lineRule="auto"/>
        <w:ind w:left="1560"/>
        <w:contextualSpacing/>
        <w:jc w:val="both"/>
        <w:rPr>
          <w:rFonts w:ascii="Arial Narrow" w:hAnsi="Arial Narrow" w:cs="Arial"/>
          <w:color w:val="EE0000"/>
        </w:rPr>
      </w:pPr>
      <w:r w:rsidRPr="005A02FF">
        <w:rPr>
          <w:rFonts w:ascii="Arial Narrow" w:hAnsi="Arial Narrow" w:cs="Arial"/>
        </w:rPr>
        <w:t>zjednodušený pracovný výkaz (vzor je prílohou Príručky pre Príjemcu);</w:t>
      </w:r>
    </w:p>
    <w:p w14:paraId="6CBF2076" w14:textId="77777777" w:rsidR="007F1C1E" w:rsidRPr="005A02FF" w:rsidRDefault="007F1C1E" w:rsidP="007F1C1E">
      <w:pPr>
        <w:pStyle w:val="Odsekzoznamu"/>
        <w:numPr>
          <w:ilvl w:val="0"/>
          <w:numId w:val="51"/>
        </w:numPr>
        <w:spacing w:after="160" w:line="259" w:lineRule="auto"/>
        <w:ind w:left="1560"/>
        <w:contextualSpacing/>
        <w:jc w:val="both"/>
        <w:rPr>
          <w:rFonts w:ascii="Arial Narrow" w:hAnsi="Arial Narrow" w:cs="Arial"/>
        </w:rPr>
      </w:pPr>
      <w:r w:rsidRPr="005A02FF">
        <w:rPr>
          <w:rFonts w:ascii="Arial Narrow" w:hAnsi="Arial Narrow" w:cs="Arial"/>
        </w:rPr>
        <w:t>výplatná páska  (kópia), resp. iný relevantný doklad</w:t>
      </w:r>
      <w:r w:rsidRPr="005A02FF">
        <w:rPr>
          <w:rStyle w:val="Odkaznapoznmkupodiarou"/>
          <w:rFonts w:ascii="Arial Narrow" w:hAnsi="Arial Narrow" w:cs="Arial"/>
        </w:rPr>
        <w:footnoteReference w:id="4"/>
      </w:r>
      <w:r w:rsidRPr="005A02FF">
        <w:rPr>
          <w:rFonts w:ascii="Arial Narrow" w:hAnsi="Arial Narrow" w:cs="Arial"/>
        </w:rPr>
        <w:t xml:space="preserve">; </w:t>
      </w:r>
    </w:p>
    <w:p w14:paraId="7B4D2FF9" w14:textId="77777777" w:rsidR="007F1C1E" w:rsidRPr="005A02FF" w:rsidRDefault="007F1C1E" w:rsidP="007F1C1E">
      <w:pPr>
        <w:pStyle w:val="Odsekzoznamu"/>
        <w:numPr>
          <w:ilvl w:val="0"/>
          <w:numId w:val="51"/>
        </w:numPr>
        <w:spacing w:after="160" w:line="259" w:lineRule="auto"/>
        <w:ind w:left="1560"/>
        <w:contextualSpacing/>
        <w:jc w:val="both"/>
        <w:rPr>
          <w:rFonts w:ascii="Arial Narrow" w:hAnsi="Arial Narrow" w:cs="Arial"/>
        </w:rPr>
      </w:pPr>
      <w:r w:rsidRPr="005A02FF">
        <w:rPr>
          <w:rFonts w:ascii="Arial Narrow" w:hAnsi="Arial Narrow" w:cs="Arial"/>
        </w:rPr>
        <w:t xml:space="preserve">doklad o úhrade/výpis z bankového účtu Príjemcu potvrdzujúci úhradu odmeny </w:t>
      </w:r>
      <w:r>
        <w:rPr>
          <w:rFonts w:ascii="Arial Narrow" w:hAnsi="Arial Narrow" w:cs="Arial"/>
        </w:rPr>
        <w:br/>
      </w:r>
      <w:r w:rsidRPr="005A02FF">
        <w:rPr>
          <w:rFonts w:ascii="Arial Narrow" w:hAnsi="Arial Narrow" w:cs="Arial"/>
        </w:rPr>
        <w:t>a zodpovedajúcich zákonných  odvodov zamestnávateľa;</w:t>
      </w:r>
    </w:p>
    <w:p w14:paraId="5B36586B" w14:textId="77777777" w:rsidR="007F1C1E" w:rsidRPr="005A02FF" w:rsidRDefault="007F1C1E" w:rsidP="007F1C1E">
      <w:pPr>
        <w:pStyle w:val="Odsekzoznamu"/>
        <w:numPr>
          <w:ilvl w:val="0"/>
          <w:numId w:val="51"/>
        </w:numPr>
        <w:spacing w:after="160" w:line="259" w:lineRule="auto"/>
        <w:ind w:left="1560"/>
        <w:contextualSpacing/>
        <w:jc w:val="both"/>
        <w:rPr>
          <w:rFonts w:ascii="Arial Narrow" w:hAnsi="Arial Narrow" w:cs="Arial"/>
        </w:rPr>
      </w:pPr>
      <w:r w:rsidRPr="005A02FF">
        <w:rPr>
          <w:rFonts w:ascii="Arial Narrow" w:hAnsi="Arial Narrow" w:cs="Arial"/>
        </w:rPr>
        <w:t>minimálne prvá strana mesačného výkazu do poisťovní (kópia) vrátane ich príloh (zdravotná poisťovňa, Sociálna poisťovňa);</w:t>
      </w:r>
    </w:p>
    <w:p w14:paraId="4EEAEF8A" w14:textId="77777777" w:rsidR="007F1C1E" w:rsidRPr="005A02FF" w:rsidRDefault="007F1C1E" w:rsidP="007F1C1E">
      <w:pPr>
        <w:pStyle w:val="Odsekzoznamu"/>
        <w:numPr>
          <w:ilvl w:val="0"/>
          <w:numId w:val="51"/>
        </w:numPr>
        <w:spacing w:after="160" w:line="259" w:lineRule="auto"/>
        <w:ind w:left="1560"/>
        <w:contextualSpacing/>
        <w:jc w:val="both"/>
        <w:rPr>
          <w:rFonts w:ascii="Arial Narrow" w:hAnsi="Arial Narrow" w:cs="Arial"/>
        </w:rPr>
      </w:pPr>
      <w:r w:rsidRPr="005A02FF">
        <w:rPr>
          <w:rFonts w:ascii="Arial Narrow" w:hAnsi="Arial Narrow" w:cs="Arial"/>
        </w:rPr>
        <w:t>mesačný výkaz miezd zamestnancov (kópia) v štruktúre: osobné číslo, cena práce, výška odvodov do Sociálnej poisťovne, zdravotnej poisťovne, preddavkov na daň z príjmov fyzickej osoby (zamestnanca).</w:t>
      </w:r>
    </w:p>
    <w:p w14:paraId="25F465D7" w14:textId="77777777" w:rsidR="007F1C1E" w:rsidRPr="00FB1905" w:rsidRDefault="007F1C1E" w:rsidP="007F1C1E">
      <w:pPr>
        <w:pStyle w:val="Odsekzoznamu"/>
        <w:spacing w:after="160" w:line="259" w:lineRule="auto"/>
        <w:ind w:left="1560"/>
        <w:contextualSpacing/>
        <w:jc w:val="both"/>
        <w:rPr>
          <w:rFonts w:ascii="Arial Narrow" w:hAnsi="Arial Narrow" w:cs="Arial"/>
          <w:highlight w:val="yellow"/>
        </w:rPr>
      </w:pPr>
    </w:p>
    <w:p w14:paraId="2BF3A161" w14:textId="77777777" w:rsidR="007F1C1E" w:rsidRPr="00863E86" w:rsidRDefault="007F1C1E" w:rsidP="007F1C1E">
      <w:pPr>
        <w:pStyle w:val="Odsekzoznamu"/>
        <w:numPr>
          <w:ilvl w:val="0"/>
          <w:numId w:val="49"/>
        </w:numPr>
        <w:spacing w:after="160" w:line="259" w:lineRule="auto"/>
        <w:contextualSpacing/>
        <w:jc w:val="both"/>
        <w:rPr>
          <w:rFonts w:ascii="Arial Narrow" w:hAnsi="Arial Narrow" w:cs="Arial"/>
        </w:rPr>
      </w:pPr>
      <w:r w:rsidRPr="00863E86">
        <w:rPr>
          <w:rFonts w:ascii="Arial Narrow" w:hAnsi="Arial Narrow" w:cs="Arial"/>
        </w:rPr>
        <w:t xml:space="preserve">Dokumentácia k  pracovnej zmluve: </w:t>
      </w:r>
    </w:p>
    <w:p w14:paraId="3C82C986" w14:textId="77777777" w:rsidR="007F1C1E" w:rsidRPr="00863E86" w:rsidRDefault="007F1C1E" w:rsidP="007F1C1E">
      <w:pPr>
        <w:pStyle w:val="Odsekzoznamu"/>
        <w:numPr>
          <w:ilvl w:val="0"/>
          <w:numId w:val="52"/>
        </w:numPr>
        <w:spacing w:after="160" w:line="259" w:lineRule="auto"/>
        <w:ind w:left="1560"/>
        <w:contextualSpacing/>
        <w:jc w:val="both"/>
        <w:rPr>
          <w:rFonts w:ascii="Arial Narrow" w:hAnsi="Arial Narrow" w:cs="Arial"/>
        </w:rPr>
      </w:pPr>
      <w:r w:rsidRPr="00863E86">
        <w:rPr>
          <w:rFonts w:ascii="Arial Narrow" w:hAnsi="Arial Narrow" w:cs="Arial"/>
        </w:rPr>
        <w:t xml:space="preserve">pracovná zmluva zamestnanca (kópia) spolu s dojednaním </w:t>
      </w:r>
      <w:r w:rsidRPr="00863E86">
        <w:rPr>
          <w:rFonts w:ascii="Arial Narrow" w:hAnsi="Arial Narrow" w:cs="Arial"/>
        </w:rPr>
        <w:br/>
        <w:t>o mzde/plate a náplňou práce relevantnou pre Projekt, vrátane všetkých dodatkov</w:t>
      </w:r>
      <w:r w:rsidRPr="00863E86">
        <w:rPr>
          <w:rStyle w:val="Odkaznapoznmkupodiarou"/>
          <w:rFonts w:ascii="Arial Narrow" w:hAnsi="Arial Narrow" w:cs="Arial"/>
        </w:rPr>
        <w:footnoteReference w:id="5"/>
      </w:r>
      <w:r w:rsidRPr="00863E86">
        <w:rPr>
          <w:rFonts w:ascii="Arial Narrow" w:hAnsi="Arial Narrow" w:cs="Arial"/>
        </w:rPr>
        <w:t xml:space="preserve"> (vrátane identifikácie účtu zamestnanca;  súhlasu dotknutej osoby (zamestnanca) so spracúvaním jeho osobných údajov na účely zúčtovania Oprávnených nákladov a kontroly Projektu, a to v rozsahu: meno a priezvisko, osobné číslo, číslo účtu vo formáte IBAN, zdravotná poisťovňa;</w:t>
      </w:r>
    </w:p>
    <w:p w14:paraId="0079F7DE" w14:textId="77777777" w:rsidR="007F1C1E" w:rsidRPr="00863E86" w:rsidRDefault="007F1C1E" w:rsidP="007F1C1E">
      <w:pPr>
        <w:pStyle w:val="Odsekzoznamu"/>
        <w:numPr>
          <w:ilvl w:val="0"/>
          <w:numId w:val="52"/>
        </w:numPr>
        <w:spacing w:after="160" w:line="259" w:lineRule="auto"/>
        <w:ind w:left="1560"/>
        <w:contextualSpacing/>
        <w:jc w:val="both"/>
        <w:rPr>
          <w:rFonts w:ascii="Arial Narrow" w:hAnsi="Arial Narrow" w:cs="Arial"/>
        </w:rPr>
      </w:pPr>
      <w:r w:rsidRPr="00863E86">
        <w:rPr>
          <w:rFonts w:ascii="Arial Narrow" w:hAnsi="Arial Narrow" w:cs="Arial"/>
        </w:rPr>
        <w:t xml:space="preserve">zjednodušený pracovný výkaz (vzor je prílohou  Príručky pre Príjemcu); </w:t>
      </w:r>
    </w:p>
    <w:p w14:paraId="6226BF7C" w14:textId="77777777" w:rsidR="007F1C1E" w:rsidRPr="00863E86" w:rsidRDefault="007F1C1E" w:rsidP="007F1C1E">
      <w:pPr>
        <w:pStyle w:val="Odsekzoznamu"/>
        <w:numPr>
          <w:ilvl w:val="0"/>
          <w:numId w:val="52"/>
        </w:numPr>
        <w:spacing w:after="160" w:line="259" w:lineRule="auto"/>
        <w:ind w:left="1560"/>
        <w:contextualSpacing/>
        <w:jc w:val="both"/>
        <w:rPr>
          <w:rFonts w:ascii="Arial Narrow" w:hAnsi="Arial Narrow" w:cs="Arial"/>
        </w:rPr>
      </w:pPr>
      <w:r w:rsidRPr="00863E86">
        <w:rPr>
          <w:rFonts w:ascii="Arial Narrow" w:hAnsi="Arial Narrow" w:cs="Arial"/>
        </w:rPr>
        <w:lastRenderedPageBreak/>
        <w:t>výplatná páska  (kópia), resp. iný relevantný doklad</w:t>
      </w:r>
      <w:r w:rsidRPr="00863E86">
        <w:rPr>
          <w:rStyle w:val="Odkaznapoznmkupodiarou"/>
          <w:rFonts w:ascii="Arial Narrow" w:hAnsi="Arial Narrow" w:cs="Arial"/>
        </w:rPr>
        <w:footnoteReference w:id="6"/>
      </w:r>
      <w:r w:rsidRPr="00863E86">
        <w:rPr>
          <w:rFonts w:ascii="Arial Narrow" w:hAnsi="Arial Narrow" w:cs="Arial"/>
        </w:rPr>
        <w:t>;</w:t>
      </w:r>
    </w:p>
    <w:p w14:paraId="038CEEF7" w14:textId="77777777" w:rsidR="007F1C1E" w:rsidRPr="00863E86" w:rsidRDefault="007F1C1E" w:rsidP="007F1C1E">
      <w:pPr>
        <w:pStyle w:val="Odsekzoznamu"/>
        <w:numPr>
          <w:ilvl w:val="0"/>
          <w:numId w:val="52"/>
        </w:numPr>
        <w:spacing w:after="160" w:line="259" w:lineRule="auto"/>
        <w:ind w:left="1560"/>
        <w:contextualSpacing/>
        <w:jc w:val="both"/>
        <w:rPr>
          <w:rFonts w:ascii="Arial Narrow" w:hAnsi="Arial Narrow" w:cs="Arial"/>
        </w:rPr>
      </w:pPr>
      <w:r w:rsidRPr="00863E86">
        <w:rPr>
          <w:rFonts w:ascii="Arial Narrow" w:hAnsi="Arial Narrow" w:cs="Arial"/>
        </w:rPr>
        <w:t xml:space="preserve">doklad o úhrade/výpis z bankového účtu Príjemcu potvrdzujúci úhradu mzdy/platu  </w:t>
      </w:r>
      <w:r>
        <w:rPr>
          <w:rFonts w:ascii="Arial Narrow" w:hAnsi="Arial Narrow" w:cs="Arial"/>
        </w:rPr>
        <w:br/>
      </w:r>
      <w:r w:rsidRPr="00863E86">
        <w:rPr>
          <w:rFonts w:ascii="Arial Narrow" w:hAnsi="Arial Narrow" w:cs="Arial"/>
        </w:rPr>
        <w:t>a zodpovedajúcich zákonných odvodov zamestnávateľa s identifikáciou zamestnanca;</w:t>
      </w:r>
    </w:p>
    <w:p w14:paraId="50B81C6C" w14:textId="77777777" w:rsidR="007F1C1E" w:rsidRPr="00863E86" w:rsidRDefault="007F1C1E" w:rsidP="007F1C1E">
      <w:pPr>
        <w:pStyle w:val="Odsekzoznamu"/>
        <w:numPr>
          <w:ilvl w:val="0"/>
          <w:numId w:val="52"/>
        </w:numPr>
        <w:spacing w:after="160" w:line="259" w:lineRule="auto"/>
        <w:ind w:left="1560"/>
        <w:contextualSpacing/>
        <w:jc w:val="both"/>
        <w:rPr>
          <w:rFonts w:ascii="Arial Narrow" w:hAnsi="Arial Narrow" w:cs="Arial"/>
        </w:rPr>
      </w:pPr>
      <w:r w:rsidRPr="00863E86">
        <w:rPr>
          <w:rFonts w:ascii="Arial Narrow" w:hAnsi="Arial Narrow" w:cs="Arial"/>
        </w:rPr>
        <w:t>minimálne prvá strana mesačného výkazu do poisťovní (kópia) vrátane ich príloh (zdravotná poisťovňa, Sociálna poisťovňa);</w:t>
      </w:r>
    </w:p>
    <w:p w14:paraId="422738E5" w14:textId="77777777" w:rsidR="007F1C1E" w:rsidRPr="00863E86" w:rsidRDefault="007F1C1E" w:rsidP="007F1C1E">
      <w:pPr>
        <w:pStyle w:val="Odsekzoznamu"/>
        <w:numPr>
          <w:ilvl w:val="0"/>
          <w:numId w:val="52"/>
        </w:numPr>
        <w:spacing w:after="160" w:line="259" w:lineRule="auto"/>
        <w:ind w:left="1560"/>
        <w:contextualSpacing/>
        <w:jc w:val="both"/>
        <w:rPr>
          <w:rFonts w:ascii="Arial Narrow" w:hAnsi="Arial Narrow" w:cs="Arial"/>
        </w:rPr>
      </w:pPr>
      <w:r w:rsidRPr="00863E86">
        <w:rPr>
          <w:rFonts w:ascii="Arial Narrow" w:hAnsi="Arial Narrow" w:cs="Arial"/>
        </w:rPr>
        <w:t>mesačný výkaz miezd zamestnancov (kópia) v štruktúre: osobné číslo, cena práce, výška odvodov do Sociálnej poisťovne, zdravotnej poisťovne, preddavkov na daň z príjmov fyzickej osoby (zamestnanca).</w:t>
      </w:r>
    </w:p>
    <w:p w14:paraId="64D2A677" w14:textId="6B283FFD" w:rsidR="00E576CF" w:rsidRPr="00E20431" w:rsidRDefault="007F1C1E" w:rsidP="00DC526D">
      <w:pPr>
        <w:tabs>
          <w:tab w:val="left" w:pos="851"/>
        </w:tabs>
        <w:rPr>
          <w:rFonts w:ascii="Arial Narrow" w:hAnsi="Arial Narrow"/>
        </w:rPr>
      </w:pPr>
      <w:bookmarkStart w:id="49" w:name="_Hlk208231277"/>
      <w:r w:rsidRPr="00863E86">
        <w:rPr>
          <w:rFonts w:ascii="Arial Narrow" w:hAnsi="Arial Narrow" w:cs="Arial"/>
        </w:rPr>
        <w:t>Preplatenie personálnych výdavkov na základe dohody o vykonaní práce/pracovnej činnosti alebo pracovnej zmluvy je možné iba formou refundácie</w:t>
      </w:r>
      <w:bookmarkEnd w:id="49"/>
      <w:r w:rsidR="00F529EC" w:rsidRPr="00E20431">
        <w:rPr>
          <w:rFonts w:ascii="Arial Narrow" w:hAnsi="Arial Narrow" w:cs="Arial"/>
          <w:color w:val="000000" w:themeColor="text1"/>
        </w:rPr>
        <w:t>.</w:t>
      </w:r>
    </w:p>
    <w:p w14:paraId="215C3C05" w14:textId="77777777" w:rsidR="00197110" w:rsidRDefault="00197110" w:rsidP="00ED3D0B">
      <w:pPr>
        <w:rPr>
          <w:rFonts w:ascii="Arial Narrow" w:hAnsi="Arial Narrow" w:cs="Arial"/>
          <w:b/>
          <w:bCs/>
          <w:u w:val="single"/>
        </w:rPr>
      </w:pPr>
    </w:p>
    <w:p w14:paraId="0252A429" w14:textId="45AA7653" w:rsidR="007F1C1E" w:rsidRPr="00ED3D0B" w:rsidRDefault="007F1C1E" w:rsidP="007F1C1E">
      <w:pPr>
        <w:rPr>
          <w:rFonts w:ascii="Arial Narrow" w:hAnsi="Arial Narrow" w:cs="Arial"/>
          <w:b/>
          <w:bCs/>
          <w:u w:val="single"/>
        </w:rPr>
      </w:pPr>
      <w:bookmarkStart w:id="50" w:name="_Hlk212621372"/>
      <w:r w:rsidRPr="00ED3D0B">
        <w:rPr>
          <w:rFonts w:ascii="Arial Narrow" w:hAnsi="Arial Narrow" w:cs="Arial"/>
          <w:b/>
          <w:bCs/>
          <w:u w:val="single"/>
        </w:rPr>
        <w:t xml:space="preserve">K prvej </w:t>
      </w:r>
      <w:proofErr w:type="spellStart"/>
      <w:r>
        <w:rPr>
          <w:rFonts w:ascii="Arial Narrow" w:hAnsi="Arial Narrow" w:cs="Arial"/>
          <w:b/>
          <w:bCs/>
          <w:u w:val="single"/>
        </w:rPr>
        <w:t>ŽoP</w:t>
      </w:r>
      <w:proofErr w:type="spellEnd"/>
      <w:r w:rsidRPr="00ED3D0B">
        <w:rPr>
          <w:rFonts w:ascii="Arial Narrow" w:hAnsi="Arial Narrow" w:cs="Arial"/>
          <w:b/>
          <w:bCs/>
          <w:u w:val="single"/>
        </w:rPr>
        <w:t xml:space="preserve"> je </w:t>
      </w:r>
      <w:r>
        <w:rPr>
          <w:rFonts w:ascii="Arial Narrow" w:hAnsi="Arial Narrow" w:cs="Arial"/>
          <w:b/>
          <w:bCs/>
          <w:u w:val="single"/>
        </w:rPr>
        <w:t>P</w:t>
      </w:r>
      <w:r w:rsidRPr="00ED3D0B">
        <w:rPr>
          <w:rFonts w:ascii="Arial Narrow" w:hAnsi="Arial Narrow" w:cs="Arial"/>
          <w:b/>
          <w:bCs/>
          <w:u w:val="single"/>
        </w:rPr>
        <w:t xml:space="preserve">ríjemca </w:t>
      </w:r>
      <w:r>
        <w:rPr>
          <w:rFonts w:ascii="Arial Narrow" w:hAnsi="Arial Narrow" w:cs="Arial"/>
          <w:b/>
          <w:bCs/>
          <w:u w:val="single"/>
        </w:rPr>
        <w:t>(</w:t>
      </w:r>
      <w:r w:rsidR="009A4231">
        <w:rPr>
          <w:rFonts w:ascii="Arial Narrow" w:hAnsi="Arial Narrow" w:cs="Arial"/>
          <w:b/>
          <w:bCs/>
          <w:u w:val="single"/>
        </w:rPr>
        <w:t>okrem všeobecnej  resp. osobitnej dokumentácie k</w:t>
      </w:r>
      <w:r w:rsidR="00266CED">
        <w:rPr>
          <w:rFonts w:ascii="Arial Narrow" w:hAnsi="Arial Narrow" w:cs="Arial"/>
          <w:b/>
          <w:bCs/>
          <w:u w:val="single"/>
        </w:rPr>
        <w:t> </w:t>
      </w:r>
      <w:proofErr w:type="spellStart"/>
      <w:r w:rsidR="009A4231">
        <w:rPr>
          <w:rFonts w:ascii="Arial Narrow" w:hAnsi="Arial Narrow" w:cs="Arial"/>
          <w:b/>
          <w:bCs/>
          <w:u w:val="single"/>
        </w:rPr>
        <w:t>ŽoP</w:t>
      </w:r>
      <w:proofErr w:type="spellEnd"/>
      <w:r w:rsidR="00266CED">
        <w:rPr>
          <w:rFonts w:ascii="Arial Narrow" w:hAnsi="Arial Narrow" w:cs="Arial"/>
          <w:b/>
          <w:bCs/>
          <w:u w:val="single"/>
        </w:rPr>
        <w:t xml:space="preserve"> </w:t>
      </w:r>
      <w:r>
        <w:rPr>
          <w:rFonts w:ascii="Arial Narrow" w:hAnsi="Arial Narrow" w:cs="Arial"/>
          <w:b/>
          <w:bCs/>
          <w:u w:val="single"/>
        </w:rPr>
        <w:t>)</w:t>
      </w:r>
      <w:r w:rsidRPr="00ED3D0B">
        <w:rPr>
          <w:rFonts w:ascii="Arial Narrow" w:hAnsi="Arial Narrow" w:cs="Arial"/>
          <w:b/>
          <w:bCs/>
          <w:u w:val="single"/>
        </w:rPr>
        <w:t xml:space="preserve"> povinný predložiť:</w:t>
      </w:r>
    </w:p>
    <w:bookmarkEnd w:id="50"/>
    <w:p w14:paraId="377070B8" w14:textId="77777777" w:rsidR="007F1C1E" w:rsidRPr="00ED3D0B" w:rsidRDefault="007F1C1E" w:rsidP="007F1C1E">
      <w:pPr>
        <w:pStyle w:val="Odsekzoznamu"/>
        <w:numPr>
          <w:ilvl w:val="1"/>
          <w:numId w:val="26"/>
        </w:numPr>
        <w:tabs>
          <w:tab w:val="left" w:pos="4820"/>
        </w:tabs>
        <w:spacing w:after="100" w:line="276" w:lineRule="auto"/>
        <w:ind w:left="709" w:hanging="283"/>
        <w:jc w:val="both"/>
        <w:rPr>
          <w:rFonts w:ascii="Arial Narrow" w:hAnsi="Arial Narrow" w:cs="Arial"/>
          <w:color w:val="000000" w:themeColor="text1"/>
        </w:rPr>
      </w:pPr>
      <w:r>
        <w:rPr>
          <w:rFonts w:ascii="Arial Narrow" w:hAnsi="Arial Narrow" w:cs="Arial"/>
          <w:color w:val="000000" w:themeColor="text1"/>
        </w:rPr>
        <w:t xml:space="preserve">čestné vyhlásenie, že začal práce na Projekte až po podaní </w:t>
      </w:r>
      <w:proofErr w:type="spellStart"/>
      <w:r>
        <w:rPr>
          <w:rFonts w:ascii="Arial Narrow" w:hAnsi="Arial Narrow" w:cs="Arial"/>
          <w:color w:val="000000" w:themeColor="text1"/>
        </w:rPr>
        <w:t>ŽoPD</w:t>
      </w:r>
      <w:proofErr w:type="spellEnd"/>
      <w:r>
        <w:rPr>
          <w:rFonts w:ascii="Arial Narrow" w:hAnsi="Arial Narrow" w:cs="Arial"/>
          <w:color w:val="000000" w:themeColor="text1"/>
        </w:rPr>
        <w:t xml:space="preserve"> (tzv. Stimulačný účinok );</w:t>
      </w:r>
    </w:p>
    <w:p w14:paraId="6FA102AF" w14:textId="22C19D5D" w:rsidR="007F1C1E" w:rsidRPr="00ED3D0B" w:rsidRDefault="007F1C1E" w:rsidP="007F1C1E">
      <w:pPr>
        <w:pStyle w:val="Odsekzoznamu"/>
        <w:numPr>
          <w:ilvl w:val="1"/>
          <w:numId w:val="26"/>
        </w:numPr>
        <w:tabs>
          <w:tab w:val="left" w:pos="4820"/>
        </w:tabs>
        <w:spacing w:after="100" w:line="276" w:lineRule="auto"/>
        <w:ind w:left="709" w:hanging="283"/>
        <w:jc w:val="both"/>
        <w:rPr>
          <w:rFonts w:ascii="Arial Narrow" w:hAnsi="Arial Narrow" w:cs="Arial"/>
          <w:color w:val="000000" w:themeColor="text1"/>
        </w:rPr>
      </w:pPr>
      <w:bookmarkStart w:id="51" w:name="_Hlk212621494"/>
      <w:r w:rsidRPr="07722688">
        <w:rPr>
          <w:rFonts w:ascii="Arial Narrow" w:hAnsi="Arial Narrow" w:cs="Arial"/>
          <w:color w:val="000000" w:themeColor="text1"/>
        </w:rPr>
        <w:t>právoplatné stavebné povolenie</w:t>
      </w:r>
      <w:r w:rsidR="00204300" w:rsidRPr="07722688">
        <w:rPr>
          <w:rFonts w:ascii="Arial Narrow" w:hAnsi="Arial Narrow" w:cs="Arial"/>
          <w:color w:val="000000" w:themeColor="text1"/>
        </w:rPr>
        <w:t>,</w:t>
      </w:r>
      <w:r w:rsidRPr="07722688">
        <w:rPr>
          <w:rFonts w:ascii="Arial Narrow" w:hAnsi="Arial Narrow" w:cs="Arial"/>
          <w:color w:val="000000" w:themeColor="text1"/>
        </w:rPr>
        <w:t xml:space="preserve"> resp. oznámenie k</w:t>
      </w:r>
      <w:r w:rsidR="002812DC" w:rsidRPr="07722688">
        <w:rPr>
          <w:rFonts w:ascii="Arial Narrow" w:hAnsi="Arial Narrow" w:cs="Arial"/>
          <w:color w:val="000000" w:themeColor="text1"/>
        </w:rPr>
        <w:t> </w:t>
      </w:r>
      <w:r w:rsidRPr="07722688">
        <w:rPr>
          <w:rFonts w:ascii="Arial Narrow" w:hAnsi="Arial Narrow" w:cs="Arial"/>
          <w:color w:val="000000" w:themeColor="text1"/>
        </w:rPr>
        <w:t>ohláseniu</w:t>
      </w:r>
      <w:r w:rsidR="002812DC" w:rsidRPr="07722688">
        <w:rPr>
          <w:rFonts w:ascii="Arial Narrow" w:hAnsi="Arial Narrow" w:cs="Arial"/>
          <w:color w:val="000000" w:themeColor="text1"/>
        </w:rPr>
        <w:t>,</w:t>
      </w:r>
      <w:r w:rsidR="00F24912" w:rsidRPr="07722688">
        <w:rPr>
          <w:rFonts w:ascii="Arial Narrow" w:hAnsi="Arial Narrow" w:cs="Arial"/>
          <w:color w:val="000000" w:themeColor="text1"/>
        </w:rPr>
        <w:t xml:space="preserve"> </w:t>
      </w:r>
      <w:r w:rsidR="002812DC" w:rsidRPr="000D6E46">
        <w:rPr>
          <w:rFonts w:ascii="Arial Narrow" w:hAnsi="Arial Narrow" w:cs="Arial"/>
          <w:color w:val="000000" w:themeColor="text1"/>
        </w:rPr>
        <w:t>spolu s projektovou dokumentáciou</w:t>
      </w:r>
      <w:r w:rsidR="00C1444A" w:rsidRPr="000D6E46">
        <w:rPr>
          <w:rFonts w:ascii="Arial Narrow" w:hAnsi="Arial Narrow" w:cs="Arial"/>
          <w:color w:val="000000" w:themeColor="text1"/>
        </w:rPr>
        <w:t xml:space="preserve"> overenou stavebným úradom</w:t>
      </w:r>
      <w:r w:rsidR="6A3091BF" w:rsidRPr="000D6E46">
        <w:rPr>
          <w:rFonts w:ascii="Arial Narrow" w:hAnsi="Arial Narrow" w:cs="Arial"/>
          <w:color w:val="000000" w:themeColor="text1"/>
        </w:rPr>
        <w:t xml:space="preserve"> </w:t>
      </w:r>
      <w:r w:rsidR="1E16EE33" w:rsidRPr="000D6E46">
        <w:rPr>
          <w:rFonts w:ascii="Arial Narrow" w:hAnsi="Arial Narrow" w:cs="Arial"/>
          <w:color w:val="000000" w:themeColor="text1"/>
        </w:rPr>
        <w:t>(</w:t>
      </w:r>
      <w:r w:rsidR="6A3091BF" w:rsidRPr="000D6E46">
        <w:rPr>
          <w:rFonts w:ascii="Arial Narrow" w:hAnsi="Arial Narrow" w:cs="Arial"/>
          <w:color w:val="000000" w:themeColor="text1"/>
        </w:rPr>
        <w:t xml:space="preserve">ktorá je v súlade so </w:t>
      </w:r>
      <w:proofErr w:type="spellStart"/>
      <w:r w:rsidR="6A3091BF" w:rsidRPr="000D6E46">
        <w:rPr>
          <w:rFonts w:ascii="Arial Narrow" w:hAnsi="Arial Narrow" w:cs="Arial"/>
          <w:color w:val="000000" w:themeColor="text1"/>
        </w:rPr>
        <w:t>ŽoPD</w:t>
      </w:r>
      <w:proofErr w:type="spellEnd"/>
      <w:r w:rsidR="6A3091BF" w:rsidRPr="000D6E46">
        <w:rPr>
          <w:rFonts w:ascii="Arial Narrow" w:hAnsi="Arial Narrow" w:cs="Arial"/>
          <w:color w:val="000000" w:themeColor="text1"/>
        </w:rPr>
        <w:t xml:space="preserve"> a Zmluvou</w:t>
      </w:r>
      <w:r w:rsidR="2F58E236" w:rsidRPr="000D6E46">
        <w:rPr>
          <w:rFonts w:ascii="Arial Narrow" w:hAnsi="Arial Narrow" w:cs="Arial"/>
          <w:color w:val="000000" w:themeColor="text1"/>
        </w:rPr>
        <w:t>)</w:t>
      </w:r>
      <w:r w:rsidRPr="000D6E46">
        <w:rPr>
          <w:rFonts w:ascii="Arial Narrow" w:hAnsi="Arial Narrow" w:cs="Arial"/>
          <w:color w:val="000000" w:themeColor="text1"/>
        </w:rPr>
        <w:t>,</w:t>
      </w:r>
      <w:r w:rsidRPr="07722688">
        <w:rPr>
          <w:rFonts w:ascii="Arial Narrow" w:hAnsi="Arial Narrow" w:cs="Arial"/>
          <w:color w:val="000000" w:themeColor="text1"/>
        </w:rPr>
        <w:t xml:space="preserve"> ak sa v rámci Realizácie Projektu realizujú stavebné práce, resp. pri konaniach začatých od 01.04.2025 právoplatné rozhodnutie o stavebnom zámere s overením Projektu stavby s overovacou doložkou, resp. overenie Projektu stavby na ohlásenie s overovacou doložkou, pri vyhradených stavbách aj vykonávací projekt, a to ako súčasť prvej </w:t>
      </w:r>
      <w:proofErr w:type="spellStart"/>
      <w:r w:rsidRPr="07722688">
        <w:rPr>
          <w:rFonts w:ascii="Arial Narrow" w:hAnsi="Arial Narrow" w:cs="Arial"/>
          <w:color w:val="000000" w:themeColor="text1"/>
        </w:rPr>
        <w:t>ŽoP</w:t>
      </w:r>
      <w:proofErr w:type="spellEnd"/>
      <w:r w:rsidRPr="07722688">
        <w:rPr>
          <w:rFonts w:ascii="Arial Narrow" w:hAnsi="Arial Narrow" w:cs="Arial"/>
          <w:color w:val="000000" w:themeColor="text1"/>
        </w:rPr>
        <w:t>, ak nebolo Fondu zo strany Príjemcu skôr predložené</w:t>
      </w:r>
      <w:bookmarkEnd w:id="51"/>
      <w:r w:rsidRPr="07722688">
        <w:rPr>
          <w:rFonts w:ascii="Arial Narrow" w:hAnsi="Arial Narrow" w:cs="Arial"/>
          <w:color w:val="000000" w:themeColor="text1"/>
        </w:rPr>
        <w:t>;</w:t>
      </w:r>
    </w:p>
    <w:p w14:paraId="0EF0DB21" w14:textId="77777777" w:rsidR="007F1C1E" w:rsidRPr="009B4830" w:rsidRDefault="007F1C1E" w:rsidP="007F1C1E">
      <w:pPr>
        <w:pStyle w:val="Odsekzoznamu"/>
        <w:numPr>
          <w:ilvl w:val="1"/>
          <w:numId w:val="26"/>
        </w:numPr>
        <w:tabs>
          <w:tab w:val="left" w:pos="4820"/>
        </w:tabs>
        <w:spacing w:after="100" w:line="276" w:lineRule="auto"/>
        <w:ind w:left="709" w:hanging="283"/>
        <w:jc w:val="both"/>
        <w:rPr>
          <w:rFonts w:ascii="Arial Narrow" w:hAnsi="Arial Narrow" w:cs="Arial"/>
          <w:color w:val="000000" w:themeColor="text1"/>
        </w:rPr>
      </w:pPr>
      <w:r w:rsidRPr="009B4830">
        <w:rPr>
          <w:rFonts w:ascii="Arial Narrow" w:hAnsi="Arial Narrow" w:cs="Arial"/>
          <w:color w:val="000000" w:themeColor="text1"/>
        </w:rPr>
        <w:t xml:space="preserve">dokumenty preukazujúce, že Príjemca predložil zámer navrhovaných Aktivít </w:t>
      </w:r>
      <w:r>
        <w:rPr>
          <w:rFonts w:ascii="Arial Narrow" w:hAnsi="Arial Narrow" w:cs="Arial"/>
          <w:color w:val="000000" w:themeColor="text1"/>
        </w:rPr>
        <w:t>Projektu</w:t>
      </w:r>
      <w:r w:rsidRPr="009B4830">
        <w:rPr>
          <w:rFonts w:ascii="Arial Narrow" w:hAnsi="Arial Narrow" w:cs="Arial"/>
          <w:color w:val="000000" w:themeColor="text1"/>
        </w:rPr>
        <w:t xml:space="preserve"> orgánu príslušnému na posúdenie vplyvov na životné prostredie podľa Zákona o EIA, ak sa posúdenie navrhovaných Aktivít </w:t>
      </w:r>
      <w:r>
        <w:rPr>
          <w:rFonts w:ascii="Arial Narrow" w:hAnsi="Arial Narrow" w:cs="Arial"/>
          <w:color w:val="000000" w:themeColor="text1"/>
        </w:rPr>
        <w:t>Projektu</w:t>
      </w:r>
      <w:r w:rsidRPr="009B4830">
        <w:rPr>
          <w:rFonts w:ascii="Arial Narrow" w:hAnsi="Arial Narrow" w:cs="Arial"/>
          <w:color w:val="000000" w:themeColor="text1"/>
        </w:rPr>
        <w:t xml:space="preserve"> vyžaduje, spolu s výstupom príslušného orgánu z ktorého vyplýva, že navrhované Aktivity </w:t>
      </w:r>
      <w:r>
        <w:rPr>
          <w:rFonts w:ascii="Arial Narrow" w:hAnsi="Arial Narrow" w:cs="Arial"/>
          <w:color w:val="000000" w:themeColor="text1"/>
        </w:rPr>
        <w:t>Projektu</w:t>
      </w:r>
      <w:r w:rsidRPr="009B4830">
        <w:rPr>
          <w:rFonts w:ascii="Arial Narrow" w:hAnsi="Arial Narrow" w:cs="Arial"/>
          <w:color w:val="000000" w:themeColor="text1"/>
        </w:rPr>
        <w:t xml:space="preserve"> sú v súlade s požiadavkami Zákona o EIA, alebo dokumenty preukazujúce, že navrhované Aktivity </w:t>
      </w:r>
      <w:r>
        <w:rPr>
          <w:rFonts w:ascii="Arial Narrow" w:hAnsi="Arial Narrow" w:cs="Arial"/>
          <w:color w:val="000000" w:themeColor="text1"/>
        </w:rPr>
        <w:t>Projektu</w:t>
      </w:r>
      <w:r w:rsidRPr="009B4830">
        <w:rPr>
          <w:rFonts w:ascii="Arial Narrow" w:hAnsi="Arial Narrow" w:cs="Arial"/>
          <w:color w:val="000000" w:themeColor="text1"/>
        </w:rPr>
        <w:t xml:space="preserve"> takémuto posudzovaniu nepodliehajú, ak nebolo </w:t>
      </w:r>
      <w:r>
        <w:rPr>
          <w:rFonts w:ascii="Arial Narrow" w:hAnsi="Arial Narrow" w:cs="Arial"/>
          <w:color w:val="000000" w:themeColor="text1"/>
        </w:rPr>
        <w:t>Fondu</w:t>
      </w:r>
      <w:r w:rsidRPr="009B4830">
        <w:rPr>
          <w:rFonts w:ascii="Arial Narrow" w:hAnsi="Arial Narrow" w:cs="Arial"/>
          <w:color w:val="000000" w:themeColor="text1"/>
        </w:rPr>
        <w:t xml:space="preserve"> zo strany Príjemcu skôr predložené; </w:t>
      </w:r>
    </w:p>
    <w:p w14:paraId="491335AA" w14:textId="77777777" w:rsidR="007F1C1E" w:rsidRDefault="007F1C1E" w:rsidP="007F1C1E">
      <w:pPr>
        <w:pStyle w:val="Odsekzoznamu"/>
        <w:numPr>
          <w:ilvl w:val="1"/>
          <w:numId w:val="26"/>
        </w:numPr>
        <w:tabs>
          <w:tab w:val="left" w:pos="4820"/>
        </w:tabs>
        <w:spacing w:after="100" w:line="276" w:lineRule="auto"/>
        <w:ind w:left="709" w:hanging="283"/>
        <w:jc w:val="both"/>
        <w:rPr>
          <w:rFonts w:ascii="Arial Narrow" w:hAnsi="Arial Narrow" w:cs="Arial"/>
          <w:color w:val="000000" w:themeColor="text1"/>
        </w:rPr>
      </w:pPr>
      <w:r>
        <w:rPr>
          <w:rFonts w:ascii="Arial Narrow" w:hAnsi="Arial Narrow" w:cs="Arial"/>
          <w:color w:val="000000" w:themeColor="text1"/>
        </w:rPr>
        <w:t>d</w:t>
      </w:r>
      <w:r w:rsidRPr="00ED3D0B">
        <w:rPr>
          <w:rFonts w:ascii="Arial Narrow" w:hAnsi="Arial Narrow" w:cs="Arial"/>
          <w:color w:val="000000" w:themeColor="text1"/>
        </w:rPr>
        <w:t xml:space="preserve">okumenty preukazujúce, že Príjemca </w:t>
      </w:r>
      <w:bookmarkStart w:id="52" w:name="_Hlk124514521"/>
      <w:r w:rsidRPr="00ED3D0B">
        <w:rPr>
          <w:rFonts w:ascii="Arial Narrow" w:hAnsi="Arial Narrow" w:cs="Arial"/>
          <w:color w:val="000000" w:themeColor="text1"/>
        </w:rPr>
        <w:t xml:space="preserve">disponuje vlastníckym alebo iným užívacím právom nehnuteľnostiam resp. pozemkov, v/na ktorých bude prebiehať realizácia aktivít </w:t>
      </w:r>
      <w:r>
        <w:rPr>
          <w:rFonts w:ascii="Arial Narrow" w:hAnsi="Arial Narrow" w:cs="Arial"/>
          <w:color w:val="000000" w:themeColor="text1"/>
        </w:rPr>
        <w:t>Projektu</w:t>
      </w:r>
      <w:r w:rsidRPr="00ED3D0B">
        <w:rPr>
          <w:rFonts w:ascii="Arial Narrow" w:hAnsi="Arial Narrow" w:cs="Arial"/>
          <w:color w:val="000000" w:themeColor="text1"/>
        </w:rPr>
        <w:t>, </w:t>
      </w:r>
      <w:bookmarkEnd w:id="52"/>
      <w:r w:rsidRPr="00ED3D0B">
        <w:rPr>
          <w:rFonts w:ascii="Arial Narrow" w:hAnsi="Arial Narrow" w:cs="Arial"/>
          <w:color w:val="000000" w:themeColor="text1"/>
        </w:rPr>
        <w:t xml:space="preserve">(iba k  prvej </w:t>
      </w:r>
      <w:proofErr w:type="spellStart"/>
      <w:r w:rsidRPr="00ED3D0B">
        <w:rPr>
          <w:rFonts w:ascii="Arial Narrow" w:hAnsi="Arial Narrow" w:cs="Arial"/>
          <w:color w:val="000000" w:themeColor="text1"/>
        </w:rPr>
        <w:t>ŽoP</w:t>
      </w:r>
      <w:proofErr w:type="spellEnd"/>
      <w:r w:rsidRPr="00ED3D0B">
        <w:rPr>
          <w:rFonts w:ascii="Arial Narrow" w:hAnsi="Arial Narrow" w:cs="Arial"/>
          <w:color w:val="000000" w:themeColor="text1"/>
        </w:rPr>
        <w:t xml:space="preserve">), ak nebolo </w:t>
      </w:r>
      <w:r>
        <w:rPr>
          <w:rFonts w:ascii="Arial Narrow" w:hAnsi="Arial Narrow" w:cs="Arial"/>
          <w:color w:val="000000" w:themeColor="text1"/>
        </w:rPr>
        <w:t>Fondu</w:t>
      </w:r>
      <w:r w:rsidRPr="00ED3D0B">
        <w:rPr>
          <w:rFonts w:ascii="Arial Narrow" w:hAnsi="Arial Narrow" w:cs="Arial"/>
          <w:color w:val="000000" w:themeColor="text1"/>
        </w:rPr>
        <w:t xml:space="preserve"> zo strany Príjemcu skôr predložené;</w:t>
      </w:r>
    </w:p>
    <w:p w14:paraId="00FE88D6" w14:textId="77777777" w:rsidR="007F1C1E" w:rsidRDefault="007F1C1E" w:rsidP="007F1C1E">
      <w:pPr>
        <w:pStyle w:val="Odsekzoznamu"/>
        <w:numPr>
          <w:ilvl w:val="1"/>
          <w:numId w:val="26"/>
        </w:numPr>
        <w:tabs>
          <w:tab w:val="left" w:pos="4820"/>
        </w:tabs>
        <w:spacing w:after="100" w:line="276" w:lineRule="auto"/>
        <w:ind w:left="709" w:hanging="283"/>
        <w:jc w:val="both"/>
        <w:rPr>
          <w:rFonts w:ascii="Arial Narrow" w:hAnsi="Arial Narrow" w:cs="Arial"/>
          <w:color w:val="000000" w:themeColor="text1"/>
        </w:rPr>
      </w:pPr>
      <w:r>
        <w:rPr>
          <w:rFonts w:ascii="Arial Narrow" w:hAnsi="Arial Narrow" w:cs="Arial"/>
          <w:color w:val="000000" w:themeColor="text1"/>
        </w:rPr>
        <w:t xml:space="preserve">v prípade, ak ešte v čase predloženia prvej </w:t>
      </w:r>
      <w:proofErr w:type="spellStart"/>
      <w:r>
        <w:rPr>
          <w:rFonts w:ascii="Arial Narrow" w:hAnsi="Arial Narrow" w:cs="Arial"/>
          <w:color w:val="000000" w:themeColor="text1"/>
        </w:rPr>
        <w:t>ŽoP</w:t>
      </w:r>
      <w:proofErr w:type="spellEnd"/>
      <w:r>
        <w:rPr>
          <w:rFonts w:ascii="Arial Narrow" w:hAnsi="Arial Narrow" w:cs="Arial"/>
          <w:color w:val="000000" w:themeColor="text1"/>
        </w:rPr>
        <w:t xml:space="preserve"> neboli zo strany Príjemcu predložené doklady ku kontrole VO, je Príjemca povinný spolu s prvou </w:t>
      </w:r>
      <w:proofErr w:type="spellStart"/>
      <w:r>
        <w:rPr>
          <w:rFonts w:ascii="Arial Narrow" w:hAnsi="Arial Narrow" w:cs="Arial"/>
          <w:color w:val="000000" w:themeColor="text1"/>
        </w:rPr>
        <w:t>ŽoP</w:t>
      </w:r>
      <w:proofErr w:type="spellEnd"/>
      <w:r>
        <w:rPr>
          <w:rFonts w:ascii="Arial Narrow" w:hAnsi="Arial Narrow" w:cs="Arial"/>
          <w:color w:val="000000" w:themeColor="text1"/>
        </w:rPr>
        <w:t xml:space="preserve"> predložiť aj nasledovné doklady:</w:t>
      </w:r>
    </w:p>
    <w:p w14:paraId="3FD4378F" w14:textId="77777777" w:rsidR="007F1C1E" w:rsidRDefault="007F1C1E" w:rsidP="007F1C1E">
      <w:pPr>
        <w:pStyle w:val="Odsekzoznamu"/>
        <w:numPr>
          <w:ilvl w:val="1"/>
          <w:numId w:val="24"/>
        </w:numPr>
        <w:tabs>
          <w:tab w:val="left" w:pos="4820"/>
        </w:tabs>
        <w:spacing w:after="100" w:line="276" w:lineRule="auto"/>
        <w:ind w:left="709" w:hanging="283"/>
        <w:jc w:val="both"/>
        <w:rPr>
          <w:rFonts w:ascii="Arial Narrow" w:hAnsi="Arial Narrow" w:cs="Arial"/>
          <w:color w:val="000000" w:themeColor="text1"/>
        </w:rPr>
      </w:pPr>
      <w:r w:rsidRPr="00B97154">
        <w:rPr>
          <w:rFonts w:ascii="Arial Narrow" w:hAnsi="Arial Narrow" w:cs="Arial"/>
          <w:color w:val="000000" w:themeColor="text1"/>
        </w:rPr>
        <w:t xml:space="preserve">kompletnú dokumentáciu týkajúcu sa </w:t>
      </w:r>
      <w:r>
        <w:rPr>
          <w:rFonts w:ascii="Arial Narrow" w:hAnsi="Arial Narrow" w:cs="Arial"/>
          <w:color w:val="000000" w:themeColor="text1"/>
        </w:rPr>
        <w:t>VO</w:t>
      </w:r>
      <w:r w:rsidRPr="00B97154">
        <w:rPr>
          <w:rFonts w:ascii="Arial Narrow" w:hAnsi="Arial Narrow" w:cs="Arial"/>
          <w:color w:val="000000" w:themeColor="text1"/>
        </w:rPr>
        <w:t xml:space="preserve"> </w:t>
      </w:r>
      <w:r>
        <w:rPr>
          <w:rFonts w:ascii="Arial Narrow" w:hAnsi="Arial Narrow" w:cs="Arial"/>
          <w:color w:val="000000" w:themeColor="text1"/>
        </w:rPr>
        <w:t>Projektu</w:t>
      </w:r>
      <w:r w:rsidRPr="00B97154">
        <w:rPr>
          <w:rFonts w:ascii="Arial Narrow" w:hAnsi="Arial Narrow" w:cs="Arial"/>
          <w:color w:val="000000" w:themeColor="text1"/>
        </w:rPr>
        <w:t>, vrátane Dodávateľských zmlúv, ako aj všetkých ich príloh a dodatkov, spolu s aktualizovaným Rozpočtom</w:t>
      </w:r>
      <w:r>
        <w:rPr>
          <w:rFonts w:ascii="Arial Narrow" w:hAnsi="Arial Narrow" w:cs="Arial"/>
          <w:color w:val="000000" w:themeColor="text1"/>
        </w:rPr>
        <w:t>,</w:t>
      </w:r>
    </w:p>
    <w:p w14:paraId="4B643D2B" w14:textId="77777777" w:rsidR="007F1C1E" w:rsidRPr="00F529EC" w:rsidRDefault="007F1C1E" w:rsidP="007F1C1E">
      <w:pPr>
        <w:pStyle w:val="Odsekzoznamu"/>
        <w:numPr>
          <w:ilvl w:val="1"/>
          <w:numId w:val="24"/>
        </w:numPr>
        <w:tabs>
          <w:tab w:val="left" w:pos="4820"/>
        </w:tabs>
        <w:spacing w:after="100" w:line="276" w:lineRule="auto"/>
        <w:ind w:left="709" w:hanging="283"/>
        <w:jc w:val="both"/>
        <w:rPr>
          <w:rFonts w:ascii="Arial Narrow" w:hAnsi="Arial Narrow" w:cs="Arial"/>
          <w:color w:val="000000" w:themeColor="text1"/>
        </w:rPr>
      </w:pPr>
      <w:r w:rsidRPr="00154E80">
        <w:rPr>
          <w:rFonts w:ascii="Arial Narrow" w:hAnsi="Arial Narrow" w:cs="Arial"/>
          <w:color w:val="000000" w:themeColor="text1"/>
        </w:rPr>
        <w:t xml:space="preserve">čestné vyhlásenie Príjemcu o úplnosti a súlade predkladanej dokumentácie s originálnou dokumentáciou z </w:t>
      </w:r>
      <w:r>
        <w:rPr>
          <w:rFonts w:ascii="Arial Narrow" w:hAnsi="Arial Narrow" w:cs="Arial"/>
          <w:color w:val="000000" w:themeColor="text1"/>
        </w:rPr>
        <w:t>VO</w:t>
      </w:r>
      <w:r w:rsidRPr="00154E80">
        <w:rPr>
          <w:rFonts w:ascii="Arial Narrow" w:hAnsi="Arial Narrow" w:cs="Arial"/>
          <w:color w:val="000000" w:themeColor="text1"/>
        </w:rPr>
        <w:t xml:space="preserve"> alebo obstarávania</w:t>
      </w:r>
      <w:r>
        <w:rPr>
          <w:rFonts w:ascii="Arial Narrow" w:hAnsi="Arial Narrow" w:cs="Arial"/>
          <w:color w:val="000000" w:themeColor="text1"/>
        </w:rPr>
        <w:t>.</w:t>
      </w:r>
      <w:r w:rsidRPr="00F529EC">
        <w:rPr>
          <w:rFonts w:ascii="Arial Narrow" w:hAnsi="Arial Narrow" w:cs="Arial"/>
          <w:color w:val="000000" w:themeColor="text1"/>
        </w:rPr>
        <w:t xml:space="preserve"> </w:t>
      </w:r>
    </w:p>
    <w:p w14:paraId="06AF3377" w14:textId="1CE02563" w:rsidR="007F1C1E" w:rsidRPr="00197110" w:rsidDel="00FC2855" w:rsidRDefault="007F1C1E" w:rsidP="007F1C1E">
      <w:pPr>
        <w:rPr>
          <w:rFonts w:ascii="Arial Narrow" w:hAnsi="Arial Narrow" w:cs="Arial"/>
          <w:b/>
          <w:bCs/>
          <w:u w:val="single"/>
        </w:rPr>
      </w:pPr>
      <w:bookmarkStart w:id="53" w:name="_Hlk212621719"/>
      <w:r w:rsidRPr="009B4830">
        <w:rPr>
          <w:rFonts w:ascii="Arial Narrow" w:hAnsi="Arial Narrow" w:cs="Arial"/>
          <w:b/>
          <w:bCs/>
          <w:u w:val="single"/>
        </w:rPr>
        <w:t xml:space="preserve">K poslednej </w:t>
      </w:r>
      <w:proofErr w:type="spellStart"/>
      <w:r>
        <w:rPr>
          <w:rFonts w:ascii="Arial Narrow" w:hAnsi="Arial Narrow" w:cs="Arial"/>
          <w:b/>
          <w:bCs/>
          <w:u w:val="single"/>
        </w:rPr>
        <w:t>ŽoP</w:t>
      </w:r>
      <w:proofErr w:type="spellEnd"/>
      <w:r w:rsidRPr="009B4830">
        <w:rPr>
          <w:rFonts w:ascii="Arial Narrow" w:hAnsi="Arial Narrow" w:cs="Arial"/>
          <w:b/>
          <w:bCs/>
          <w:u w:val="single"/>
        </w:rPr>
        <w:t xml:space="preserve"> je </w:t>
      </w:r>
      <w:r>
        <w:rPr>
          <w:rFonts w:ascii="Arial Narrow" w:hAnsi="Arial Narrow" w:cs="Arial"/>
          <w:b/>
          <w:bCs/>
          <w:u w:val="single"/>
        </w:rPr>
        <w:t>P</w:t>
      </w:r>
      <w:r w:rsidRPr="009B4830">
        <w:rPr>
          <w:rFonts w:ascii="Arial Narrow" w:hAnsi="Arial Narrow" w:cs="Arial"/>
          <w:b/>
          <w:bCs/>
          <w:u w:val="single"/>
        </w:rPr>
        <w:t>ríjemca</w:t>
      </w:r>
      <w:r w:rsidR="000E66F7">
        <w:rPr>
          <w:rFonts w:ascii="Arial Narrow" w:hAnsi="Arial Narrow" w:cs="Arial"/>
          <w:b/>
          <w:bCs/>
          <w:u w:val="single"/>
        </w:rPr>
        <w:t xml:space="preserve"> (okrem všeobecnej </w:t>
      </w:r>
      <w:r w:rsidR="00B74DAC">
        <w:rPr>
          <w:rFonts w:ascii="Arial Narrow" w:hAnsi="Arial Narrow" w:cs="Arial"/>
          <w:b/>
          <w:bCs/>
          <w:u w:val="single"/>
        </w:rPr>
        <w:t xml:space="preserve"> resp. osobitnej </w:t>
      </w:r>
      <w:r w:rsidR="000E66F7">
        <w:rPr>
          <w:rFonts w:ascii="Arial Narrow" w:hAnsi="Arial Narrow" w:cs="Arial"/>
          <w:b/>
          <w:bCs/>
          <w:u w:val="single"/>
        </w:rPr>
        <w:t xml:space="preserve">dokumentácie k </w:t>
      </w:r>
      <w:proofErr w:type="spellStart"/>
      <w:r w:rsidR="000E66F7">
        <w:rPr>
          <w:rFonts w:ascii="Arial Narrow" w:hAnsi="Arial Narrow" w:cs="Arial"/>
          <w:b/>
          <w:bCs/>
          <w:u w:val="single"/>
        </w:rPr>
        <w:t>ŽoP</w:t>
      </w:r>
      <w:proofErr w:type="spellEnd"/>
      <w:r w:rsidR="000E66F7">
        <w:rPr>
          <w:rFonts w:ascii="Arial Narrow" w:hAnsi="Arial Narrow" w:cs="Arial"/>
          <w:b/>
          <w:bCs/>
          <w:u w:val="single"/>
        </w:rPr>
        <w:t xml:space="preserve">) </w:t>
      </w:r>
      <w:r w:rsidRPr="009B4830">
        <w:rPr>
          <w:rFonts w:ascii="Arial Narrow" w:hAnsi="Arial Narrow" w:cs="Arial"/>
          <w:b/>
          <w:bCs/>
          <w:u w:val="single"/>
        </w:rPr>
        <w:t>povinný predložiť:</w:t>
      </w:r>
    </w:p>
    <w:bookmarkEnd w:id="53"/>
    <w:p w14:paraId="0A5603DF" w14:textId="77777777" w:rsidR="007F1C1E" w:rsidRPr="00DC526D" w:rsidRDefault="007F1C1E" w:rsidP="007F1C1E">
      <w:pPr>
        <w:pStyle w:val="Odsekzoznamu"/>
        <w:numPr>
          <w:ilvl w:val="0"/>
          <w:numId w:val="30"/>
        </w:numPr>
        <w:tabs>
          <w:tab w:val="left" w:pos="4820"/>
        </w:tabs>
        <w:spacing w:after="200" w:line="276" w:lineRule="auto"/>
        <w:rPr>
          <w:rFonts w:ascii="Arial Narrow" w:hAnsi="Arial Narrow"/>
        </w:rPr>
      </w:pPr>
      <w:r w:rsidRPr="009957B1">
        <w:rPr>
          <w:rFonts w:ascii="Arial Narrow" w:hAnsi="Arial Narrow" w:cs="Arial"/>
          <w:color w:val="000000" w:themeColor="text1"/>
        </w:rPr>
        <w:t xml:space="preserve">právoplatné kolaudačné rozhodnutie, resp. kolaudačné osvedčenie (ak ho už má k dispozícii), alebo rozhodnutie o predčasnom užívaní stavby (ak je to relevantné), alebo (rozhodnutie o dočasnom užívaní stavby (ak je to relevantné), alebo iný obdobný dokument, z ktorého </w:t>
      </w:r>
      <w:r w:rsidRPr="009957B1">
        <w:rPr>
          <w:rFonts w:ascii="Arial Narrow" w:hAnsi="Arial Narrow" w:cs="Arial"/>
          <w:color w:val="000000" w:themeColor="text1"/>
        </w:rPr>
        <w:lastRenderedPageBreak/>
        <w:t>nepochybným, určitým a zrozumiteľným spôsobom vyplýva, že všetky Predmety Projektu sú funkčné a/alebo schopné prevádzky;</w:t>
      </w:r>
    </w:p>
    <w:p w14:paraId="0B7448B9" w14:textId="13557A1B" w:rsidR="00204300" w:rsidRPr="009957B1" w:rsidRDefault="00204300" w:rsidP="007F1C1E">
      <w:pPr>
        <w:pStyle w:val="Odsekzoznamu"/>
        <w:numPr>
          <w:ilvl w:val="0"/>
          <w:numId w:val="30"/>
        </w:numPr>
        <w:tabs>
          <w:tab w:val="left" w:pos="4820"/>
        </w:tabs>
        <w:spacing w:after="200" w:line="276" w:lineRule="auto"/>
        <w:rPr>
          <w:rFonts w:ascii="Arial Narrow" w:hAnsi="Arial Narrow"/>
        </w:rPr>
      </w:pPr>
      <w:bookmarkStart w:id="54" w:name="_Hlk212621844"/>
      <w:r w:rsidRPr="00204300">
        <w:rPr>
          <w:rFonts w:ascii="Arial Narrow" w:hAnsi="Arial Narrow"/>
          <w:u w:val="single"/>
        </w:rPr>
        <w:t>priebežnú monitorovaciu správu.</w:t>
      </w:r>
      <w:r w:rsidRPr="00204300">
        <w:rPr>
          <w:rFonts w:ascii="Arial Narrow" w:hAnsi="Arial Narrow"/>
        </w:rPr>
        <w:t> </w:t>
      </w:r>
    </w:p>
    <w:bookmarkEnd w:id="54"/>
    <w:p w14:paraId="20DF38DD" w14:textId="77777777" w:rsidR="007F1C1E" w:rsidRPr="00ED77F7" w:rsidRDefault="007F1C1E" w:rsidP="007F1C1E">
      <w:pPr>
        <w:tabs>
          <w:tab w:val="left" w:pos="4820"/>
        </w:tabs>
        <w:spacing w:after="200" w:line="276" w:lineRule="auto"/>
        <w:rPr>
          <w:rFonts w:ascii="Arial Narrow" w:hAnsi="Arial Narrow"/>
        </w:rPr>
      </w:pPr>
      <w:r w:rsidRPr="00ED77F7">
        <w:rPr>
          <w:rFonts w:ascii="Arial Narrow" w:hAnsi="Arial Narrow"/>
        </w:rPr>
        <w:t xml:space="preserve">Príjemca je oprávnený predkladať </w:t>
      </w:r>
      <w:proofErr w:type="spellStart"/>
      <w:r w:rsidRPr="00ED77F7">
        <w:rPr>
          <w:rFonts w:ascii="Arial Narrow" w:hAnsi="Arial Narrow"/>
        </w:rPr>
        <w:t>ŽoP</w:t>
      </w:r>
      <w:proofErr w:type="spellEnd"/>
      <w:r w:rsidRPr="00ED77F7">
        <w:rPr>
          <w:rFonts w:ascii="Arial Narrow" w:hAnsi="Arial Narrow"/>
        </w:rPr>
        <w:t xml:space="preserve"> spolu s príslušnými dokladmi najneskôr do uplynutia Intervalu čerpania. Uvedený termín je v zmysle príslušných ustanovení Zmluvy pre Príjemcu záväzný.  </w:t>
      </w:r>
    </w:p>
    <w:p w14:paraId="2E952844" w14:textId="77777777" w:rsidR="007F1C1E" w:rsidRDefault="007F1C1E" w:rsidP="007F1C1E">
      <w:pPr>
        <w:rPr>
          <w:rFonts w:ascii="Arial Narrow" w:hAnsi="Arial Narrow"/>
        </w:rPr>
      </w:pPr>
      <w:r w:rsidRPr="00B70CD7">
        <w:rPr>
          <w:rFonts w:ascii="Arial Narrow" w:hAnsi="Arial Narrow"/>
        </w:rPr>
        <w:t>V prípade, ak Príjemca v uvedenej lehote nepredloží kompletné doklady definované</w:t>
      </w:r>
      <w:r>
        <w:rPr>
          <w:rFonts w:ascii="Arial Narrow" w:hAnsi="Arial Narrow"/>
        </w:rPr>
        <w:t xml:space="preserve"> touto Príručkou pre Príjemcu</w:t>
      </w:r>
      <w:r w:rsidRPr="00B70CD7">
        <w:rPr>
          <w:rFonts w:ascii="Arial Narrow" w:hAnsi="Arial Narrow"/>
        </w:rPr>
        <w:t xml:space="preserve">, prípadne iné doklady a písomnosti vzťahujúce sa k realizovanému </w:t>
      </w:r>
      <w:r>
        <w:rPr>
          <w:rFonts w:ascii="Arial Narrow" w:hAnsi="Arial Narrow"/>
        </w:rPr>
        <w:t>Projektu</w:t>
      </w:r>
      <w:r w:rsidRPr="00B70CD7">
        <w:rPr>
          <w:rFonts w:ascii="Arial Narrow" w:hAnsi="Arial Narrow"/>
        </w:rPr>
        <w:t xml:space="preserve"> na základe vyžiadania Fondu, Fond neposkytne </w:t>
      </w:r>
      <w:r>
        <w:rPr>
          <w:rFonts w:ascii="Arial Narrow" w:hAnsi="Arial Narrow"/>
        </w:rPr>
        <w:t>P</w:t>
      </w:r>
      <w:r w:rsidRPr="00B70CD7">
        <w:rPr>
          <w:rFonts w:ascii="Arial Narrow" w:hAnsi="Arial Narrow"/>
        </w:rPr>
        <w:t xml:space="preserve">ríjemcovi </w:t>
      </w:r>
      <w:r>
        <w:rPr>
          <w:rFonts w:ascii="Arial Narrow" w:hAnsi="Arial Narrow"/>
        </w:rPr>
        <w:t>D</w:t>
      </w:r>
      <w:r w:rsidRPr="00B70CD7">
        <w:rPr>
          <w:rFonts w:ascii="Arial Narrow" w:hAnsi="Arial Narrow"/>
        </w:rPr>
        <w:t xml:space="preserve">otáciu a nedostáva sa tým Fond do omeškania </w:t>
      </w:r>
      <w:r>
        <w:rPr>
          <w:rFonts w:ascii="Arial Narrow" w:hAnsi="Arial Narrow"/>
        </w:rPr>
        <w:br/>
      </w:r>
      <w:r w:rsidRPr="00B70CD7">
        <w:rPr>
          <w:rFonts w:ascii="Arial Narrow" w:hAnsi="Arial Narrow"/>
        </w:rPr>
        <w:t xml:space="preserve">s poskytnutím </w:t>
      </w:r>
      <w:r>
        <w:rPr>
          <w:rFonts w:ascii="Arial Narrow" w:hAnsi="Arial Narrow"/>
        </w:rPr>
        <w:t>D</w:t>
      </w:r>
      <w:r w:rsidRPr="00B70CD7">
        <w:rPr>
          <w:rFonts w:ascii="Arial Narrow" w:hAnsi="Arial Narrow"/>
        </w:rPr>
        <w:t xml:space="preserve">otácie. Uvedené je považované za podstatné porušenie </w:t>
      </w:r>
      <w:r>
        <w:rPr>
          <w:rFonts w:ascii="Arial Narrow" w:hAnsi="Arial Narrow"/>
        </w:rPr>
        <w:t>Zmluvy</w:t>
      </w:r>
      <w:r w:rsidRPr="00B70CD7">
        <w:rPr>
          <w:rFonts w:ascii="Arial Narrow" w:hAnsi="Arial Narrow"/>
        </w:rPr>
        <w:t xml:space="preserve"> zo strany </w:t>
      </w:r>
      <w:r>
        <w:rPr>
          <w:rFonts w:ascii="Arial Narrow" w:hAnsi="Arial Narrow"/>
        </w:rPr>
        <w:t>P</w:t>
      </w:r>
      <w:r w:rsidRPr="00B70CD7">
        <w:rPr>
          <w:rFonts w:ascii="Arial Narrow" w:hAnsi="Arial Narrow"/>
        </w:rPr>
        <w:t xml:space="preserve">ríjemcu </w:t>
      </w:r>
      <w:r>
        <w:rPr>
          <w:rFonts w:ascii="Arial Narrow" w:hAnsi="Arial Narrow"/>
        </w:rPr>
        <w:br/>
      </w:r>
      <w:r w:rsidRPr="00B70CD7">
        <w:rPr>
          <w:rFonts w:ascii="Arial Narrow" w:hAnsi="Arial Narrow"/>
        </w:rPr>
        <w:t xml:space="preserve">a môže mať za následok odstúpenie od </w:t>
      </w:r>
      <w:r>
        <w:rPr>
          <w:rFonts w:ascii="Arial Narrow" w:hAnsi="Arial Narrow"/>
        </w:rPr>
        <w:t>Zmluvy</w:t>
      </w:r>
      <w:r w:rsidRPr="00B70CD7">
        <w:rPr>
          <w:rFonts w:ascii="Arial Narrow" w:hAnsi="Arial Narrow"/>
        </w:rPr>
        <w:t xml:space="preserve"> zo strany Fondu.</w:t>
      </w:r>
    </w:p>
    <w:p w14:paraId="2B36721A" w14:textId="77777777" w:rsidR="007F1C1E" w:rsidRPr="005B414C" w:rsidRDefault="007F1C1E" w:rsidP="007F1C1E">
      <w:pPr>
        <w:rPr>
          <w:rFonts w:ascii="Arial Narrow" w:hAnsi="Arial Narrow"/>
          <w:b/>
        </w:rPr>
      </w:pPr>
      <w:bookmarkStart w:id="55" w:name="_Toc394576138"/>
      <w:bookmarkStart w:id="56" w:name="_Toc286911130"/>
      <w:bookmarkStart w:id="57" w:name="_Toc286267640"/>
      <w:bookmarkStart w:id="58" w:name="_Toc286255230"/>
      <w:bookmarkStart w:id="59" w:name="_Toc244589857"/>
    </w:p>
    <w:p w14:paraId="62C4082A" w14:textId="77777777" w:rsidR="007F1C1E" w:rsidRPr="005B414C" w:rsidRDefault="007F1C1E" w:rsidP="007F1C1E">
      <w:pPr>
        <w:rPr>
          <w:rFonts w:ascii="Arial Narrow" w:hAnsi="Arial Narrow"/>
        </w:rPr>
      </w:pPr>
      <w:r w:rsidRPr="005B414C">
        <w:rPr>
          <w:rFonts w:ascii="Arial Narrow" w:hAnsi="Arial Narrow"/>
          <w:b/>
          <w:bCs/>
        </w:rPr>
        <w:t>Náležitosti účtovných a daňových dokladov</w:t>
      </w:r>
      <w:bookmarkEnd w:id="55"/>
      <w:bookmarkEnd w:id="56"/>
      <w:bookmarkEnd w:id="57"/>
      <w:bookmarkEnd w:id="58"/>
      <w:bookmarkEnd w:id="59"/>
      <w:r>
        <w:rPr>
          <w:rFonts w:ascii="Arial Narrow" w:hAnsi="Arial Narrow"/>
          <w:b/>
          <w:bCs/>
        </w:rPr>
        <w:t xml:space="preserve"> (kópie originálov)</w:t>
      </w:r>
    </w:p>
    <w:p w14:paraId="157A205B" w14:textId="77777777" w:rsidR="007F1C1E" w:rsidRPr="005B414C" w:rsidRDefault="007F1C1E" w:rsidP="007F1C1E">
      <w:pPr>
        <w:rPr>
          <w:rFonts w:ascii="Arial Narrow" w:hAnsi="Arial Narrow"/>
        </w:rPr>
      </w:pPr>
      <w:r w:rsidRPr="002C0CBD">
        <w:rPr>
          <w:rFonts w:ascii="Arial Narrow" w:hAnsi="Arial Narrow"/>
          <w:b/>
          <w:bCs/>
        </w:rPr>
        <w:t>Faktúra</w:t>
      </w:r>
      <w:r w:rsidRPr="005B414C">
        <w:rPr>
          <w:rFonts w:ascii="Arial Narrow" w:hAnsi="Arial Narrow"/>
        </w:rPr>
        <w:t xml:space="preserve"> je v zmysle </w:t>
      </w:r>
      <w:r>
        <w:rPr>
          <w:rFonts w:ascii="Arial Narrow" w:hAnsi="Arial Narrow"/>
        </w:rPr>
        <w:t>Z</w:t>
      </w:r>
      <w:r w:rsidRPr="005B414C">
        <w:rPr>
          <w:rFonts w:ascii="Arial Narrow" w:hAnsi="Arial Narrow"/>
        </w:rPr>
        <w:t xml:space="preserve">ákona o DPH </w:t>
      </w:r>
      <w:r w:rsidRPr="005B414C">
        <w:rPr>
          <w:rFonts w:ascii="Arial Narrow" w:hAnsi="Arial Narrow"/>
          <w:u w:val="single"/>
        </w:rPr>
        <w:t>daňovým dokladom ale nespĺňa všetky náležitosti účtovného dokladu</w:t>
      </w:r>
      <w:r w:rsidRPr="005B414C">
        <w:rPr>
          <w:rFonts w:ascii="Arial Narrow" w:hAnsi="Arial Narrow"/>
        </w:rPr>
        <w:t xml:space="preserve"> </w:t>
      </w:r>
      <w:r w:rsidRPr="00913C71">
        <w:rPr>
          <w:rFonts w:ascii="Arial Narrow" w:hAnsi="Arial Narrow"/>
          <w:u w:val="single"/>
        </w:rPr>
        <w:t xml:space="preserve">stanovené v § 10 </w:t>
      </w:r>
      <w:r>
        <w:rPr>
          <w:rFonts w:ascii="Arial Narrow" w:hAnsi="Arial Narrow"/>
          <w:u w:val="single"/>
        </w:rPr>
        <w:t>Z</w:t>
      </w:r>
      <w:r w:rsidRPr="00913C71">
        <w:rPr>
          <w:rFonts w:ascii="Arial Narrow" w:hAnsi="Arial Narrow"/>
          <w:u w:val="single"/>
        </w:rPr>
        <w:t>ákona o účtovníctve.</w:t>
      </w:r>
      <w:r w:rsidRPr="005B414C">
        <w:rPr>
          <w:rFonts w:ascii="Arial Narrow" w:hAnsi="Arial Narrow"/>
        </w:rPr>
        <w:t xml:space="preserve"> </w:t>
      </w:r>
      <w:r w:rsidRPr="00A72009">
        <w:rPr>
          <w:rFonts w:ascii="Arial Narrow" w:hAnsi="Arial Narrow"/>
          <w:b/>
          <w:bCs/>
        </w:rPr>
        <w:t xml:space="preserve">Účtovné doklady používané pre preukázanie oprávnenosti </w:t>
      </w:r>
      <w:r>
        <w:rPr>
          <w:rFonts w:ascii="Arial Narrow" w:hAnsi="Arial Narrow"/>
          <w:b/>
          <w:bCs/>
        </w:rPr>
        <w:t>nákladov</w:t>
      </w:r>
      <w:r w:rsidRPr="00A72009">
        <w:rPr>
          <w:rFonts w:ascii="Arial Narrow" w:hAnsi="Arial Narrow"/>
          <w:b/>
          <w:bCs/>
        </w:rPr>
        <w:t xml:space="preserve"> musia spĺňať náležitosti</w:t>
      </w:r>
      <w:r w:rsidRPr="00A72009">
        <w:rPr>
          <w:rFonts w:ascii="Arial Narrow" w:hAnsi="Arial Narrow"/>
        </w:rPr>
        <w:t xml:space="preserve"> </w:t>
      </w:r>
      <w:r w:rsidRPr="00A72009">
        <w:rPr>
          <w:rFonts w:ascii="Arial Narrow" w:hAnsi="Arial Narrow"/>
          <w:b/>
        </w:rPr>
        <w:t xml:space="preserve">daňových dokladov stanovených platným ustanovením § 74 </w:t>
      </w:r>
      <w:r>
        <w:rPr>
          <w:rFonts w:ascii="Arial Narrow" w:hAnsi="Arial Narrow"/>
          <w:b/>
        </w:rPr>
        <w:t>Z</w:t>
      </w:r>
      <w:r w:rsidRPr="00A72009">
        <w:rPr>
          <w:rFonts w:ascii="Arial Narrow" w:hAnsi="Arial Narrow"/>
          <w:b/>
        </w:rPr>
        <w:t>ákona o DPH</w:t>
      </w:r>
      <w:r w:rsidRPr="00A72009">
        <w:rPr>
          <w:rStyle w:val="Odkaznapoznmkupodiarou"/>
          <w:rFonts w:ascii="Arial Narrow" w:hAnsi="Arial Narrow"/>
        </w:rPr>
        <w:footnoteReference w:id="7"/>
      </w:r>
      <w:r w:rsidRPr="00A72009">
        <w:rPr>
          <w:rFonts w:ascii="Arial Narrow" w:hAnsi="Arial Narrow"/>
        </w:rPr>
        <w:t>:</w:t>
      </w:r>
    </w:p>
    <w:p w14:paraId="09380885" w14:textId="77777777" w:rsidR="007F1C1E" w:rsidRPr="005B414C" w:rsidRDefault="007F1C1E" w:rsidP="007F1C1E">
      <w:pPr>
        <w:numPr>
          <w:ilvl w:val="0"/>
          <w:numId w:val="16"/>
        </w:numPr>
        <w:ind w:left="426" w:hanging="426"/>
        <w:rPr>
          <w:rFonts w:ascii="Arial Narrow" w:hAnsi="Arial Narrow"/>
        </w:rPr>
      </w:pPr>
      <w:r w:rsidRPr="005B414C">
        <w:rPr>
          <w:rFonts w:ascii="Arial Narrow" w:hAnsi="Arial Narrow"/>
        </w:rPr>
        <w:t>meno a priezvisko zdaniteľnej osoby alebo názov zdaniteľnej osoby, adresu jej sídla, miesta podnikania, prevádzkarne, bydliska alebo adresu miesta, kde sa obvykle zdržiava, a jej identifikačné číslo pre daň, pod ktorým tovar alebo službu dodala;</w:t>
      </w:r>
    </w:p>
    <w:p w14:paraId="45AB9867" w14:textId="5977C6A2" w:rsidR="007F1C1E" w:rsidRPr="005B414C" w:rsidRDefault="007F1C1E" w:rsidP="007F1C1E">
      <w:pPr>
        <w:numPr>
          <w:ilvl w:val="0"/>
          <w:numId w:val="16"/>
        </w:numPr>
        <w:ind w:left="426" w:hanging="426"/>
        <w:rPr>
          <w:rFonts w:ascii="Arial Narrow" w:hAnsi="Arial Narrow"/>
        </w:rPr>
      </w:pPr>
      <w:r w:rsidRPr="005B414C">
        <w:rPr>
          <w:rFonts w:ascii="Arial Narrow" w:hAnsi="Arial Narrow"/>
        </w:rPr>
        <w:t xml:space="preserve">meno a priezvisko </w:t>
      </w:r>
      <w:r>
        <w:rPr>
          <w:rFonts w:ascii="Arial Narrow" w:hAnsi="Arial Narrow"/>
        </w:rPr>
        <w:t>P</w:t>
      </w:r>
      <w:r w:rsidRPr="005B414C">
        <w:rPr>
          <w:rFonts w:ascii="Arial Narrow" w:hAnsi="Arial Narrow"/>
        </w:rPr>
        <w:t xml:space="preserve">ríjemcu tovaru alebo služby alebo názov </w:t>
      </w:r>
      <w:r>
        <w:rPr>
          <w:rFonts w:ascii="Arial Narrow" w:hAnsi="Arial Narrow"/>
        </w:rPr>
        <w:t>P</w:t>
      </w:r>
      <w:r w:rsidRPr="005B414C">
        <w:rPr>
          <w:rFonts w:ascii="Arial Narrow" w:hAnsi="Arial Narrow"/>
        </w:rPr>
        <w:t>ríjemcu tovaru alebo služby, adresu jeho sídla, miesta podnikania, prevádzkarne, bydliska alebo adresu miesta, kde sa obvykle zdržiava, a jeho identifikačné číslo pre daň, pod ktorým mu bol dodaný tovar alebo pod ktorým mu bola dodaná služba</w:t>
      </w:r>
      <w:r w:rsidR="007B0CA3">
        <w:rPr>
          <w:rFonts w:ascii="Arial Narrow" w:hAnsi="Arial Narrow"/>
        </w:rPr>
        <w:t>;</w:t>
      </w:r>
    </w:p>
    <w:p w14:paraId="63028933" w14:textId="77777777" w:rsidR="007F1C1E" w:rsidRPr="005B414C" w:rsidRDefault="007F1C1E" w:rsidP="007F1C1E">
      <w:pPr>
        <w:numPr>
          <w:ilvl w:val="0"/>
          <w:numId w:val="16"/>
        </w:numPr>
        <w:ind w:left="426" w:hanging="426"/>
        <w:rPr>
          <w:rFonts w:ascii="Arial Narrow" w:hAnsi="Arial Narrow"/>
        </w:rPr>
      </w:pPr>
      <w:r w:rsidRPr="005B414C">
        <w:rPr>
          <w:rFonts w:ascii="Arial Narrow" w:hAnsi="Arial Narrow"/>
        </w:rPr>
        <w:t>poradové číslo faktúry;</w:t>
      </w:r>
    </w:p>
    <w:p w14:paraId="735644F0" w14:textId="77777777" w:rsidR="007F1C1E" w:rsidRPr="005B414C" w:rsidRDefault="007F1C1E" w:rsidP="007F1C1E">
      <w:pPr>
        <w:numPr>
          <w:ilvl w:val="0"/>
          <w:numId w:val="16"/>
        </w:numPr>
        <w:ind w:left="426" w:hanging="426"/>
        <w:rPr>
          <w:rFonts w:ascii="Arial Narrow" w:hAnsi="Arial Narrow"/>
        </w:rPr>
      </w:pPr>
      <w:r w:rsidRPr="005B414C">
        <w:rPr>
          <w:rFonts w:ascii="Arial Narrow" w:hAnsi="Arial Narrow"/>
        </w:rPr>
        <w:t>dátum dodania tovaru alebo služby, alebo dátum prijatia platby, ak tento dátum možno určiť a ak sa odlišuje od dátumu vyhotovenia faktúry;</w:t>
      </w:r>
    </w:p>
    <w:p w14:paraId="4F9F9C1B" w14:textId="77777777" w:rsidR="007F1C1E" w:rsidRPr="005B414C" w:rsidRDefault="007F1C1E" w:rsidP="007F1C1E">
      <w:pPr>
        <w:numPr>
          <w:ilvl w:val="0"/>
          <w:numId w:val="16"/>
        </w:numPr>
        <w:ind w:left="426" w:hanging="426"/>
        <w:rPr>
          <w:rFonts w:ascii="Arial Narrow" w:hAnsi="Arial Narrow"/>
        </w:rPr>
      </w:pPr>
      <w:r w:rsidRPr="005B414C">
        <w:rPr>
          <w:rFonts w:ascii="Arial Narrow" w:hAnsi="Arial Narrow"/>
        </w:rPr>
        <w:t>dátum vyhotovenia faktúry;</w:t>
      </w:r>
    </w:p>
    <w:p w14:paraId="39348775" w14:textId="77777777" w:rsidR="007F1C1E" w:rsidRPr="005B414C" w:rsidRDefault="007F1C1E" w:rsidP="007F1C1E">
      <w:pPr>
        <w:numPr>
          <w:ilvl w:val="0"/>
          <w:numId w:val="16"/>
        </w:numPr>
        <w:ind w:left="426" w:hanging="426"/>
        <w:rPr>
          <w:rFonts w:ascii="Arial Narrow" w:hAnsi="Arial Narrow"/>
        </w:rPr>
      </w:pPr>
      <w:r w:rsidRPr="005B414C">
        <w:rPr>
          <w:rFonts w:ascii="Arial Narrow" w:hAnsi="Arial Narrow"/>
        </w:rPr>
        <w:t>množstvo a druh dodaného tovaru, rozsah a druh dodanej služby;</w:t>
      </w:r>
    </w:p>
    <w:p w14:paraId="2F3D7091" w14:textId="77777777" w:rsidR="007F1C1E" w:rsidRPr="005B414C" w:rsidRDefault="007F1C1E" w:rsidP="007F1C1E">
      <w:pPr>
        <w:numPr>
          <w:ilvl w:val="0"/>
          <w:numId w:val="16"/>
        </w:numPr>
        <w:ind w:left="426" w:hanging="426"/>
        <w:rPr>
          <w:rFonts w:ascii="Arial Narrow" w:hAnsi="Arial Narrow"/>
        </w:rPr>
      </w:pPr>
      <w:r w:rsidRPr="005B414C">
        <w:rPr>
          <w:rFonts w:ascii="Arial Narrow" w:hAnsi="Arial Narrow"/>
        </w:rPr>
        <w:t>základ dane pre každú sadzbu dane, jednotkovú cenu bez dane a zľavy a rabaty, ak nie sú obsiahnuté v jednotkovej cene;</w:t>
      </w:r>
    </w:p>
    <w:p w14:paraId="63143514" w14:textId="77777777" w:rsidR="007F1C1E" w:rsidRPr="005B414C" w:rsidRDefault="007F1C1E" w:rsidP="007F1C1E">
      <w:pPr>
        <w:numPr>
          <w:ilvl w:val="0"/>
          <w:numId w:val="16"/>
        </w:numPr>
        <w:rPr>
          <w:rFonts w:ascii="Arial Narrow" w:hAnsi="Arial Narrow"/>
        </w:rPr>
      </w:pPr>
      <w:r w:rsidRPr="005B414C">
        <w:rPr>
          <w:rFonts w:ascii="Arial Narrow" w:hAnsi="Arial Narrow"/>
        </w:rPr>
        <w:t>uplatnenú sadzbu dane alebo oslobodenie od dane; pri oslobodení od dane sa uvedie odkaz na ustanovenie tohto zákona alebo smernice Rady 2006/112/ES z 28. novembra 2006 o spoločnom systéme dane z pridanej hodnoty v platnom znení alebo slovná informácia „dodanie je oslobodené od dane“;</w:t>
      </w:r>
    </w:p>
    <w:p w14:paraId="19452845" w14:textId="77777777" w:rsidR="007F1C1E" w:rsidRPr="005B414C" w:rsidRDefault="007F1C1E" w:rsidP="007F1C1E">
      <w:pPr>
        <w:numPr>
          <w:ilvl w:val="0"/>
          <w:numId w:val="16"/>
        </w:numPr>
        <w:rPr>
          <w:rFonts w:ascii="Arial Narrow" w:hAnsi="Arial Narrow"/>
        </w:rPr>
      </w:pPr>
      <w:r w:rsidRPr="005B414C">
        <w:rPr>
          <w:rFonts w:ascii="Arial Narrow" w:hAnsi="Arial Narrow"/>
        </w:rPr>
        <w:t xml:space="preserve">výšku dane spolu v eurách, ktorá sa má zaplatiť, okrem výšky dane uplatnenej podľa osobitnej úpravy v § 66 </w:t>
      </w:r>
      <w:r>
        <w:rPr>
          <w:rFonts w:ascii="Arial Narrow" w:hAnsi="Arial Narrow"/>
        </w:rPr>
        <w:t>Z</w:t>
      </w:r>
      <w:r w:rsidRPr="005B414C">
        <w:rPr>
          <w:rFonts w:ascii="Arial Narrow" w:hAnsi="Arial Narrow"/>
        </w:rPr>
        <w:t>ákona o DPH;</w:t>
      </w:r>
    </w:p>
    <w:p w14:paraId="0D26970B" w14:textId="77777777" w:rsidR="007F1C1E" w:rsidRPr="005B414C" w:rsidRDefault="007F1C1E" w:rsidP="007F1C1E">
      <w:pPr>
        <w:numPr>
          <w:ilvl w:val="0"/>
          <w:numId w:val="16"/>
        </w:numPr>
        <w:rPr>
          <w:rFonts w:ascii="Arial Narrow" w:hAnsi="Arial Narrow"/>
        </w:rPr>
      </w:pPr>
      <w:r w:rsidRPr="005B414C">
        <w:rPr>
          <w:rFonts w:ascii="Arial Narrow" w:hAnsi="Arial Narrow"/>
        </w:rPr>
        <w:t xml:space="preserve">slovnú informáciu „vyhotovenie faktúry odberateľom“, ak odberateľ, ktorý je </w:t>
      </w:r>
      <w:r>
        <w:rPr>
          <w:rFonts w:ascii="Arial Narrow" w:hAnsi="Arial Narrow"/>
        </w:rPr>
        <w:t>P</w:t>
      </w:r>
      <w:r w:rsidRPr="005B414C">
        <w:rPr>
          <w:rFonts w:ascii="Arial Narrow" w:hAnsi="Arial Narrow"/>
        </w:rPr>
        <w:t>ríjemcom tovaru alebo služby, vyhotovuje faktúru podľa § 72 ods. 6;</w:t>
      </w:r>
    </w:p>
    <w:p w14:paraId="1C7D2869" w14:textId="77777777" w:rsidR="007F1C1E" w:rsidRPr="005B414C" w:rsidRDefault="007F1C1E" w:rsidP="007F1C1E">
      <w:pPr>
        <w:numPr>
          <w:ilvl w:val="0"/>
          <w:numId w:val="16"/>
        </w:numPr>
        <w:ind w:left="426" w:hanging="426"/>
        <w:rPr>
          <w:rFonts w:ascii="Arial Narrow" w:hAnsi="Arial Narrow"/>
        </w:rPr>
      </w:pPr>
      <w:r w:rsidRPr="005B414C">
        <w:rPr>
          <w:rFonts w:ascii="Arial Narrow" w:hAnsi="Arial Narrow"/>
        </w:rPr>
        <w:t xml:space="preserve">slovnú informáciu "prenesenie daňovej povinnosti", ak osobou povinnou platiť daň je </w:t>
      </w:r>
      <w:r>
        <w:rPr>
          <w:rFonts w:ascii="Arial Narrow" w:hAnsi="Arial Narrow"/>
        </w:rPr>
        <w:t>P</w:t>
      </w:r>
      <w:r w:rsidRPr="005B414C">
        <w:rPr>
          <w:rFonts w:ascii="Arial Narrow" w:hAnsi="Arial Narrow"/>
        </w:rPr>
        <w:t>ríjemca tovaru alebo služby (ak relevantné);</w:t>
      </w:r>
    </w:p>
    <w:p w14:paraId="08840C74" w14:textId="77777777" w:rsidR="007F1C1E" w:rsidRPr="005B414C" w:rsidRDefault="007F1C1E" w:rsidP="007F1C1E">
      <w:pPr>
        <w:numPr>
          <w:ilvl w:val="0"/>
          <w:numId w:val="16"/>
        </w:numPr>
        <w:rPr>
          <w:rFonts w:ascii="Arial Narrow" w:hAnsi="Arial Narrow"/>
        </w:rPr>
      </w:pPr>
      <w:r w:rsidRPr="005B414C">
        <w:rPr>
          <w:rFonts w:ascii="Arial Narrow" w:hAnsi="Arial Narrow"/>
        </w:rPr>
        <w:t>údaje o dodanom novom dopravnom prostriedku podľa § 11 ods. 12 (ak relevantné);</w:t>
      </w:r>
    </w:p>
    <w:p w14:paraId="4CDE7C7B" w14:textId="77777777" w:rsidR="007F1C1E" w:rsidRPr="005B414C" w:rsidRDefault="007F1C1E" w:rsidP="007F1C1E">
      <w:pPr>
        <w:numPr>
          <w:ilvl w:val="0"/>
          <w:numId w:val="16"/>
        </w:numPr>
        <w:rPr>
          <w:rFonts w:ascii="Arial Narrow" w:hAnsi="Arial Narrow"/>
        </w:rPr>
      </w:pPr>
      <w:r w:rsidRPr="005B414C">
        <w:rPr>
          <w:rFonts w:ascii="Arial Narrow" w:hAnsi="Arial Narrow"/>
        </w:rPr>
        <w:lastRenderedPageBreak/>
        <w:t>meno a priezvisko alebo názov daňového zástupcu podľa § 69a alebo § 69aa, adresu jeho sídla alebo bydliska a jeho osobitné identifikačné číslo pre daň, ak zahraničná osoba je zastúpená daňovým zástupcom podľa § 69a alebo § 69aa (ak relevantné);</w:t>
      </w:r>
    </w:p>
    <w:p w14:paraId="0E5A5952" w14:textId="77777777" w:rsidR="007F1C1E" w:rsidRPr="005B414C" w:rsidRDefault="007F1C1E" w:rsidP="007F1C1E">
      <w:pPr>
        <w:ind w:left="142"/>
        <w:rPr>
          <w:rFonts w:ascii="Arial Narrow" w:hAnsi="Arial Narrow"/>
        </w:rPr>
      </w:pPr>
      <w:r>
        <w:rPr>
          <w:rFonts w:ascii="Arial Narrow" w:hAnsi="Arial Narrow"/>
        </w:rPr>
        <w:t xml:space="preserve">    </w:t>
      </w:r>
      <w:r w:rsidRPr="005B414C">
        <w:rPr>
          <w:rFonts w:ascii="Arial Narrow" w:hAnsi="Arial Narrow"/>
        </w:rPr>
        <w:t xml:space="preserve">Ďalšie náležitostí, ktoré musia spĺňať </w:t>
      </w:r>
      <w:r>
        <w:rPr>
          <w:rFonts w:ascii="Arial Narrow" w:hAnsi="Arial Narrow"/>
        </w:rPr>
        <w:t>Ú</w:t>
      </w:r>
      <w:r w:rsidRPr="005B414C">
        <w:rPr>
          <w:rFonts w:ascii="Arial Narrow" w:hAnsi="Arial Narrow"/>
        </w:rPr>
        <w:t>čtovné doklady preukazujúce oprávnenosť výdavkov:</w:t>
      </w:r>
    </w:p>
    <w:p w14:paraId="3B216213" w14:textId="77777777" w:rsidR="007F1C1E" w:rsidRDefault="007F1C1E" w:rsidP="007F1C1E">
      <w:pPr>
        <w:numPr>
          <w:ilvl w:val="0"/>
          <w:numId w:val="16"/>
        </w:numPr>
        <w:ind w:left="426" w:hanging="426"/>
        <w:rPr>
          <w:rFonts w:ascii="Arial Narrow" w:hAnsi="Arial Narrow"/>
        </w:rPr>
      </w:pPr>
      <w:r w:rsidRPr="005B414C">
        <w:rPr>
          <w:rFonts w:ascii="Arial Narrow" w:hAnsi="Arial Narrow"/>
        </w:rPr>
        <w:t xml:space="preserve">podpis </w:t>
      </w:r>
      <w:r>
        <w:rPr>
          <w:rFonts w:ascii="Arial Narrow" w:hAnsi="Arial Narrow"/>
        </w:rPr>
        <w:t>D</w:t>
      </w:r>
      <w:r w:rsidRPr="005B414C">
        <w:rPr>
          <w:rFonts w:ascii="Arial Narrow" w:hAnsi="Arial Narrow"/>
        </w:rPr>
        <w:t>odávateľa;</w:t>
      </w:r>
      <w:r>
        <w:rPr>
          <w:rFonts w:ascii="Arial Narrow" w:hAnsi="Arial Narrow"/>
        </w:rPr>
        <w:t xml:space="preserve"> </w:t>
      </w:r>
    </w:p>
    <w:p w14:paraId="0ABC5117" w14:textId="77777777" w:rsidR="007F1C1E" w:rsidRDefault="007F1C1E" w:rsidP="007F1C1E">
      <w:pPr>
        <w:ind w:left="426"/>
        <w:rPr>
          <w:rFonts w:ascii="Arial Narrow" w:hAnsi="Arial Narrow"/>
        </w:rPr>
      </w:pPr>
      <w:r w:rsidRPr="00197110">
        <w:rPr>
          <w:rFonts w:ascii="Arial Narrow" w:hAnsi="Arial Narrow"/>
          <w:u w:val="single"/>
        </w:rPr>
        <w:t>a tiež</w:t>
      </w:r>
      <w:r w:rsidRPr="00197110">
        <w:rPr>
          <w:rFonts w:ascii="Arial Narrow" w:hAnsi="Arial Narrow"/>
        </w:rPr>
        <w:t xml:space="preserve"> </w:t>
      </w:r>
      <w:r w:rsidRPr="00197110">
        <w:rPr>
          <w:rFonts w:ascii="Arial Narrow" w:hAnsi="Arial Narrow"/>
          <w:b/>
        </w:rPr>
        <w:t xml:space="preserve">všeobecné náležitosti účtovného dokladu v zmysle § 10 ods. 1 </w:t>
      </w:r>
      <w:r>
        <w:rPr>
          <w:rFonts w:ascii="Arial Narrow" w:hAnsi="Arial Narrow"/>
          <w:b/>
        </w:rPr>
        <w:t>Z</w:t>
      </w:r>
      <w:r w:rsidRPr="00197110">
        <w:rPr>
          <w:rFonts w:ascii="Arial Narrow" w:hAnsi="Arial Narrow"/>
          <w:b/>
        </w:rPr>
        <w:t>ákona o</w:t>
      </w:r>
      <w:r>
        <w:rPr>
          <w:rFonts w:ascii="Arial Narrow" w:hAnsi="Arial Narrow"/>
          <w:b/>
        </w:rPr>
        <w:t> </w:t>
      </w:r>
      <w:r w:rsidRPr="00197110">
        <w:rPr>
          <w:rFonts w:ascii="Arial Narrow" w:hAnsi="Arial Narrow"/>
          <w:b/>
        </w:rPr>
        <w:t>účtovníctve</w:t>
      </w:r>
      <w:r>
        <w:rPr>
          <w:rFonts w:ascii="Arial Narrow" w:hAnsi="Arial Narrow"/>
          <w:b/>
        </w:rPr>
        <w:t>:</w:t>
      </w:r>
      <w:r w:rsidRPr="00880D54">
        <w:t xml:space="preserve"> </w:t>
      </w:r>
      <w:hyperlink r:id="rId15" w:history="1">
        <w:r w:rsidRPr="009761F9">
          <w:rPr>
            <w:rStyle w:val="Hypertextovprepojenie"/>
            <w:rFonts w:ascii="Arial Narrow" w:hAnsi="Arial Narrow"/>
            <w:b/>
          </w:rPr>
          <w:t>https://www.slov-lex.sk/ezbierky/pravne-predpisy/SK/ZZ/2002/431/</w:t>
        </w:r>
      </w:hyperlink>
      <w:r>
        <w:rPr>
          <w:rFonts w:ascii="Arial Narrow" w:hAnsi="Arial Narrow"/>
          <w:b/>
        </w:rPr>
        <w:t xml:space="preserve"> </w:t>
      </w:r>
      <w:r w:rsidRPr="00197110">
        <w:rPr>
          <w:rFonts w:ascii="Arial Narrow" w:hAnsi="Arial Narrow"/>
          <w:b/>
        </w:rPr>
        <w:t xml:space="preserve"> </w:t>
      </w:r>
    </w:p>
    <w:p w14:paraId="757F9F31" w14:textId="77777777" w:rsidR="007F1C1E" w:rsidRPr="005B414C" w:rsidRDefault="007F1C1E" w:rsidP="007F1C1E">
      <w:pPr>
        <w:ind w:left="426"/>
        <w:rPr>
          <w:rFonts w:ascii="Arial Narrow" w:hAnsi="Arial Narrow"/>
        </w:rPr>
      </w:pPr>
    </w:p>
    <w:p w14:paraId="3C0B11B6" w14:textId="77777777" w:rsidR="007F1C1E" w:rsidRPr="005B414C" w:rsidRDefault="007F1C1E" w:rsidP="007F1C1E">
      <w:pPr>
        <w:ind w:left="142"/>
        <w:rPr>
          <w:rFonts w:ascii="Arial Narrow" w:hAnsi="Arial Narrow"/>
        </w:rPr>
      </w:pPr>
      <w:r w:rsidRPr="005B414C">
        <w:rPr>
          <w:rFonts w:ascii="Arial Narrow" w:hAnsi="Arial Narrow"/>
        </w:rPr>
        <w:t xml:space="preserve">Vzhľadom na uplatňovanie uvedeného inštitútu úhrady DPH až po jej zaplatení </w:t>
      </w:r>
      <w:r>
        <w:rPr>
          <w:rFonts w:ascii="Arial Narrow" w:hAnsi="Arial Narrow"/>
        </w:rPr>
        <w:t>P</w:t>
      </w:r>
      <w:r w:rsidRPr="005B414C">
        <w:rPr>
          <w:rFonts w:ascii="Arial Narrow" w:hAnsi="Arial Narrow"/>
        </w:rPr>
        <w:t xml:space="preserve">ríjemcom </w:t>
      </w:r>
      <w:r>
        <w:rPr>
          <w:rFonts w:ascii="Arial Narrow" w:hAnsi="Arial Narrow"/>
        </w:rPr>
        <w:t>D</w:t>
      </w:r>
      <w:r w:rsidRPr="005B414C">
        <w:rPr>
          <w:rFonts w:ascii="Arial Narrow" w:hAnsi="Arial Narrow"/>
        </w:rPr>
        <w:t xml:space="preserve">odávateľovi je potrebné, aby si </w:t>
      </w:r>
      <w:r>
        <w:rPr>
          <w:rFonts w:ascii="Arial Narrow" w:hAnsi="Arial Narrow"/>
        </w:rPr>
        <w:t>P</w:t>
      </w:r>
      <w:r w:rsidRPr="005B414C">
        <w:rPr>
          <w:rFonts w:ascii="Arial Narrow" w:hAnsi="Arial Narrow"/>
        </w:rPr>
        <w:t xml:space="preserve">ríjemca upravil tieto záležitosti vo svojich interných smerniciach k evidencii DPH </w:t>
      </w:r>
      <w:r>
        <w:rPr>
          <w:rFonts w:ascii="Arial Narrow" w:hAnsi="Arial Narrow"/>
        </w:rPr>
        <w:br/>
      </w:r>
      <w:r w:rsidRPr="005B414C">
        <w:rPr>
          <w:rFonts w:ascii="Arial Narrow" w:hAnsi="Arial Narrow"/>
        </w:rPr>
        <w:t xml:space="preserve">a vedeniu účtovníctva. Ku každej úhrade faktúry, záväzku alebo inkasu pohľadávky, ktorá bude v režime vstupu do DPH „zaplatením“ je potrebné vygenerovať interné doklady na vyúčtovanie DPH. Tento interný doklad bude vstupovať do daňového priznania k DPH aj kontrolného výkazu v období, v ktorom došlo k úhrade. Nárok na odpočet DPH bude vznikať až dňom pripísania platby na bankový účet </w:t>
      </w:r>
      <w:r>
        <w:rPr>
          <w:rFonts w:ascii="Arial Narrow" w:hAnsi="Arial Narrow"/>
        </w:rPr>
        <w:t>D</w:t>
      </w:r>
      <w:r w:rsidRPr="005B414C">
        <w:rPr>
          <w:rFonts w:ascii="Arial Narrow" w:hAnsi="Arial Narrow"/>
        </w:rPr>
        <w:t>odávateľa (ak relevantné).</w:t>
      </w:r>
    </w:p>
    <w:p w14:paraId="4FD7299D" w14:textId="4075EA6D" w:rsidR="00E576CF" w:rsidRPr="005B414C" w:rsidRDefault="00E576CF" w:rsidP="00E576CF">
      <w:pPr>
        <w:ind w:left="142"/>
        <w:rPr>
          <w:rFonts w:ascii="Arial Narrow" w:hAnsi="Arial Narrow"/>
        </w:rPr>
      </w:pPr>
    </w:p>
    <w:p w14:paraId="0C6451B7" w14:textId="77777777" w:rsidR="00E576CF" w:rsidRPr="005B414C" w:rsidRDefault="00E576CF" w:rsidP="00E576CF">
      <w:pPr>
        <w:ind w:left="142"/>
        <w:rPr>
          <w:rFonts w:ascii="Arial Narrow" w:hAnsi="Arial Narrow"/>
        </w:rPr>
      </w:pPr>
    </w:p>
    <w:p w14:paraId="7F9F9F9C" w14:textId="27083CC3" w:rsidR="00E576CF" w:rsidRPr="005B414C" w:rsidRDefault="00E576CF" w:rsidP="003E2F18">
      <w:pPr>
        <w:pStyle w:val="Nadpis3"/>
        <w:numPr>
          <w:ilvl w:val="3"/>
          <w:numId w:val="23"/>
        </w:numPr>
        <w:shd w:val="clear" w:color="auto" w:fill="2F5496" w:themeFill="accent1" w:themeFillShade="BF"/>
        <w:spacing w:before="120" w:after="120"/>
        <w:ind w:left="993" w:hanging="993"/>
        <w:rPr>
          <w:rFonts w:ascii="Arial Narrow" w:hAnsi="Arial Narrow"/>
          <w:color w:val="FFFFFF"/>
        </w:rPr>
      </w:pPr>
      <w:bookmarkStart w:id="60" w:name="_Toc97817043"/>
      <w:bookmarkStart w:id="61" w:name="_Toc214868007"/>
      <w:r w:rsidRPr="005B414C">
        <w:rPr>
          <w:rFonts w:ascii="Arial Narrow" w:hAnsi="Arial Narrow"/>
          <w:color w:val="FFFFFF" w:themeColor="background1"/>
        </w:rPr>
        <w:t xml:space="preserve">Dokladovanie </w:t>
      </w:r>
      <w:r w:rsidR="00726BF2">
        <w:rPr>
          <w:rFonts w:ascii="Arial Narrow" w:hAnsi="Arial Narrow"/>
          <w:color w:val="FFFFFF" w:themeColor="background1"/>
        </w:rPr>
        <w:t>O</w:t>
      </w:r>
      <w:r w:rsidRPr="005B414C">
        <w:rPr>
          <w:rFonts w:ascii="Arial Narrow" w:hAnsi="Arial Narrow"/>
          <w:color w:val="FFFFFF" w:themeColor="background1"/>
        </w:rPr>
        <w:t>právnených  nákladov</w:t>
      </w:r>
      <w:bookmarkEnd w:id="60"/>
      <w:bookmarkEnd w:id="61"/>
    </w:p>
    <w:p w14:paraId="0A495B06" w14:textId="020FD59E" w:rsidR="00E776E9" w:rsidRPr="00E776E9" w:rsidRDefault="00E776E9" w:rsidP="00E776E9">
      <w:pPr>
        <w:widowControl w:val="0"/>
        <w:rPr>
          <w:rFonts w:ascii="Arial Narrow" w:hAnsi="Arial Narrow"/>
          <w:b/>
          <w:bCs/>
        </w:rPr>
      </w:pPr>
      <w:r w:rsidRPr="00A72009">
        <w:rPr>
          <w:rFonts w:ascii="Arial Narrow" w:hAnsi="Arial Narrow"/>
          <w:b/>
          <w:bCs/>
        </w:rPr>
        <w:t xml:space="preserve">Prílohy </w:t>
      </w:r>
      <w:r w:rsidR="00ED2892">
        <w:rPr>
          <w:rFonts w:ascii="Arial Narrow" w:hAnsi="Arial Narrow"/>
          <w:b/>
          <w:bCs/>
        </w:rPr>
        <w:t>Ú</w:t>
      </w:r>
      <w:r w:rsidRPr="00A72009">
        <w:rPr>
          <w:rFonts w:ascii="Arial Narrow" w:hAnsi="Arial Narrow"/>
          <w:b/>
          <w:bCs/>
        </w:rPr>
        <w:t xml:space="preserve">čtovných dokladov zahrnutých do </w:t>
      </w:r>
      <w:proofErr w:type="spellStart"/>
      <w:r w:rsidRPr="00A72009">
        <w:rPr>
          <w:rFonts w:ascii="Arial Narrow" w:hAnsi="Arial Narrow"/>
          <w:b/>
          <w:bCs/>
        </w:rPr>
        <w:t>ŽoP</w:t>
      </w:r>
      <w:proofErr w:type="spellEnd"/>
      <w:r w:rsidRPr="00A72009">
        <w:rPr>
          <w:rFonts w:ascii="Arial Narrow" w:hAnsi="Arial Narrow"/>
          <w:b/>
          <w:bCs/>
        </w:rPr>
        <w:t xml:space="preserve"> sa predkladajú  ako kópia originálu.</w:t>
      </w:r>
      <w:r w:rsidRPr="00E776E9">
        <w:rPr>
          <w:rFonts w:ascii="Arial Narrow" w:hAnsi="Arial Narrow"/>
          <w:b/>
          <w:bCs/>
        </w:rPr>
        <w:t xml:space="preserve"> </w:t>
      </w:r>
    </w:p>
    <w:p w14:paraId="0B731917" w14:textId="163ACCBA" w:rsidR="00E576CF" w:rsidRPr="005B414C" w:rsidRDefault="00E576CF" w:rsidP="00E576CF">
      <w:pPr>
        <w:rPr>
          <w:rFonts w:ascii="Arial Narrow" w:hAnsi="Arial Narrow"/>
        </w:rPr>
      </w:pPr>
      <w:r w:rsidRPr="005B414C">
        <w:rPr>
          <w:rFonts w:ascii="Arial Narrow" w:hAnsi="Arial Narrow"/>
        </w:rPr>
        <w:t xml:space="preserve">Medzi prílohy </w:t>
      </w:r>
      <w:r w:rsidR="00ED2892">
        <w:rPr>
          <w:rFonts w:ascii="Arial Narrow" w:hAnsi="Arial Narrow"/>
        </w:rPr>
        <w:t>Ú</w:t>
      </w:r>
      <w:r w:rsidRPr="005B414C">
        <w:rPr>
          <w:rFonts w:ascii="Arial Narrow" w:hAnsi="Arial Narrow"/>
        </w:rPr>
        <w:t xml:space="preserve">čtovných dokladov zahrnuté do </w:t>
      </w:r>
      <w:proofErr w:type="spellStart"/>
      <w:r w:rsidRPr="005B414C">
        <w:rPr>
          <w:rFonts w:ascii="Arial Narrow" w:hAnsi="Arial Narrow"/>
        </w:rPr>
        <w:t>ŽoP</w:t>
      </w:r>
      <w:proofErr w:type="spellEnd"/>
      <w:r w:rsidRPr="005B414C">
        <w:rPr>
          <w:rFonts w:ascii="Arial Narrow" w:hAnsi="Arial Narrow"/>
        </w:rPr>
        <w:t xml:space="preserve"> patria najmä (podľa typu </w:t>
      </w:r>
      <w:proofErr w:type="spellStart"/>
      <w:r w:rsidRPr="005B414C">
        <w:rPr>
          <w:rFonts w:ascii="Arial Narrow" w:hAnsi="Arial Narrow"/>
        </w:rPr>
        <w:t>ŽoP</w:t>
      </w:r>
      <w:proofErr w:type="spellEnd"/>
      <w:r w:rsidRPr="005B414C">
        <w:rPr>
          <w:rFonts w:ascii="Arial Narrow" w:hAnsi="Arial Narrow"/>
        </w:rPr>
        <w:t xml:space="preserve"> a typu </w:t>
      </w:r>
      <w:r w:rsidR="0025694B">
        <w:rPr>
          <w:rFonts w:ascii="Arial Narrow" w:hAnsi="Arial Narrow"/>
        </w:rPr>
        <w:t>O</w:t>
      </w:r>
      <w:r w:rsidRPr="005B414C">
        <w:rPr>
          <w:rFonts w:ascii="Arial Narrow" w:hAnsi="Arial Narrow"/>
        </w:rPr>
        <w:t xml:space="preserve">právneného </w:t>
      </w:r>
      <w:r w:rsidR="00025AE9" w:rsidRPr="005B414C">
        <w:rPr>
          <w:rFonts w:ascii="Arial Narrow" w:hAnsi="Arial Narrow"/>
        </w:rPr>
        <w:t>nákladu/</w:t>
      </w:r>
      <w:r w:rsidRPr="005B414C">
        <w:rPr>
          <w:rFonts w:ascii="Arial Narrow" w:hAnsi="Arial Narrow"/>
        </w:rPr>
        <w:t xml:space="preserve">výdavku): </w:t>
      </w:r>
    </w:p>
    <w:p w14:paraId="599646BE" w14:textId="77777777" w:rsidR="00E576CF" w:rsidRPr="005B414C" w:rsidRDefault="00E576CF" w:rsidP="003E2F18">
      <w:pPr>
        <w:numPr>
          <w:ilvl w:val="0"/>
          <w:numId w:val="15"/>
        </w:numPr>
        <w:ind w:left="426" w:hanging="284"/>
        <w:rPr>
          <w:rFonts w:ascii="Arial Narrow" w:hAnsi="Arial Narrow"/>
        </w:rPr>
      </w:pPr>
      <w:r w:rsidRPr="005B414C">
        <w:rPr>
          <w:rFonts w:ascii="Arial Narrow" w:hAnsi="Arial Narrow"/>
        </w:rPr>
        <w:t>likvidačný list (v prípade, ak sa vyhotovuje);</w:t>
      </w:r>
    </w:p>
    <w:p w14:paraId="7524DA7C" w14:textId="21C88649" w:rsidR="00E576CF" w:rsidRPr="005B414C" w:rsidRDefault="00E576CF" w:rsidP="003E2F18">
      <w:pPr>
        <w:numPr>
          <w:ilvl w:val="0"/>
          <w:numId w:val="15"/>
        </w:numPr>
        <w:ind w:left="426" w:hanging="284"/>
        <w:rPr>
          <w:rFonts w:ascii="Arial Narrow" w:hAnsi="Arial Narrow"/>
        </w:rPr>
      </w:pPr>
      <w:r w:rsidRPr="005B414C">
        <w:rPr>
          <w:rFonts w:ascii="Arial Narrow" w:hAnsi="Arial Narrow"/>
        </w:rPr>
        <w:t xml:space="preserve">účtovné záznamy preukazujúce zaúčtovanie predpisu záväzku a úhrady v účtovníctve </w:t>
      </w:r>
      <w:r w:rsidR="00880D54">
        <w:rPr>
          <w:rFonts w:ascii="Arial Narrow" w:hAnsi="Arial Narrow"/>
        </w:rPr>
        <w:t>P</w:t>
      </w:r>
      <w:r w:rsidRPr="005B414C">
        <w:rPr>
          <w:rFonts w:ascii="Arial Narrow" w:hAnsi="Arial Narrow"/>
        </w:rPr>
        <w:t>ríjemcu</w:t>
      </w:r>
      <w:r w:rsidRPr="005B414C">
        <w:rPr>
          <w:rStyle w:val="Odkaznapoznmkupodiarou"/>
          <w:rFonts w:ascii="Arial Narrow" w:hAnsi="Arial Narrow"/>
        </w:rPr>
        <w:footnoteReference w:id="8"/>
      </w:r>
      <w:r w:rsidRPr="005B414C">
        <w:rPr>
          <w:rFonts w:ascii="Arial Narrow" w:hAnsi="Arial Narrow"/>
        </w:rPr>
        <w:t xml:space="preserve">; </w:t>
      </w:r>
    </w:p>
    <w:p w14:paraId="21DEC3BB" w14:textId="68CCB377" w:rsidR="00E576CF" w:rsidRPr="005B414C" w:rsidRDefault="00E576CF" w:rsidP="003E2F18">
      <w:pPr>
        <w:numPr>
          <w:ilvl w:val="0"/>
          <w:numId w:val="15"/>
        </w:numPr>
        <w:ind w:left="426" w:hanging="284"/>
        <w:rPr>
          <w:rFonts w:ascii="Arial Narrow" w:hAnsi="Arial Narrow"/>
        </w:rPr>
      </w:pPr>
      <w:r w:rsidRPr="005B414C">
        <w:rPr>
          <w:rFonts w:ascii="Arial Narrow" w:hAnsi="Arial Narrow"/>
        </w:rPr>
        <w:t xml:space="preserve">záznam o vykonaní základnej finančnej kontroly v zmysle </w:t>
      </w:r>
      <w:r w:rsidRPr="005B414C">
        <w:rPr>
          <w:rFonts w:ascii="Arial Narrow" w:hAnsi="Arial Narrow" w:cs="Arial"/>
          <w:szCs w:val="16"/>
        </w:rPr>
        <w:t>§ 7 </w:t>
      </w:r>
      <w:r w:rsidR="00DB53A0">
        <w:rPr>
          <w:rFonts w:ascii="Arial Narrow" w:hAnsi="Arial Narrow"/>
        </w:rPr>
        <w:t>Z</w:t>
      </w:r>
      <w:r w:rsidRPr="005B414C">
        <w:rPr>
          <w:rFonts w:ascii="Arial Narrow" w:hAnsi="Arial Narrow"/>
        </w:rPr>
        <w:t>ákona o finančnej kontrole (ak relevantné);</w:t>
      </w:r>
    </w:p>
    <w:p w14:paraId="7A0799FF" w14:textId="5F049FE2" w:rsidR="00E576CF" w:rsidRPr="005B414C" w:rsidRDefault="00E576CF" w:rsidP="003E2F18">
      <w:pPr>
        <w:numPr>
          <w:ilvl w:val="0"/>
          <w:numId w:val="15"/>
        </w:numPr>
        <w:ind w:left="426" w:hanging="284"/>
        <w:rPr>
          <w:rFonts w:ascii="Arial Narrow" w:hAnsi="Arial Narrow"/>
        </w:rPr>
      </w:pPr>
      <w:r w:rsidRPr="005B414C">
        <w:rPr>
          <w:rFonts w:ascii="Arial Narrow" w:hAnsi="Arial Narrow"/>
        </w:rPr>
        <w:t xml:space="preserve">výpis z bankového účtu potvrdzujúci finančné prostriedky </w:t>
      </w:r>
      <w:r w:rsidR="0097559B">
        <w:rPr>
          <w:rFonts w:ascii="Arial Narrow" w:hAnsi="Arial Narrow"/>
        </w:rPr>
        <w:t xml:space="preserve">z </w:t>
      </w:r>
      <w:r w:rsidR="002C0CBD">
        <w:rPr>
          <w:rFonts w:ascii="Arial Narrow" w:hAnsi="Arial Narrow"/>
        </w:rPr>
        <w:t>P</w:t>
      </w:r>
      <w:r w:rsidR="0097559B">
        <w:rPr>
          <w:rFonts w:ascii="Arial Narrow" w:hAnsi="Arial Narrow"/>
        </w:rPr>
        <w:t xml:space="preserve">odielu </w:t>
      </w:r>
      <w:r w:rsidR="007F1964">
        <w:rPr>
          <w:rFonts w:ascii="Arial Narrow" w:hAnsi="Arial Narrow"/>
        </w:rPr>
        <w:t>P</w:t>
      </w:r>
      <w:r w:rsidR="0097559B">
        <w:rPr>
          <w:rFonts w:ascii="Arial Narrow" w:hAnsi="Arial Narrow"/>
        </w:rPr>
        <w:t>ríjemcu</w:t>
      </w:r>
      <w:r w:rsidRPr="005B414C">
        <w:rPr>
          <w:rFonts w:ascii="Arial Narrow" w:hAnsi="Arial Narrow"/>
        </w:rPr>
        <w:t>;</w:t>
      </w:r>
    </w:p>
    <w:p w14:paraId="10ABCD44" w14:textId="7E5899C0" w:rsidR="00E576CF" w:rsidRPr="005B414C" w:rsidRDefault="00E576CF" w:rsidP="003E2F18">
      <w:pPr>
        <w:numPr>
          <w:ilvl w:val="0"/>
          <w:numId w:val="15"/>
        </w:numPr>
        <w:ind w:left="426" w:hanging="284"/>
        <w:rPr>
          <w:rFonts w:ascii="Arial Narrow" w:hAnsi="Arial Narrow"/>
        </w:rPr>
      </w:pPr>
      <w:r w:rsidRPr="005B414C">
        <w:rPr>
          <w:rFonts w:ascii="Arial Narrow" w:hAnsi="Arial Narrow"/>
        </w:rPr>
        <w:t xml:space="preserve">účtovný záznam preukazujúci zaúčtovanie príjmu prostriedkov na osobitný bankový účet v účtovníctve </w:t>
      </w:r>
      <w:r w:rsidR="007F1964">
        <w:rPr>
          <w:rFonts w:ascii="Arial Narrow" w:hAnsi="Arial Narrow"/>
        </w:rPr>
        <w:t>P</w:t>
      </w:r>
      <w:r w:rsidRPr="005B414C">
        <w:rPr>
          <w:rFonts w:ascii="Arial Narrow" w:hAnsi="Arial Narrow"/>
        </w:rPr>
        <w:t>ríjemcu, príp. účtovný zápis z účtovných kníh;</w:t>
      </w:r>
    </w:p>
    <w:p w14:paraId="29EE6679" w14:textId="1275779A" w:rsidR="00E576CF" w:rsidRPr="005B414C" w:rsidRDefault="00E576CF" w:rsidP="003E2F18">
      <w:pPr>
        <w:numPr>
          <w:ilvl w:val="0"/>
          <w:numId w:val="15"/>
        </w:numPr>
        <w:ind w:left="426" w:hanging="284"/>
        <w:rPr>
          <w:rFonts w:ascii="Arial Narrow" w:hAnsi="Arial Narrow"/>
        </w:rPr>
      </w:pPr>
      <w:r w:rsidRPr="005B414C">
        <w:rPr>
          <w:rFonts w:ascii="Arial Narrow" w:hAnsi="Arial Narrow"/>
          <w:color w:val="000000"/>
          <w:lang w:eastAsia="en-AU"/>
        </w:rPr>
        <w:t>doklad o úhrade/</w:t>
      </w:r>
      <w:r w:rsidRPr="005B414C">
        <w:rPr>
          <w:rFonts w:ascii="Arial Narrow" w:hAnsi="Arial Narrow"/>
        </w:rPr>
        <w:t>výpis z </w:t>
      </w:r>
      <w:r w:rsidR="009621E6">
        <w:rPr>
          <w:rFonts w:ascii="Arial Narrow" w:hAnsi="Arial Narrow"/>
        </w:rPr>
        <w:t>Dotačného</w:t>
      </w:r>
      <w:r w:rsidRPr="005B414C">
        <w:rPr>
          <w:rFonts w:ascii="Arial Narrow" w:hAnsi="Arial Narrow"/>
        </w:rPr>
        <w:t xml:space="preserve"> účtu potvrdzujúci úhradu </w:t>
      </w:r>
      <w:r w:rsidR="00D63374">
        <w:rPr>
          <w:rFonts w:ascii="Arial Narrow" w:hAnsi="Arial Narrow"/>
        </w:rPr>
        <w:t>Ú</w:t>
      </w:r>
      <w:r w:rsidRPr="005B414C">
        <w:rPr>
          <w:rFonts w:ascii="Arial Narrow" w:hAnsi="Arial Narrow"/>
        </w:rPr>
        <w:t xml:space="preserve">čtovného dokladu </w:t>
      </w:r>
      <w:r w:rsidRPr="005B414C">
        <w:rPr>
          <w:rFonts w:ascii="Arial Narrow" w:hAnsi="Arial Narrow"/>
          <w:lang w:eastAsia="en-AU"/>
        </w:rPr>
        <w:t xml:space="preserve">(v prípade </w:t>
      </w:r>
      <w:proofErr w:type="spellStart"/>
      <w:r w:rsidRPr="005B414C">
        <w:rPr>
          <w:rFonts w:ascii="Arial Narrow" w:hAnsi="Arial Narrow"/>
          <w:lang w:eastAsia="en-AU"/>
        </w:rPr>
        <w:t>ŽoP</w:t>
      </w:r>
      <w:proofErr w:type="spellEnd"/>
      <w:r w:rsidRPr="005B414C">
        <w:rPr>
          <w:rFonts w:ascii="Arial Narrow" w:hAnsi="Arial Narrow"/>
          <w:lang w:eastAsia="en-AU"/>
        </w:rPr>
        <w:t xml:space="preserve"> </w:t>
      </w:r>
      <w:r w:rsidR="00F309F8">
        <w:rPr>
          <w:rFonts w:ascii="Arial Narrow" w:hAnsi="Arial Narrow"/>
          <w:lang w:eastAsia="en-AU"/>
        </w:rPr>
        <w:br/>
      </w:r>
      <w:r w:rsidRPr="00F309F8">
        <w:rPr>
          <w:rFonts w:ascii="Arial" w:hAnsi="Arial" w:cs="Arial"/>
          <w:lang w:eastAsia="en-AU"/>
        </w:rPr>
        <w:t>‒</w:t>
      </w:r>
      <w:r w:rsidRPr="005B414C">
        <w:rPr>
          <w:rFonts w:ascii="Arial Narrow" w:hAnsi="Arial Narrow"/>
          <w:lang w:eastAsia="en-AU"/>
        </w:rPr>
        <w:t xml:space="preserve"> </w:t>
      </w:r>
      <w:proofErr w:type="spellStart"/>
      <w:r w:rsidRPr="005B414C">
        <w:rPr>
          <w:rFonts w:ascii="Arial Narrow" w:hAnsi="Arial Narrow"/>
          <w:lang w:eastAsia="en-AU"/>
        </w:rPr>
        <w:t>predfinancovanie</w:t>
      </w:r>
      <w:proofErr w:type="spellEnd"/>
      <w:r w:rsidRPr="005B414C">
        <w:rPr>
          <w:rFonts w:ascii="Arial Narrow" w:hAnsi="Arial Narrow"/>
          <w:lang w:eastAsia="en-AU"/>
        </w:rPr>
        <w:t>)</w:t>
      </w:r>
      <w:r w:rsidRPr="005B414C">
        <w:rPr>
          <w:rFonts w:ascii="Arial Narrow" w:hAnsi="Arial Narrow"/>
        </w:rPr>
        <w:t>;</w:t>
      </w:r>
    </w:p>
    <w:p w14:paraId="39DDEF59" w14:textId="2ACF39F3" w:rsidR="00E576CF" w:rsidRPr="005B414C" w:rsidRDefault="00E576CF" w:rsidP="003E2F18">
      <w:pPr>
        <w:numPr>
          <w:ilvl w:val="0"/>
          <w:numId w:val="15"/>
        </w:numPr>
        <w:ind w:left="426" w:hanging="284"/>
        <w:rPr>
          <w:rFonts w:ascii="Arial Narrow" w:hAnsi="Arial Narrow"/>
        </w:rPr>
      </w:pPr>
      <w:r w:rsidRPr="005B414C">
        <w:rPr>
          <w:rFonts w:ascii="Arial Narrow" w:hAnsi="Arial Narrow"/>
        </w:rPr>
        <w:t xml:space="preserve">výpočet oprávnenej výšky </w:t>
      </w:r>
      <w:r w:rsidR="00025AE9" w:rsidRPr="005B414C">
        <w:rPr>
          <w:rFonts w:ascii="Arial Narrow" w:hAnsi="Arial Narrow"/>
        </w:rPr>
        <w:t>nákladu/</w:t>
      </w:r>
      <w:r w:rsidRPr="005B414C">
        <w:rPr>
          <w:rFonts w:ascii="Arial Narrow" w:hAnsi="Arial Narrow"/>
        </w:rPr>
        <w:t>výdavku (ak relevantné);</w:t>
      </w:r>
    </w:p>
    <w:p w14:paraId="6E81D6A4" w14:textId="77777777" w:rsidR="00E576CF" w:rsidRPr="005B414C" w:rsidRDefault="00E576CF" w:rsidP="00E576CF">
      <w:pPr>
        <w:rPr>
          <w:rFonts w:ascii="Arial Narrow" w:hAnsi="Arial Narrow"/>
        </w:rPr>
      </w:pPr>
    </w:p>
    <w:p w14:paraId="181D308A" w14:textId="646882CC" w:rsidR="00E576CF" w:rsidRPr="005B414C" w:rsidRDefault="00E9296D"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62" w:name="_Toc286911125"/>
      <w:bookmarkStart w:id="63" w:name="_Toc406485301"/>
      <w:bookmarkStart w:id="64" w:name="_Toc423555210"/>
      <w:bookmarkStart w:id="65" w:name="_Toc97817045"/>
      <w:bookmarkStart w:id="66" w:name="_Toc214868008"/>
      <w:r>
        <w:rPr>
          <w:rFonts w:ascii="Arial Narrow" w:hAnsi="Arial Narrow"/>
          <w:color w:val="FFFFFF"/>
        </w:rPr>
        <w:t>Dotačný ú</w:t>
      </w:r>
      <w:r w:rsidR="00E576CF" w:rsidRPr="005B414C">
        <w:rPr>
          <w:rFonts w:ascii="Arial Narrow" w:hAnsi="Arial Narrow"/>
          <w:color w:val="FFFFFF"/>
        </w:rPr>
        <w:t>č</w:t>
      </w:r>
      <w:r w:rsidR="004971FD">
        <w:rPr>
          <w:rFonts w:ascii="Arial Narrow" w:hAnsi="Arial Narrow"/>
          <w:color w:val="FFFFFF"/>
        </w:rPr>
        <w:t>et</w:t>
      </w:r>
      <w:r w:rsidR="00E576CF" w:rsidRPr="005B414C">
        <w:rPr>
          <w:rFonts w:ascii="Arial Narrow" w:hAnsi="Arial Narrow"/>
          <w:color w:val="FFFFFF"/>
        </w:rPr>
        <w:t xml:space="preserve"> </w:t>
      </w:r>
      <w:bookmarkEnd w:id="62"/>
      <w:bookmarkEnd w:id="63"/>
      <w:bookmarkEnd w:id="64"/>
      <w:bookmarkEnd w:id="65"/>
      <w:r w:rsidR="00880D54">
        <w:rPr>
          <w:rFonts w:ascii="Arial Narrow" w:hAnsi="Arial Narrow"/>
          <w:color w:val="FFFFFF"/>
        </w:rPr>
        <w:t>P</w:t>
      </w:r>
      <w:r w:rsidR="00E576CF" w:rsidRPr="005B414C">
        <w:rPr>
          <w:rFonts w:ascii="Arial Narrow" w:hAnsi="Arial Narrow"/>
          <w:color w:val="FFFFFF"/>
        </w:rPr>
        <w:t>ríjemcu</w:t>
      </w:r>
      <w:bookmarkEnd w:id="66"/>
    </w:p>
    <w:p w14:paraId="473764DF" w14:textId="0354936D" w:rsidR="003E1DCA" w:rsidRDefault="00E576CF" w:rsidP="00E576CF">
      <w:pPr>
        <w:pStyle w:val="ListParagraph2"/>
        <w:widowControl w:val="0"/>
        <w:ind w:left="0"/>
        <w:rPr>
          <w:rFonts w:ascii="Arial Narrow" w:hAnsi="Arial Narrow"/>
        </w:rPr>
      </w:pPr>
      <w:r w:rsidRPr="005B414C">
        <w:rPr>
          <w:rFonts w:ascii="Arial Narrow" w:hAnsi="Arial Narrow"/>
        </w:rPr>
        <w:t xml:space="preserve">Všeobecnou povinnosťou </w:t>
      </w:r>
      <w:r w:rsidR="00352FED">
        <w:rPr>
          <w:rFonts w:ascii="Arial Narrow" w:hAnsi="Arial Narrow"/>
        </w:rPr>
        <w:t>P</w:t>
      </w:r>
      <w:r w:rsidR="00352FED" w:rsidRPr="005B414C">
        <w:rPr>
          <w:rFonts w:ascii="Arial Narrow" w:hAnsi="Arial Narrow"/>
        </w:rPr>
        <w:t xml:space="preserve">ríjemcu </w:t>
      </w:r>
      <w:r w:rsidRPr="005B414C">
        <w:rPr>
          <w:rFonts w:ascii="Arial Narrow" w:hAnsi="Arial Narrow"/>
        </w:rPr>
        <w:t xml:space="preserve">je mať pri podpise </w:t>
      </w:r>
      <w:r w:rsidR="00542C08">
        <w:rPr>
          <w:rFonts w:ascii="Arial Narrow" w:hAnsi="Arial Narrow"/>
        </w:rPr>
        <w:t>Zmluvy</w:t>
      </w:r>
      <w:r w:rsidRPr="005B414C">
        <w:rPr>
          <w:rFonts w:ascii="Arial Narrow" w:hAnsi="Arial Narrow"/>
        </w:rPr>
        <w:t xml:space="preserve"> otvorený</w:t>
      </w:r>
      <w:r w:rsidR="00463495">
        <w:rPr>
          <w:rFonts w:ascii="Arial Narrow" w:hAnsi="Arial Narrow"/>
        </w:rPr>
        <w:t xml:space="preserve"> Dotačný účet - </w:t>
      </w:r>
      <w:r w:rsidRPr="005B414C">
        <w:rPr>
          <w:rFonts w:ascii="Arial Narrow" w:hAnsi="Arial Narrow"/>
        </w:rPr>
        <w:t xml:space="preserve"> neúročený účet, ktorý slúži výhradne na </w:t>
      </w:r>
      <w:r w:rsidR="00996F48">
        <w:rPr>
          <w:rFonts w:ascii="Arial Narrow" w:hAnsi="Arial Narrow"/>
        </w:rPr>
        <w:t>čerpanie</w:t>
      </w:r>
      <w:r w:rsidRPr="005B414C">
        <w:rPr>
          <w:rFonts w:ascii="Arial Narrow" w:hAnsi="Arial Narrow"/>
        </w:rPr>
        <w:t xml:space="preserve"> finančných prostriedkov z</w:t>
      </w:r>
      <w:r w:rsidR="009A3CC0">
        <w:rPr>
          <w:rFonts w:ascii="Arial Narrow" w:hAnsi="Arial Narrow"/>
        </w:rPr>
        <w:t xml:space="preserve"> Dotácie</w:t>
      </w:r>
      <w:r w:rsidR="00625AB6" w:rsidRPr="005B414C" w:rsidDel="00625AB6">
        <w:rPr>
          <w:rFonts w:ascii="Arial Narrow" w:hAnsi="Arial Narrow"/>
        </w:rPr>
        <w:t xml:space="preserve"> </w:t>
      </w:r>
      <w:r w:rsidRPr="005B414C">
        <w:rPr>
          <w:rFonts w:ascii="Arial Narrow" w:hAnsi="Arial Narrow"/>
        </w:rPr>
        <w:t>a</w:t>
      </w:r>
      <w:r w:rsidR="00DB4A24">
        <w:rPr>
          <w:rFonts w:ascii="Arial Narrow" w:hAnsi="Arial Narrow"/>
        </w:rPr>
        <w:t> nakladanie s</w:t>
      </w:r>
      <w:r w:rsidR="00DA06C1">
        <w:rPr>
          <w:rFonts w:ascii="Arial Narrow" w:hAnsi="Arial Narrow"/>
        </w:rPr>
        <w:t xml:space="preserve"> </w:t>
      </w:r>
      <w:r w:rsidR="00352FED">
        <w:rPr>
          <w:rFonts w:ascii="Arial Narrow" w:hAnsi="Arial Narrow"/>
        </w:rPr>
        <w:t>P</w:t>
      </w:r>
      <w:r w:rsidR="003A1608">
        <w:rPr>
          <w:rFonts w:ascii="Arial Narrow" w:hAnsi="Arial Narrow"/>
        </w:rPr>
        <w:t>odiel</w:t>
      </w:r>
      <w:r w:rsidR="00DB4A24">
        <w:rPr>
          <w:rFonts w:ascii="Arial Narrow" w:hAnsi="Arial Narrow"/>
        </w:rPr>
        <w:t>om</w:t>
      </w:r>
      <w:r w:rsidR="003A1608">
        <w:rPr>
          <w:rFonts w:ascii="Arial Narrow" w:hAnsi="Arial Narrow"/>
        </w:rPr>
        <w:t xml:space="preserve"> </w:t>
      </w:r>
      <w:r w:rsidR="00880D54">
        <w:rPr>
          <w:rFonts w:ascii="Arial Narrow" w:hAnsi="Arial Narrow"/>
        </w:rPr>
        <w:t>P</w:t>
      </w:r>
      <w:r w:rsidR="003A1608">
        <w:rPr>
          <w:rFonts w:ascii="Arial Narrow" w:hAnsi="Arial Narrow"/>
        </w:rPr>
        <w:t>ríjemcu</w:t>
      </w:r>
      <w:r w:rsidRPr="005B414C">
        <w:rPr>
          <w:rFonts w:ascii="Arial Narrow" w:hAnsi="Arial Narrow"/>
        </w:rPr>
        <w:t>. Číslo</w:t>
      </w:r>
      <w:r w:rsidR="00866D69">
        <w:rPr>
          <w:rFonts w:ascii="Arial Narrow" w:hAnsi="Arial Narrow"/>
        </w:rPr>
        <w:t xml:space="preserve"> Dotačného</w:t>
      </w:r>
      <w:r w:rsidRPr="005B414C">
        <w:rPr>
          <w:rFonts w:ascii="Arial Narrow" w:hAnsi="Arial Narrow"/>
        </w:rPr>
        <w:t xml:space="preserve"> účtu </w:t>
      </w:r>
      <w:r w:rsidR="00880D54">
        <w:rPr>
          <w:rFonts w:ascii="Arial Narrow" w:hAnsi="Arial Narrow"/>
        </w:rPr>
        <w:t>P</w:t>
      </w:r>
      <w:r w:rsidRPr="005B414C">
        <w:rPr>
          <w:rFonts w:ascii="Arial Narrow" w:hAnsi="Arial Narrow"/>
        </w:rPr>
        <w:t xml:space="preserve">ríjemcu  je uvedené v  </w:t>
      </w:r>
      <w:r w:rsidR="00542C08">
        <w:rPr>
          <w:rFonts w:ascii="Arial Narrow" w:hAnsi="Arial Narrow"/>
        </w:rPr>
        <w:t>Zmluve</w:t>
      </w:r>
      <w:r w:rsidRPr="005B414C">
        <w:rPr>
          <w:rFonts w:ascii="Arial Narrow" w:hAnsi="Arial Narrow"/>
        </w:rPr>
        <w:t xml:space="preserve"> a </w:t>
      </w:r>
      <w:r w:rsidR="0013354B">
        <w:rPr>
          <w:rFonts w:ascii="Arial Narrow" w:hAnsi="Arial Narrow"/>
        </w:rPr>
        <w:t>P</w:t>
      </w:r>
      <w:r w:rsidRPr="005B414C">
        <w:rPr>
          <w:rFonts w:ascii="Arial Narrow" w:hAnsi="Arial Narrow"/>
        </w:rPr>
        <w:t xml:space="preserve">ríjemca je povinný udržiavať tento </w:t>
      </w:r>
      <w:r w:rsidR="00F5320C">
        <w:rPr>
          <w:rFonts w:ascii="Arial Narrow" w:hAnsi="Arial Narrow"/>
        </w:rPr>
        <w:t xml:space="preserve">Dotačný </w:t>
      </w:r>
      <w:r w:rsidRPr="005B414C">
        <w:rPr>
          <w:rFonts w:ascii="Arial Narrow" w:hAnsi="Arial Narrow"/>
        </w:rPr>
        <w:t xml:space="preserve">účet otvorený až do </w:t>
      </w:r>
      <w:r w:rsidR="009D75B0">
        <w:rPr>
          <w:rFonts w:ascii="Arial Narrow" w:hAnsi="Arial Narrow"/>
        </w:rPr>
        <w:t>schválenia Záverečnej monitorovacej správy</w:t>
      </w:r>
      <w:r w:rsidRPr="005B414C">
        <w:rPr>
          <w:rFonts w:ascii="Arial Narrow" w:hAnsi="Arial Narrow"/>
        </w:rPr>
        <w:t xml:space="preserve">. </w:t>
      </w:r>
    </w:p>
    <w:p w14:paraId="388A359A" w14:textId="77777777" w:rsidR="00AF0A68" w:rsidRDefault="00AF0A68" w:rsidP="00E576CF">
      <w:pPr>
        <w:pStyle w:val="ListParagraph2"/>
        <w:widowControl w:val="0"/>
        <w:ind w:left="0"/>
        <w:rPr>
          <w:rFonts w:ascii="Arial Narrow" w:hAnsi="Arial Narrow"/>
        </w:rPr>
      </w:pPr>
    </w:p>
    <w:p w14:paraId="539490AE" w14:textId="77777777" w:rsidR="000E7568" w:rsidRDefault="003E1DCA" w:rsidP="00E576CF">
      <w:pPr>
        <w:pStyle w:val="ListParagraph2"/>
        <w:widowControl w:val="0"/>
        <w:ind w:left="0"/>
        <w:rPr>
          <w:rFonts w:ascii="Arial Narrow" w:hAnsi="Arial Narrow"/>
        </w:rPr>
      </w:pPr>
      <w:r>
        <w:rPr>
          <w:rFonts w:ascii="Arial Narrow" w:hAnsi="Arial Narrow"/>
        </w:rPr>
        <w:t>Príjemca je</w:t>
      </w:r>
      <w:r w:rsidR="000E7568">
        <w:rPr>
          <w:rFonts w:ascii="Arial Narrow" w:hAnsi="Arial Narrow"/>
        </w:rPr>
        <w:t>:</w:t>
      </w:r>
    </w:p>
    <w:p w14:paraId="3027CE0F" w14:textId="555FA16A" w:rsidR="003E1DCA" w:rsidRPr="00A72009" w:rsidRDefault="003E1DCA" w:rsidP="003E2F18">
      <w:pPr>
        <w:pStyle w:val="ListParagraph2"/>
        <w:widowControl w:val="0"/>
        <w:numPr>
          <w:ilvl w:val="0"/>
          <w:numId w:val="31"/>
        </w:numPr>
        <w:ind w:left="426" w:hanging="284"/>
        <w:rPr>
          <w:rFonts w:ascii="Arial Narrow" w:hAnsi="Arial Narrow"/>
        </w:rPr>
      </w:pPr>
      <w:r w:rsidRPr="00A72009">
        <w:rPr>
          <w:rFonts w:ascii="Arial Narrow" w:hAnsi="Arial Narrow"/>
        </w:rPr>
        <w:t>oprávnen</w:t>
      </w:r>
      <w:r w:rsidR="001F7C22" w:rsidRPr="00A72009">
        <w:rPr>
          <w:rFonts w:ascii="Arial Narrow" w:hAnsi="Arial Narrow"/>
        </w:rPr>
        <w:t xml:space="preserve">ý </w:t>
      </w:r>
      <w:r w:rsidR="00356B81" w:rsidRPr="00A72009">
        <w:rPr>
          <w:rFonts w:ascii="Arial Narrow" w:hAnsi="Arial Narrow"/>
        </w:rPr>
        <w:t>uskutočňovať prostredníctvom Dotačného účtu finančné operácie len formou bezhotovostných prevodov, za účelom úhrady Účtovných dokladov, ktoré majú byť uhradené z Dotačných prostriedkov a sumy zodpovedajúcej Vlastným prostriedkom zo sumy uvedenej na Účtovných dokladoch</w:t>
      </w:r>
      <w:r w:rsidR="00187CB8" w:rsidRPr="00A72009">
        <w:rPr>
          <w:rFonts w:ascii="Arial Narrow" w:hAnsi="Arial Narrow"/>
        </w:rPr>
        <w:t>;</w:t>
      </w:r>
    </w:p>
    <w:p w14:paraId="44BE42DB" w14:textId="353F447C" w:rsidR="000E7568" w:rsidRDefault="000E7568" w:rsidP="003E2F18">
      <w:pPr>
        <w:pStyle w:val="ListParagraph2"/>
        <w:widowControl w:val="0"/>
        <w:numPr>
          <w:ilvl w:val="0"/>
          <w:numId w:val="31"/>
        </w:numPr>
        <w:ind w:left="426" w:hanging="284"/>
        <w:rPr>
          <w:rFonts w:ascii="Arial Narrow" w:hAnsi="Arial Narrow"/>
        </w:rPr>
      </w:pPr>
      <w:r w:rsidRPr="000E7568">
        <w:rPr>
          <w:rFonts w:ascii="Arial Narrow" w:hAnsi="Arial Narrow"/>
        </w:rPr>
        <w:t xml:space="preserve">zabezpečiť na Dotačnom účte </w:t>
      </w:r>
      <w:r w:rsidR="004971FD">
        <w:rPr>
          <w:rFonts w:ascii="Arial Narrow" w:hAnsi="Arial Narrow"/>
        </w:rPr>
        <w:t>V</w:t>
      </w:r>
      <w:r w:rsidRPr="000E7568">
        <w:rPr>
          <w:rFonts w:ascii="Arial Narrow" w:hAnsi="Arial Narrow"/>
        </w:rPr>
        <w:t xml:space="preserve">lastné prostriedky na úhradu poplatkov za vedenie Dotačného účtu a prípadných nákladov spojených s realizáciou platieb na a z Dotačného účtu, pričom tieto náklady </w:t>
      </w:r>
      <w:r w:rsidRPr="000E7568">
        <w:rPr>
          <w:rFonts w:ascii="Arial Narrow" w:hAnsi="Arial Narrow"/>
        </w:rPr>
        <w:lastRenderedPageBreak/>
        <w:t>nie je možné hradiť z Dotačných prostriedkov</w:t>
      </w:r>
      <w:r w:rsidR="00187CB8">
        <w:rPr>
          <w:rFonts w:ascii="Arial Narrow" w:hAnsi="Arial Narrow"/>
        </w:rPr>
        <w:t>.</w:t>
      </w:r>
    </w:p>
    <w:p w14:paraId="4535C4C0" w14:textId="77777777" w:rsidR="00AF0A68" w:rsidRDefault="00AF0A68" w:rsidP="00AF0A68">
      <w:pPr>
        <w:pStyle w:val="ListParagraph2"/>
        <w:widowControl w:val="0"/>
        <w:ind w:left="720"/>
        <w:rPr>
          <w:rFonts w:ascii="Arial Narrow" w:hAnsi="Arial Narrow"/>
        </w:rPr>
      </w:pPr>
    </w:p>
    <w:p w14:paraId="32DBCD7D" w14:textId="2D3C36A6" w:rsidR="00E576CF" w:rsidRPr="005B414C" w:rsidRDefault="00E576CF" w:rsidP="00E576CF">
      <w:pPr>
        <w:pStyle w:val="ListParagraph2"/>
        <w:widowControl w:val="0"/>
        <w:ind w:left="0"/>
        <w:rPr>
          <w:rFonts w:ascii="Arial Narrow" w:hAnsi="Arial Narrow"/>
        </w:rPr>
      </w:pPr>
      <w:r w:rsidRPr="005B414C">
        <w:rPr>
          <w:rFonts w:ascii="Arial Narrow" w:hAnsi="Arial Narrow"/>
        </w:rPr>
        <w:t xml:space="preserve">V prípade zmeny čísla </w:t>
      </w:r>
      <w:r w:rsidR="00DD4320">
        <w:rPr>
          <w:rFonts w:ascii="Arial Narrow" w:hAnsi="Arial Narrow"/>
        </w:rPr>
        <w:t>Dotačného</w:t>
      </w:r>
      <w:r w:rsidRPr="005B414C">
        <w:rPr>
          <w:rFonts w:ascii="Arial Narrow" w:hAnsi="Arial Narrow"/>
        </w:rPr>
        <w:t xml:space="preserve"> účtu je </w:t>
      </w:r>
      <w:r w:rsidR="0013354B">
        <w:rPr>
          <w:rFonts w:ascii="Arial Narrow" w:hAnsi="Arial Narrow"/>
        </w:rPr>
        <w:t>P</w:t>
      </w:r>
      <w:r w:rsidRPr="005B414C">
        <w:rPr>
          <w:rFonts w:ascii="Arial Narrow" w:hAnsi="Arial Narrow"/>
        </w:rPr>
        <w:t xml:space="preserve">ríjemca povinný postupovať podľa </w:t>
      </w:r>
      <w:r w:rsidR="00542C08">
        <w:rPr>
          <w:rFonts w:ascii="Arial Narrow" w:hAnsi="Arial Narrow"/>
        </w:rPr>
        <w:t>Zmluvy</w:t>
      </w:r>
      <w:r w:rsidRPr="005B414C">
        <w:rPr>
          <w:rFonts w:ascii="Arial Narrow" w:hAnsi="Arial Narrow"/>
        </w:rPr>
        <w:t>, je vedený v mene Euro</w:t>
      </w:r>
      <w:r w:rsidRPr="0084760B">
        <w:rPr>
          <w:rFonts w:ascii="Arial Narrow" w:hAnsi="Arial Narrow"/>
        </w:rPr>
        <w:t xml:space="preserve"> </w:t>
      </w:r>
      <w:r w:rsidRPr="00ED77F7">
        <w:rPr>
          <w:rFonts w:ascii="Arial Narrow" w:hAnsi="Arial Narrow"/>
        </w:rPr>
        <w:t>a</w:t>
      </w:r>
      <w:r w:rsidR="0084760B">
        <w:rPr>
          <w:rFonts w:ascii="Arial Narrow" w:hAnsi="Arial Narrow"/>
        </w:rPr>
        <w:t xml:space="preserve"> jeho </w:t>
      </w:r>
      <w:r w:rsidRPr="00ED77F7">
        <w:rPr>
          <w:rFonts w:ascii="Arial Narrow" w:hAnsi="Arial Narrow"/>
        </w:rPr>
        <w:t>číslo sa uvádza v medzinárodnom formáte čísla účtu - IBAN</w:t>
      </w:r>
      <w:r w:rsidRPr="0084760B">
        <w:rPr>
          <w:rFonts w:ascii="Arial Narrow" w:hAnsi="Arial Narrow"/>
        </w:rPr>
        <w:t>.</w:t>
      </w:r>
    </w:p>
    <w:bookmarkEnd w:id="39"/>
    <w:p w14:paraId="6E68F87E" w14:textId="77777777" w:rsidR="00E576CF" w:rsidRPr="005B414C" w:rsidRDefault="00E576CF" w:rsidP="00E576CF">
      <w:pPr>
        <w:pStyle w:val="Nadpis7"/>
        <w:spacing w:before="0" w:after="0"/>
        <w:jc w:val="left"/>
        <w:rPr>
          <w:rFonts w:ascii="Arial Narrow" w:hAnsi="Arial Narrow"/>
          <w:i/>
        </w:rPr>
      </w:pPr>
    </w:p>
    <w:p w14:paraId="4C11EDC3" w14:textId="1B91E08A" w:rsidR="00E576CF" w:rsidRPr="005B414C"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67" w:name="_Toc406485299"/>
      <w:bookmarkStart w:id="68" w:name="_Toc286911123"/>
      <w:bookmarkStart w:id="69" w:name="_Toc423555211"/>
      <w:bookmarkStart w:id="70" w:name="_Toc97817046"/>
      <w:bookmarkStart w:id="71" w:name="_Toc214868009"/>
      <w:bookmarkStart w:id="72" w:name="_Hlk127269929"/>
      <w:r w:rsidRPr="005B414C">
        <w:rPr>
          <w:rFonts w:ascii="Arial Narrow" w:hAnsi="Arial Narrow"/>
          <w:color w:val="FFFFFF"/>
        </w:rPr>
        <w:t xml:space="preserve">Spôsoby financovania </w:t>
      </w:r>
      <w:r w:rsidR="00C64923">
        <w:rPr>
          <w:rFonts w:ascii="Arial Narrow" w:hAnsi="Arial Narrow"/>
          <w:color w:val="FFFFFF"/>
        </w:rPr>
        <w:t>P</w:t>
      </w:r>
      <w:r w:rsidRPr="005B414C">
        <w:rPr>
          <w:rFonts w:ascii="Arial Narrow" w:hAnsi="Arial Narrow"/>
          <w:color w:val="FFFFFF"/>
        </w:rPr>
        <w:t>rojektov</w:t>
      </w:r>
      <w:bookmarkEnd w:id="67"/>
      <w:bookmarkEnd w:id="68"/>
      <w:bookmarkEnd w:id="69"/>
      <w:bookmarkEnd w:id="70"/>
      <w:bookmarkEnd w:id="71"/>
    </w:p>
    <w:p w14:paraId="66DB3292" w14:textId="7A2D940D" w:rsidR="00E576CF" w:rsidRPr="004D1201" w:rsidRDefault="00E576CF" w:rsidP="00E576CF">
      <w:pPr>
        <w:pStyle w:val="ListParagraph2"/>
        <w:ind w:left="0"/>
        <w:rPr>
          <w:rFonts w:ascii="Arial Narrow" w:hAnsi="Arial Narrow"/>
        </w:rPr>
      </w:pPr>
      <w:r w:rsidRPr="004D1201">
        <w:rPr>
          <w:rFonts w:ascii="Arial Narrow" w:hAnsi="Arial Narrow"/>
        </w:rPr>
        <w:t>Pri projektoch realizovaných v rámci </w:t>
      </w:r>
      <w:r w:rsidR="00625AB6" w:rsidRPr="004D1201">
        <w:rPr>
          <w:rFonts w:ascii="Arial Narrow" w:hAnsi="Arial Narrow"/>
        </w:rPr>
        <w:t>Fondu</w:t>
      </w:r>
      <w:r w:rsidR="00625AB6" w:rsidRPr="004D1201" w:rsidDel="00625AB6">
        <w:rPr>
          <w:rFonts w:ascii="Arial Narrow" w:hAnsi="Arial Narrow"/>
        </w:rPr>
        <w:t xml:space="preserve"> </w:t>
      </w:r>
      <w:r w:rsidRPr="004D1201">
        <w:rPr>
          <w:rFonts w:ascii="Arial Narrow" w:hAnsi="Arial Narrow"/>
        </w:rPr>
        <w:t>je možné uplatniť jeden z nasledujúcich spôsobov financovania:</w:t>
      </w:r>
    </w:p>
    <w:p w14:paraId="022FF7FD" w14:textId="1D804D75" w:rsidR="00E576CF" w:rsidRPr="004D1201" w:rsidRDefault="00E576CF" w:rsidP="003E2F18">
      <w:pPr>
        <w:pStyle w:val="Odsekzoznamu"/>
        <w:numPr>
          <w:ilvl w:val="0"/>
          <w:numId w:val="33"/>
        </w:numPr>
        <w:autoSpaceDE w:val="0"/>
        <w:autoSpaceDN w:val="0"/>
        <w:adjustRightInd w:val="0"/>
        <w:rPr>
          <w:rFonts w:ascii="Arial Narrow" w:hAnsi="Arial Narrow"/>
          <w:lang w:eastAsia="en-GB"/>
        </w:rPr>
      </w:pPr>
      <w:proofErr w:type="spellStart"/>
      <w:r w:rsidRPr="004D1201">
        <w:rPr>
          <w:rFonts w:ascii="Arial Narrow" w:hAnsi="Arial Narrow"/>
          <w:lang w:eastAsia="en-GB"/>
        </w:rPr>
        <w:t>predfinancovani</w:t>
      </w:r>
      <w:r w:rsidR="004D1201" w:rsidRPr="004D1201">
        <w:rPr>
          <w:rFonts w:ascii="Arial Narrow" w:hAnsi="Arial Narrow"/>
          <w:lang w:eastAsia="en-GB"/>
        </w:rPr>
        <w:t>e</w:t>
      </w:r>
      <w:proofErr w:type="spellEnd"/>
      <w:r w:rsidRPr="004D1201">
        <w:rPr>
          <w:rFonts w:ascii="Arial Narrow" w:hAnsi="Arial Narrow"/>
          <w:lang w:eastAsia="en-GB"/>
        </w:rPr>
        <w:t>;</w:t>
      </w:r>
    </w:p>
    <w:p w14:paraId="05495C70" w14:textId="4BACE301" w:rsidR="00E576CF" w:rsidRPr="004D1201" w:rsidRDefault="00E576CF" w:rsidP="003E2F18">
      <w:pPr>
        <w:pStyle w:val="Odsekzoznamu"/>
        <w:numPr>
          <w:ilvl w:val="0"/>
          <w:numId w:val="33"/>
        </w:numPr>
        <w:autoSpaceDE w:val="0"/>
        <w:autoSpaceDN w:val="0"/>
        <w:adjustRightInd w:val="0"/>
        <w:rPr>
          <w:rFonts w:ascii="Arial Narrow" w:hAnsi="Arial Narrow"/>
          <w:lang w:eastAsia="en-GB"/>
        </w:rPr>
      </w:pPr>
      <w:r w:rsidRPr="004D1201">
        <w:rPr>
          <w:rFonts w:ascii="Arial Narrow" w:hAnsi="Arial Narrow"/>
          <w:lang w:eastAsia="en-GB"/>
        </w:rPr>
        <w:t>refundáci</w:t>
      </w:r>
      <w:r w:rsidR="004D1201" w:rsidRPr="004D1201">
        <w:rPr>
          <w:rFonts w:ascii="Arial Narrow" w:hAnsi="Arial Narrow"/>
          <w:lang w:eastAsia="en-GB"/>
        </w:rPr>
        <w:t>u</w:t>
      </w:r>
      <w:r w:rsidRPr="004D1201">
        <w:rPr>
          <w:rFonts w:ascii="Arial Narrow" w:hAnsi="Arial Narrow"/>
          <w:lang w:eastAsia="en-GB"/>
        </w:rPr>
        <w:t xml:space="preserve">; </w:t>
      </w:r>
    </w:p>
    <w:bookmarkEnd w:id="72"/>
    <w:p w14:paraId="6A6BD8A7" w14:textId="77777777" w:rsidR="00E576CF" w:rsidRPr="004D1201" w:rsidRDefault="00E576CF" w:rsidP="003E2F18">
      <w:pPr>
        <w:pStyle w:val="Odsekzoznamu"/>
        <w:numPr>
          <w:ilvl w:val="0"/>
          <w:numId w:val="33"/>
        </w:numPr>
        <w:autoSpaceDE w:val="0"/>
        <w:autoSpaceDN w:val="0"/>
        <w:adjustRightInd w:val="0"/>
        <w:rPr>
          <w:rFonts w:ascii="Arial Narrow" w:hAnsi="Arial Narrow"/>
          <w:lang w:eastAsia="en-GB"/>
        </w:rPr>
      </w:pPr>
      <w:r w:rsidRPr="004D1201">
        <w:rPr>
          <w:rFonts w:ascii="Arial Narrow" w:hAnsi="Arial Narrow"/>
          <w:lang w:eastAsia="en-GB"/>
        </w:rPr>
        <w:t xml:space="preserve">kombinácia </w:t>
      </w:r>
      <w:proofErr w:type="spellStart"/>
      <w:r w:rsidRPr="004D1201">
        <w:rPr>
          <w:rFonts w:ascii="Arial Narrow" w:hAnsi="Arial Narrow"/>
          <w:lang w:eastAsia="en-GB"/>
        </w:rPr>
        <w:t>predfinancovania</w:t>
      </w:r>
      <w:proofErr w:type="spellEnd"/>
      <w:r w:rsidRPr="004D1201">
        <w:rPr>
          <w:rFonts w:ascii="Arial Narrow" w:hAnsi="Arial Narrow"/>
          <w:lang w:eastAsia="en-GB"/>
        </w:rPr>
        <w:t xml:space="preserve"> a refundácie.</w:t>
      </w:r>
    </w:p>
    <w:p w14:paraId="466376B2" w14:textId="77777777" w:rsidR="00E576CF" w:rsidRPr="004D1201" w:rsidRDefault="00E576CF" w:rsidP="00E576CF">
      <w:pPr>
        <w:ind w:left="720"/>
        <w:rPr>
          <w:rFonts w:ascii="Arial Narrow" w:hAnsi="Arial Narrow"/>
          <w:b/>
          <w:i/>
        </w:rPr>
      </w:pPr>
    </w:p>
    <w:p w14:paraId="1039D5B2" w14:textId="6164CB22" w:rsidR="00E576CF" w:rsidRPr="005B414C" w:rsidRDefault="00E576CF" w:rsidP="00E576CF">
      <w:pPr>
        <w:autoSpaceDE w:val="0"/>
        <w:autoSpaceDN w:val="0"/>
        <w:adjustRightInd w:val="0"/>
        <w:rPr>
          <w:rFonts w:ascii="Arial Narrow" w:hAnsi="Arial Narrow"/>
          <w:lang w:eastAsia="en-GB"/>
        </w:rPr>
      </w:pPr>
      <w:r w:rsidRPr="004D1201">
        <w:rPr>
          <w:rFonts w:ascii="Arial Narrow" w:hAnsi="Arial Narrow"/>
          <w:lang w:eastAsia="en-GB"/>
        </w:rPr>
        <w:t xml:space="preserve">Príjemca je povinný </w:t>
      </w:r>
      <w:r w:rsidR="00256F7D" w:rsidRPr="004D1201">
        <w:rPr>
          <w:rFonts w:ascii="Arial Narrow" w:hAnsi="Arial Narrow"/>
          <w:lang w:eastAsia="en-GB"/>
        </w:rPr>
        <w:t xml:space="preserve">zabezpečiť, že </w:t>
      </w:r>
      <w:r w:rsidRPr="004D1201">
        <w:rPr>
          <w:rFonts w:ascii="Arial Narrow" w:hAnsi="Arial Narrow"/>
          <w:lang w:eastAsia="en-GB"/>
        </w:rPr>
        <w:t>lehot</w:t>
      </w:r>
      <w:r w:rsidR="00256F7D" w:rsidRPr="004D1201">
        <w:rPr>
          <w:rFonts w:ascii="Arial Narrow" w:hAnsi="Arial Narrow"/>
          <w:lang w:eastAsia="en-GB"/>
        </w:rPr>
        <w:t>a</w:t>
      </w:r>
      <w:r w:rsidRPr="004D1201">
        <w:rPr>
          <w:rFonts w:ascii="Arial Narrow" w:hAnsi="Arial Narrow"/>
          <w:lang w:eastAsia="en-GB"/>
        </w:rPr>
        <w:t xml:space="preserve"> splatnosti faktúr</w:t>
      </w:r>
      <w:r w:rsidR="00B67084">
        <w:rPr>
          <w:rFonts w:ascii="Arial Narrow" w:hAnsi="Arial Narrow"/>
          <w:lang w:eastAsia="en-GB"/>
        </w:rPr>
        <w:t xml:space="preserve"> je</w:t>
      </w:r>
      <w:r w:rsidR="00256F7D" w:rsidRPr="004D1201">
        <w:rPr>
          <w:rFonts w:ascii="Arial Narrow" w:hAnsi="Arial Narrow"/>
          <w:lang w:eastAsia="en-GB"/>
        </w:rPr>
        <w:t xml:space="preserve"> </w:t>
      </w:r>
      <w:r w:rsidRPr="004D1201">
        <w:rPr>
          <w:rFonts w:ascii="Arial Narrow" w:hAnsi="Arial Narrow"/>
          <w:lang w:eastAsia="en-GB"/>
        </w:rPr>
        <w:t>stanov</w:t>
      </w:r>
      <w:r w:rsidR="00256F7D" w:rsidRPr="004D1201">
        <w:rPr>
          <w:rFonts w:ascii="Arial Narrow" w:hAnsi="Arial Narrow"/>
          <w:lang w:eastAsia="en-GB"/>
        </w:rPr>
        <w:t>ená</w:t>
      </w:r>
      <w:r w:rsidRPr="004D1201">
        <w:rPr>
          <w:rFonts w:ascii="Arial Narrow" w:hAnsi="Arial Narrow"/>
          <w:lang w:eastAsia="en-GB"/>
        </w:rPr>
        <w:t xml:space="preserve"> v súlade s Obchodným zákonníkom.</w:t>
      </w:r>
      <w:r w:rsidRPr="005B414C">
        <w:rPr>
          <w:rFonts w:ascii="Arial Narrow" w:hAnsi="Arial Narrow"/>
          <w:lang w:eastAsia="en-GB"/>
        </w:rPr>
        <w:t xml:space="preserve"> </w:t>
      </w:r>
    </w:p>
    <w:p w14:paraId="15C7D61F" w14:textId="77777777" w:rsidR="00E576CF" w:rsidRPr="005B414C" w:rsidRDefault="00E576CF" w:rsidP="003E2F18">
      <w:pPr>
        <w:pStyle w:val="Nadpis3"/>
        <w:numPr>
          <w:ilvl w:val="3"/>
          <w:numId w:val="23"/>
        </w:numPr>
        <w:shd w:val="clear" w:color="auto" w:fill="2F5496" w:themeFill="accent1" w:themeFillShade="BF"/>
        <w:spacing w:before="120" w:after="120"/>
        <w:ind w:left="993" w:hanging="993"/>
        <w:rPr>
          <w:rFonts w:ascii="Arial Narrow" w:hAnsi="Arial Narrow"/>
          <w:color w:val="FFFFFF"/>
        </w:rPr>
      </w:pPr>
      <w:bookmarkStart w:id="73" w:name="_Toc402361105"/>
      <w:bookmarkStart w:id="74" w:name="_Toc392616970"/>
      <w:bookmarkStart w:id="75" w:name="_Toc423555212"/>
      <w:bookmarkStart w:id="76" w:name="_Toc97817047"/>
      <w:bookmarkStart w:id="77" w:name="_Toc214868010"/>
      <w:bookmarkStart w:id="78" w:name="_Hlk127269995"/>
      <w:r w:rsidRPr="005B414C">
        <w:rPr>
          <w:rFonts w:ascii="Arial Narrow" w:hAnsi="Arial Narrow"/>
          <w:color w:val="FFFFFF"/>
        </w:rPr>
        <w:t xml:space="preserve">Systém </w:t>
      </w:r>
      <w:proofErr w:type="spellStart"/>
      <w:r w:rsidRPr="005B414C">
        <w:rPr>
          <w:rFonts w:ascii="Arial Narrow" w:hAnsi="Arial Narrow"/>
          <w:color w:val="FFFFFF"/>
        </w:rPr>
        <w:t>predfinancovania</w:t>
      </w:r>
      <w:bookmarkEnd w:id="73"/>
      <w:bookmarkEnd w:id="74"/>
      <w:bookmarkEnd w:id="75"/>
      <w:bookmarkEnd w:id="76"/>
      <w:bookmarkEnd w:id="77"/>
      <w:proofErr w:type="spellEnd"/>
    </w:p>
    <w:p w14:paraId="2E6E2F8A" w14:textId="70B9CCA1" w:rsidR="00E576CF" w:rsidRPr="005B414C" w:rsidRDefault="00E576CF" w:rsidP="00E576CF">
      <w:pPr>
        <w:pStyle w:val="ListParagraph2"/>
        <w:ind w:left="0"/>
        <w:rPr>
          <w:rFonts w:ascii="Arial Narrow" w:hAnsi="Arial Narrow"/>
        </w:rPr>
      </w:pPr>
      <w:r w:rsidRPr="005B414C">
        <w:rPr>
          <w:rFonts w:ascii="Arial Narrow" w:hAnsi="Arial Narrow"/>
        </w:rPr>
        <w:t xml:space="preserve">Systém </w:t>
      </w:r>
      <w:proofErr w:type="spellStart"/>
      <w:r w:rsidRPr="005B414C">
        <w:rPr>
          <w:rFonts w:ascii="Arial Narrow" w:hAnsi="Arial Narrow"/>
        </w:rPr>
        <w:t>predfinancovania</w:t>
      </w:r>
      <w:proofErr w:type="spellEnd"/>
      <w:r w:rsidRPr="005B414C">
        <w:rPr>
          <w:rFonts w:ascii="Arial Narrow" w:hAnsi="Arial Narrow"/>
        </w:rPr>
        <w:t xml:space="preserve"> sú oprávnení využívať všetci </w:t>
      </w:r>
      <w:r w:rsidR="00880D54">
        <w:rPr>
          <w:rFonts w:ascii="Arial Narrow" w:hAnsi="Arial Narrow"/>
        </w:rPr>
        <w:t>P</w:t>
      </w:r>
      <w:r w:rsidRPr="005B414C">
        <w:rPr>
          <w:rFonts w:ascii="Arial Narrow" w:hAnsi="Arial Narrow"/>
        </w:rPr>
        <w:t xml:space="preserve">ríjemcovia v rámci Výzvy. </w:t>
      </w:r>
    </w:p>
    <w:p w14:paraId="54229786" w14:textId="77777777" w:rsidR="00E576CF" w:rsidRPr="005B414C" w:rsidRDefault="00E576CF" w:rsidP="00E576CF">
      <w:pPr>
        <w:pStyle w:val="ListParagraph2"/>
        <w:ind w:left="0"/>
        <w:rPr>
          <w:rFonts w:ascii="Arial Narrow" w:hAnsi="Arial Narrow"/>
        </w:rPr>
      </w:pPr>
    </w:p>
    <w:p w14:paraId="4E1BDA14" w14:textId="4667598B" w:rsidR="00E576CF" w:rsidRPr="005B414C" w:rsidRDefault="00E576CF" w:rsidP="00E576CF">
      <w:pPr>
        <w:autoSpaceDE w:val="0"/>
        <w:autoSpaceDN w:val="0"/>
        <w:adjustRightInd w:val="0"/>
        <w:rPr>
          <w:rFonts w:ascii="Arial Narrow" w:hAnsi="Arial Narrow"/>
        </w:rPr>
      </w:pPr>
      <w:r w:rsidRPr="2A564EFF">
        <w:rPr>
          <w:rFonts w:ascii="Arial Narrow" w:hAnsi="Arial Narrow"/>
        </w:rPr>
        <w:t xml:space="preserve">Pri využití systému </w:t>
      </w:r>
      <w:proofErr w:type="spellStart"/>
      <w:r w:rsidRPr="2A564EFF">
        <w:rPr>
          <w:rFonts w:ascii="Arial Narrow" w:hAnsi="Arial Narrow"/>
        </w:rPr>
        <w:t>predfinancovania</w:t>
      </w:r>
      <w:proofErr w:type="spellEnd"/>
      <w:r w:rsidRPr="2A564EFF">
        <w:rPr>
          <w:rFonts w:ascii="Arial Narrow" w:hAnsi="Arial Narrow"/>
        </w:rPr>
        <w:t xml:space="preserve"> sa vyplácanie </w:t>
      </w:r>
      <w:r w:rsidR="00CC5129">
        <w:rPr>
          <w:rFonts w:ascii="Arial Narrow" w:hAnsi="Arial Narrow"/>
        </w:rPr>
        <w:t>P</w:t>
      </w:r>
      <w:r w:rsidR="00D965F8" w:rsidRPr="2A564EFF">
        <w:rPr>
          <w:rFonts w:ascii="Arial Narrow" w:hAnsi="Arial Narrow"/>
        </w:rPr>
        <w:t>ríjemc</w:t>
      </w:r>
      <w:r w:rsidR="00D965F8">
        <w:rPr>
          <w:rFonts w:ascii="Arial Narrow" w:hAnsi="Arial Narrow"/>
        </w:rPr>
        <w:t xml:space="preserve">ovi </w:t>
      </w:r>
      <w:r w:rsidRPr="2A564EFF">
        <w:rPr>
          <w:rFonts w:ascii="Arial Narrow" w:hAnsi="Arial Narrow"/>
        </w:rPr>
        <w:t>uskutočňuje v dvoch etapách:</w:t>
      </w:r>
    </w:p>
    <w:p w14:paraId="1D8A0869" w14:textId="77777777" w:rsidR="00E576CF" w:rsidRDefault="00E576CF" w:rsidP="003E2F18">
      <w:pPr>
        <w:pStyle w:val="Odsekzoznamu"/>
        <w:numPr>
          <w:ilvl w:val="0"/>
          <w:numId w:val="32"/>
        </w:numPr>
        <w:autoSpaceDE w:val="0"/>
        <w:autoSpaceDN w:val="0"/>
        <w:adjustRightInd w:val="0"/>
        <w:rPr>
          <w:rFonts w:ascii="Arial Narrow" w:hAnsi="Arial Narrow"/>
        </w:rPr>
      </w:pPr>
      <w:r w:rsidRPr="004D1201">
        <w:rPr>
          <w:rFonts w:ascii="Arial Narrow" w:hAnsi="Arial Narrow"/>
        </w:rPr>
        <w:t xml:space="preserve">poskytnutie </w:t>
      </w:r>
      <w:proofErr w:type="spellStart"/>
      <w:r w:rsidRPr="004D1201">
        <w:rPr>
          <w:rFonts w:ascii="Arial Narrow" w:hAnsi="Arial Narrow"/>
        </w:rPr>
        <w:t>predfinancovania</w:t>
      </w:r>
      <w:proofErr w:type="spellEnd"/>
      <w:r w:rsidRPr="004D1201">
        <w:rPr>
          <w:rFonts w:ascii="Arial Narrow" w:hAnsi="Arial Narrow"/>
        </w:rPr>
        <w:t xml:space="preserve">; </w:t>
      </w:r>
    </w:p>
    <w:p w14:paraId="3FA85002" w14:textId="4FC15B92" w:rsidR="00E576CF" w:rsidRPr="004D1201" w:rsidRDefault="00E576CF" w:rsidP="003E2F18">
      <w:pPr>
        <w:pStyle w:val="Odsekzoznamu"/>
        <w:numPr>
          <w:ilvl w:val="0"/>
          <w:numId w:val="32"/>
        </w:numPr>
        <w:autoSpaceDE w:val="0"/>
        <w:autoSpaceDN w:val="0"/>
        <w:adjustRightInd w:val="0"/>
        <w:rPr>
          <w:rFonts w:ascii="Arial Narrow" w:hAnsi="Arial Narrow"/>
        </w:rPr>
      </w:pPr>
      <w:r w:rsidRPr="004D1201">
        <w:rPr>
          <w:rFonts w:ascii="Arial Narrow" w:hAnsi="Arial Narrow"/>
        </w:rPr>
        <w:t xml:space="preserve">zúčtovanie </w:t>
      </w:r>
      <w:proofErr w:type="spellStart"/>
      <w:r w:rsidRPr="004D1201">
        <w:rPr>
          <w:rFonts w:ascii="Arial Narrow" w:hAnsi="Arial Narrow"/>
        </w:rPr>
        <w:t>predfinancovania</w:t>
      </w:r>
      <w:proofErr w:type="spellEnd"/>
      <w:r w:rsidRPr="004D1201">
        <w:rPr>
          <w:rFonts w:ascii="Arial Narrow" w:hAnsi="Arial Narrow"/>
        </w:rPr>
        <w:t>.</w:t>
      </w:r>
    </w:p>
    <w:p w14:paraId="78E2C3F2" w14:textId="77777777" w:rsidR="004D1201" w:rsidRDefault="004D1201" w:rsidP="00E576CF">
      <w:pPr>
        <w:tabs>
          <w:tab w:val="left" w:pos="360"/>
        </w:tabs>
        <w:autoSpaceDE w:val="0"/>
        <w:autoSpaceDN w:val="0"/>
        <w:adjustRightInd w:val="0"/>
        <w:rPr>
          <w:rFonts w:ascii="Arial Narrow" w:hAnsi="Arial Narrow" w:cs="Arial"/>
        </w:rPr>
      </w:pPr>
    </w:p>
    <w:p w14:paraId="29EB8BD0" w14:textId="0DA7F875" w:rsidR="00C23BAA" w:rsidRDefault="00E576CF" w:rsidP="00E576CF">
      <w:pPr>
        <w:tabs>
          <w:tab w:val="left" w:pos="360"/>
        </w:tabs>
        <w:autoSpaceDE w:val="0"/>
        <w:autoSpaceDN w:val="0"/>
        <w:adjustRightInd w:val="0"/>
        <w:rPr>
          <w:rFonts w:ascii="Arial Narrow" w:hAnsi="Arial Narrow"/>
        </w:rPr>
      </w:pPr>
      <w:r w:rsidRPr="2A564EFF">
        <w:rPr>
          <w:rFonts w:ascii="Arial Narrow" w:hAnsi="Arial Narrow" w:cs="Arial"/>
        </w:rPr>
        <w:t>Pri</w:t>
      </w:r>
      <w:r w:rsidRPr="2A564EFF">
        <w:rPr>
          <w:rFonts w:ascii="Arial Narrow" w:hAnsi="Arial Narrow"/>
        </w:rPr>
        <w:t xml:space="preserve"> využití systému </w:t>
      </w:r>
      <w:proofErr w:type="spellStart"/>
      <w:r w:rsidRPr="2A564EFF">
        <w:rPr>
          <w:rFonts w:ascii="Arial Narrow" w:hAnsi="Arial Narrow"/>
        </w:rPr>
        <w:t>predfinancovania</w:t>
      </w:r>
      <w:proofErr w:type="spellEnd"/>
      <w:r w:rsidRPr="2A564EFF">
        <w:rPr>
          <w:rFonts w:ascii="Arial Narrow" w:hAnsi="Arial Narrow"/>
        </w:rPr>
        <w:t xml:space="preserve"> je </w:t>
      </w:r>
      <w:r w:rsidR="00505274">
        <w:rPr>
          <w:rFonts w:ascii="Arial Narrow" w:hAnsi="Arial Narrow"/>
        </w:rPr>
        <w:t>Fond</w:t>
      </w:r>
      <w:r w:rsidR="005923CC">
        <w:rPr>
          <w:rFonts w:ascii="Arial Narrow" w:hAnsi="Arial Narrow"/>
        </w:rPr>
        <w:t xml:space="preserve"> </w:t>
      </w:r>
      <w:r w:rsidRPr="2A564EFF">
        <w:rPr>
          <w:rFonts w:ascii="Arial Narrow" w:hAnsi="Arial Narrow"/>
        </w:rPr>
        <w:t xml:space="preserve">oprávnený, v prípade potreby počas výkonu AFK </w:t>
      </w:r>
      <w:proofErr w:type="spellStart"/>
      <w:r w:rsidRPr="2A564EFF">
        <w:rPr>
          <w:rFonts w:ascii="Arial Narrow" w:hAnsi="Arial Narrow"/>
        </w:rPr>
        <w:t>ŽoP</w:t>
      </w:r>
      <w:proofErr w:type="spellEnd"/>
      <w:r w:rsidRPr="2A564EFF">
        <w:rPr>
          <w:rFonts w:ascii="Arial Narrow" w:hAnsi="Arial Narrow"/>
        </w:rPr>
        <w:t xml:space="preserve"> (poskytnutie </w:t>
      </w:r>
      <w:proofErr w:type="spellStart"/>
      <w:r w:rsidRPr="2A564EFF">
        <w:rPr>
          <w:rFonts w:ascii="Arial Narrow" w:hAnsi="Arial Narrow"/>
        </w:rPr>
        <w:t>predfinancovania</w:t>
      </w:r>
      <w:proofErr w:type="spellEnd"/>
      <w:r w:rsidRPr="2A564EFF">
        <w:rPr>
          <w:rFonts w:ascii="Arial Narrow" w:hAnsi="Arial Narrow"/>
        </w:rPr>
        <w:t xml:space="preserve">), technicky vyčleniť časti nárokovaných finančných prostriedkov </w:t>
      </w:r>
      <w:r w:rsidR="00AC389B">
        <w:rPr>
          <w:rFonts w:ascii="Arial Narrow" w:hAnsi="Arial Narrow"/>
        </w:rPr>
        <w:br/>
      </w:r>
      <w:r w:rsidRPr="2A564EFF">
        <w:rPr>
          <w:rFonts w:ascii="Arial Narrow" w:hAnsi="Arial Narrow"/>
        </w:rPr>
        <w:t xml:space="preserve">z predloženej </w:t>
      </w:r>
      <w:proofErr w:type="spellStart"/>
      <w:r w:rsidRPr="2A564EFF">
        <w:rPr>
          <w:rFonts w:ascii="Arial Narrow" w:hAnsi="Arial Narrow"/>
        </w:rPr>
        <w:t>ŽoP</w:t>
      </w:r>
      <w:proofErr w:type="spellEnd"/>
      <w:r w:rsidRPr="2A564EFF">
        <w:rPr>
          <w:rFonts w:ascii="Arial Narrow" w:hAnsi="Arial Narrow"/>
        </w:rPr>
        <w:t xml:space="preserve"> (poskytnutie </w:t>
      </w:r>
      <w:proofErr w:type="spellStart"/>
      <w:r w:rsidRPr="2A564EFF">
        <w:rPr>
          <w:rFonts w:ascii="Arial Narrow" w:hAnsi="Arial Narrow"/>
        </w:rPr>
        <w:t>predfinancovania</w:t>
      </w:r>
      <w:proofErr w:type="spellEnd"/>
      <w:r w:rsidRPr="2A564EFF">
        <w:rPr>
          <w:rFonts w:ascii="Arial Narrow" w:hAnsi="Arial Narrow"/>
        </w:rPr>
        <w:t xml:space="preserve">). V prípade systému </w:t>
      </w:r>
      <w:proofErr w:type="spellStart"/>
      <w:r w:rsidRPr="2A564EFF">
        <w:rPr>
          <w:rFonts w:ascii="Arial Narrow" w:hAnsi="Arial Narrow"/>
        </w:rPr>
        <w:t>predfinancovania</w:t>
      </w:r>
      <w:proofErr w:type="spellEnd"/>
      <w:r w:rsidRPr="2A564EFF">
        <w:rPr>
          <w:rFonts w:ascii="Arial Narrow" w:hAnsi="Arial Narrow"/>
        </w:rPr>
        <w:t xml:space="preserve"> je možné nárokované finančné prostriedky vyčleniť na úrovni deklarovaného </w:t>
      </w:r>
      <w:r w:rsidR="00025AE9" w:rsidRPr="2A564EFF">
        <w:rPr>
          <w:rFonts w:ascii="Arial Narrow" w:hAnsi="Arial Narrow"/>
        </w:rPr>
        <w:t>nákladu</w:t>
      </w:r>
      <w:r w:rsidRPr="2A564EFF">
        <w:rPr>
          <w:rFonts w:ascii="Arial Narrow" w:hAnsi="Arial Narrow"/>
        </w:rPr>
        <w:t xml:space="preserve"> alebo jeho časti.</w:t>
      </w:r>
    </w:p>
    <w:p w14:paraId="3B235AD8" w14:textId="77777777" w:rsidR="00644C39" w:rsidRPr="005B414C" w:rsidRDefault="00644C39" w:rsidP="00E576CF">
      <w:pPr>
        <w:tabs>
          <w:tab w:val="left" w:pos="360"/>
        </w:tabs>
        <w:autoSpaceDE w:val="0"/>
        <w:autoSpaceDN w:val="0"/>
        <w:adjustRightInd w:val="0"/>
        <w:rPr>
          <w:rFonts w:ascii="Arial Narrow" w:hAnsi="Arial Narrow" w:cs="Arial"/>
          <w:szCs w:val="16"/>
        </w:rPr>
      </w:pPr>
    </w:p>
    <w:p w14:paraId="31FC1A64" w14:textId="3AD02A1F" w:rsidR="00E576CF" w:rsidRPr="004D1201" w:rsidRDefault="00E576CF" w:rsidP="004D1201">
      <w:pPr>
        <w:shd w:val="clear" w:color="auto" w:fill="8EAADB" w:themeFill="accent1" w:themeFillTint="99"/>
        <w:autoSpaceDE w:val="0"/>
        <w:autoSpaceDN w:val="0"/>
        <w:adjustRightInd w:val="0"/>
        <w:spacing w:after="100"/>
        <w:rPr>
          <w:rFonts w:ascii="Arial Narrow" w:hAnsi="Arial Narrow"/>
          <w:b/>
          <w:color w:val="000000"/>
        </w:rPr>
      </w:pPr>
      <w:r w:rsidRPr="005B414C">
        <w:rPr>
          <w:rFonts w:ascii="Arial Narrow" w:hAnsi="Arial Narrow"/>
          <w:b/>
          <w:color w:val="000000"/>
        </w:rPr>
        <w:t xml:space="preserve">Etapa poskytnutia </w:t>
      </w:r>
      <w:proofErr w:type="spellStart"/>
      <w:r w:rsidRPr="005B414C">
        <w:rPr>
          <w:rFonts w:ascii="Arial Narrow" w:hAnsi="Arial Narrow"/>
          <w:b/>
          <w:color w:val="000000"/>
        </w:rPr>
        <w:t>predfinancovania</w:t>
      </w:r>
      <w:proofErr w:type="spellEnd"/>
    </w:p>
    <w:p w14:paraId="2F8D37AF" w14:textId="5C58CF31" w:rsidR="00E576CF" w:rsidRPr="005B414C" w:rsidRDefault="00E576CF" w:rsidP="00E576CF">
      <w:pPr>
        <w:tabs>
          <w:tab w:val="left" w:pos="360"/>
        </w:tabs>
        <w:autoSpaceDE w:val="0"/>
        <w:autoSpaceDN w:val="0"/>
        <w:adjustRightInd w:val="0"/>
        <w:rPr>
          <w:rFonts w:ascii="Arial Narrow" w:hAnsi="Arial Narrow"/>
        </w:rPr>
      </w:pPr>
      <w:r w:rsidRPr="005B414C">
        <w:rPr>
          <w:rFonts w:ascii="Arial Narrow" w:hAnsi="Arial Narrow"/>
        </w:rPr>
        <w:t xml:space="preserve">V prípade, ak </w:t>
      </w:r>
      <w:r w:rsidR="0013354B">
        <w:rPr>
          <w:rFonts w:ascii="Arial Narrow" w:hAnsi="Arial Narrow"/>
        </w:rPr>
        <w:t>P</w:t>
      </w:r>
      <w:r w:rsidRPr="005B414C">
        <w:rPr>
          <w:rFonts w:ascii="Arial Narrow" w:hAnsi="Arial Narrow"/>
        </w:rPr>
        <w:t xml:space="preserve">ríjemca nepredloží </w:t>
      </w:r>
      <w:proofErr w:type="spellStart"/>
      <w:r w:rsidRPr="005B414C">
        <w:rPr>
          <w:rFonts w:ascii="Arial Narrow" w:hAnsi="Arial Narrow"/>
        </w:rPr>
        <w:t>ŽoP</w:t>
      </w:r>
      <w:proofErr w:type="spellEnd"/>
      <w:r w:rsidRPr="005B414C">
        <w:rPr>
          <w:rFonts w:ascii="Arial Narrow" w:hAnsi="Arial Narrow"/>
        </w:rPr>
        <w:t xml:space="preserve"> (poskytnutie </w:t>
      </w:r>
      <w:proofErr w:type="spellStart"/>
      <w:r w:rsidRPr="005B414C">
        <w:rPr>
          <w:rFonts w:ascii="Arial Narrow" w:hAnsi="Arial Narrow"/>
        </w:rPr>
        <w:t>predfinancovania</w:t>
      </w:r>
      <w:proofErr w:type="spellEnd"/>
      <w:r w:rsidRPr="005B414C">
        <w:rPr>
          <w:rFonts w:ascii="Arial Narrow" w:hAnsi="Arial Narrow"/>
        </w:rPr>
        <w:t>) v lehote splatnosti záväzku (</w:t>
      </w:r>
      <w:proofErr w:type="spellStart"/>
      <w:r w:rsidRPr="005B414C">
        <w:rPr>
          <w:rFonts w:ascii="Arial Narrow" w:hAnsi="Arial Narrow"/>
        </w:rPr>
        <w:t>ŽoP</w:t>
      </w:r>
      <w:proofErr w:type="spellEnd"/>
      <w:r w:rsidRPr="005B414C">
        <w:rPr>
          <w:rFonts w:ascii="Arial Narrow" w:hAnsi="Arial Narrow"/>
        </w:rPr>
        <w:t xml:space="preserve"> predloží po lehote splatnosti záväzku), resp. </w:t>
      </w:r>
      <w:proofErr w:type="spellStart"/>
      <w:r w:rsidRPr="005B414C">
        <w:rPr>
          <w:rFonts w:ascii="Arial Narrow" w:hAnsi="Arial Narrow"/>
        </w:rPr>
        <w:t>ŽoP</w:t>
      </w:r>
      <w:proofErr w:type="spellEnd"/>
      <w:r w:rsidRPr="005B414C">
        <w:rPr>
          <w:rFonts w:ascii="Arial Narrow" w:hAnsi="Arial Narrow"/>
        </w:rPr>
        <w:t xml:space="preserve"> predloží v</w:t>
      </w:r>
      <w:r w:rsidR="00C96A12" w:rsidRPr="005B414C">
        <w:rPr>
          <w:rFonts w:ascii="Arial Narrow" w:hAnsi="Arial Narrow"/>
        </w:rPr>
        <w:t> lehote kratšej ako 30 kalendárnych dní</w:t>
      </w:r>
      <w:r w:rsidR="00C96A12" w:rsidRPr="005B414C">
        <w:rPr>
          <w:rStyle w:val="Odkaznapoznmkupodiarou"/>
          <w:rFonts w:ascii="Arial Narrow" w:hAnsi="Arial Narrow"/>
        </w:rPr>
        <w:footnoteReference w:id="9"/>
      </w:r>
      <w:r w:rsidRPr="005B414C">
        <w:rPr>
          <w:rFonts w:ascii="Arial Narrow" w:hAnsi="Arial Narrow"/>
        </w:rPr>
        <w:t xml:space="preserve"> pred uplynutím lehoty splatnosti záväzku, </w:t>
      </w:r>
      <w:r w:rsidR="00505274">
        <w:rPr>
          <w:rFonts w:ascii="Arial Narrow" w:hAnsi="Arial Narrow"/>
        </w:rPr>
        <w:t>Fond</w:t>
      </w:r>
      <w:r w:rsidR="00715923">
        <w:rPr>
          <w:rFonts w:ascii="Arial Narrow" w:hAnsi="Arial Narrow"/>
        </w:rPr>
        <w:t xml:space="preserve"> </w:t>
      </w:r>
      <w:r w:rsidRPr="005B414C">
        <w:rPr>
          <w:rFonts w:ascii="Arial Narrow" w:hAnsi="Arial Narrow"/>
        </w:rPr>
        <w:t xml:space="preserve">môže pristúpiť k spracovaniu takejto </w:t>
      </w:r>
      <w:proofErr w:type="spellStart"/>
      <w:r w:rsidRPr="005B414C">
        <w:rPr>
          <w:rFonts w:ascii="Arial Narrow" w:hAnsi="Arial Narrow"/>
        </w:rPr>
        <w:t>ŽoP</w:t>
      </w:r>
      <w:proofErr w:type="spellEnd"/>
      <w:r w:rsidRPr="005B414C">
        <w:rPr>
          <w:rFonts w:ascii="Arial Narrow" w:hAnsi="Arial Narrow"/>
        </w:rPr>
        <w:t xml:space="preserve"> za podmienky, že úroky z omeškania platby voči </w:t>
      </w:r>
      <w:r w:rsidR="004B39C4">
        <w:rPr>
          <w:rFonts w:ascii="Arial Narrow" w:hAnsi="Arial Narrow"/>
        </w:rPr>
        <w:t>D</w:t>
      </w:r>
      <w:r w:rsidRPr="005B414C">
        <w:rPr>
          <w:rFonts w:ascii="Arial Narrow" w:hAnsi="Arial Narrow"/>
        </w:rPr>
        <w:t>odávateľovi znáša samotný</w:t>
      </w:r>
      <w:r w:rsidR="00C96A12" w:rsidRPr="005B414C">
        <w:rPr>
          <w:rFonts w:ascii="Arial Narrow" w:hAnsi="Arial Narrow"/>
        </w:rPr>
        <w:t xml:space="preserve"> </w:t>
      </w:r>
      <w:r w:rsidR="0013354B">
        <w:rPr>
          <w:rFonts w:ascii="Arial Narrow" w:hAnsi="Arial Narrow"/>
        </w:rPr>
        <w:t>P</w:t>
      </w:r>
      <w:r w:rsidRPr="005B414C">
        <w:rPr>
          <w:rFonts w:ascii="Arial Narrow" w:hAnsi="Arial Narrow"/>
        </w:rPr>
        <w:t xml:space="preserve">ríjemca a ich úhradu preukáže </w:t>
      </w:r>
      <w:r w:rsidR="003C4498">
        <w:rPr>
          <w:rFonts w:ascii="Arial Narrow" w:hAnsi="Arial Narrow"/>
        </w:rPr>
        <w:t>Fondu</w:t>
      </w:r>
      <w:r w:rsidRPr="005B414C">
        <w:rPr>
          <w:rFonts w:ascii="Arial Narrow" w:hAnsi="Arial Narrow"/>
        </w:rPr>
        <w:t xml:space="preserve">, ak ho </w:t>
      </w:r>
      <w:r w:rsidR="00505274">
        <w:rPr>
          <w:rFonts w:ascii="Arial Narrow" w:hAnsi="Arial Narrow"/>
        </w:rPr>
        <w:t>Fond</w:t>
      </w:r>
      <w:r w:rsidR="00715923">
        <w:rPr>
          <w:rFonts w:ascii="Arial Narrow" w:hAnsi="Arial Narrow"/>
        </w:rPr>
        <w:t xml:space="preserve">  </w:t>
      </w:r>
      <w:r w:rsidRPr="005B414C">
        <w:rPr>
          <w:rFonts w:ascii="Arial Narrow" w:hAnsi="Arial Narrow"/>
        </w:rPr>
        <w:t>na to vyzve</w:t>
      </w:r>
      <w:r w:rsidR="00C96A12" w:rsidRPr="005B414C">
        <w:rPr>
          <w:rFonts w:ascii="Arial Narrow" w:hAnsi="Arial Narrow"/>
        </w:rPr>
        <w:t>.</w:t>
      </w:r>
      <w:r w:rsidRPr="005B414C">
        <w:rPr>
          <w:rFonts w:ascii="Arial Narrow" w:hAnsi="Arial Narrow"/>
        </w:rPr>
        <w:t xml:space="preserve"> </w:t>
      </w:r>
    </w:p>
    <w:p w14:paraId="579E07BE" w14:textId="77777777" w:rsidR="00E576CF" w:rsidRPr="005B414C" w:rsidRDefault="00E576CF" w:rsidP="00E576CF">
      <w:pPr>
        <w:tabs>
          <w:tab w:val="left" w:pos="360"/>
        </w:tabs>
        <w:autoSpaceDE w:val="0"/>
        <w:autoSpaceDN w:val="0"/>
        <w:adjustRightInd w:val="0"/>
        <w:rPr>
          <w:rFonts w:ascii="Arial Narrow" w:hAnsi="Arial Narrow"/>
        </w:rPr>
      </w:pPr>
    </w:p>
    <w:p w14:paraId="649BF5B0" w14:textId="72E346D2" w:rsidR="00E576CF" w:rsidRPr="005B414C" w:rsidRDefault="00E576CF" w:rsidP="00E576CF">
      <w:pPr>
        <w:tabs>
          <w:tab w:val="left" w:pos="360"/>
        </w:tabs>
        <w:autoSpaceDE w:val="0"/>
        <w:autoSpaceDN w:val="0"/>
        <w:adjustRightInd w:val="0"/>
        <w:rPr>
          <w:rFonts w:ascii="Arial Narrow" w:hAnsi="Arial Narrow"/>
        </w:rPr>
      </w:pPr>
      <w:r w:rsidRPr="005B414C">
        <w:rPr>
          <w:rFonts w:ascii="Arial Narrow" w:hAnsi="Arial Narrow"/>
        </w:rPr>
        <w:t xml:space="preserve">Príjemca spolu so </w:t>
      </w:r>
      <w:proofErr w:type="spellStart"/>
      <w:r w:rsidRPr="005B414C">
        <w:rPr>
          <w:rFonts w:ascii="Arial Narrow" w:hAnsi="Arial Narrow"/>
        </w:rPr>
        <w:t>ŽoP</w:t>
      </w:r>
      <w:proofErr w:type="spellEnd"/>
      <w:r w:rsidRPr="005B414C">
        <w:rPr>
          <w:rFonts w:ascii="Arial Narrow" w:hAnsi="Arial Narrow"/>
        </w:rPr>
        <w:t xml:space="preserve"> predkladá neuhradené </w:t>
      </w:r>
      <w:r w:rsidR="00D63374">
        <w:rPr>
          <w:rFonts w:ascii="Arial Narrow" w:hAnsi="Arial Narrow"/>
        </w:rPr>
        <w:t>Ú</w:t>
      </w:r>
      <w:r w:rsidRPr="005B414C">
        <w:rPr>
          <w:rFonts w:ascii="Arial Narrow" w:hAnsi="Arial Narrow"/>
        </w:rPr>
        <w:t xml:space="preserve">čtovné doklady alebo časti nezaplatených </w:t>
      </w:r>
      <w:r w:rsidR="007B2D6E">
        <w:rPr>
          <w:rFonts w:ascii="Arial Narrow" w:hAnsi="Arial Narrow"/>
        </w:rPr>
        <w:t>Ú</w:t>
      </w:r>
      <w:r w:rsidRPr="005B414C">
        <w:rPr>
          <w:rFonts w:ascii="Arial Narrow" w:hAnsi="Arial Narrow"/>
        </w:rPr>
        <w:t xml:space="preserve">čtovných dokladov (faktúry, prípadne doklad rovnocennej dôkaznej hodnoty) prijaté od </w:t>
      </w:r>
      <w:r w:rsidR="004C0AA5">
        <w:rPr>
          <w:rFonts w:ascii="Arial Narrow" w:hAnsi="Arial Narrow"/>
        </w:rPr>
        <w:t>D</w:t>
      </w:r>
      <w:r w:rsidRPr="005B414C">
        <w:rPr>
          <w:rFonts w:ascii="Arial Narrow" w:hAnsi="Arial Narrow"/>
        </w:rPr>
        <w:t xml:space="preserve">odávateľa a relevantnú podpornú dokumentáciu. </w:t>
      </w:r>
    </w:p>
    <w:p w14:paraId="17C3E278" w14:textId="77777777" w:rsidR="00E576CF" w:rsidRPr="005B414C" w:rsidRDefault="00E576CF" w:rsidP="00E576CF">
      <w:pPr>
        <w:pStyle w:val="Nadpis7"/>
        <w:spacing w:before="0" w:after="0"/>
        <w:jc w:val="left"/>
        <w:rPr>
          <w:rFonts w:ascii="Arial Narrow" w:hAnsi="Arial Narrow"/>
          <w:b/>
        </w:rPr>
      </w:pPr>
    </w:p>
    <w:p w14:paraId="50D3C2DA" w14:textId="77777777" w:rsidR="00E576CF" w:rsidRPr="005B414C" w:rsidRDefault="00E576CF" w:rsidP="00E576CF">
      <w:pPr>
        <w:pStyle w:val="Nadpis7"/>
        <w:shd w:val="clear" w:color="auto" w:fill="8EAADB" w:themeFill="accent1" w:themeFillTint="99"/>
        <w:spacing w:before="0" w:after="120"/>
        <w:jc w:val="left"/>
        <w:rPr>
          <w:rFonts w:ascii="Arial Narrow" w:hAnsi="Arial Narrow"/>
          <w:b/>
          <w:color w:val="000000"/>
        </w:rPr>
      </w:pPr>
      <w:r w:rsidRPr="005B414C">
        <w:rPr>
          <w:rFonts w:ascii="Arial Narrow" w:hAnsi="Arial Narrow"/>
          <w:b/>
          <w:color w:val="000000"/>
        </w:rPr>
        <w:t xml:space="preserve">Etapa zúčtovania poskytnutého </w:t>
      </w:r>
      <w:proofErr w:type="spellStart"/>
      <w:r w:rsidRPr="005B414C">
        <w:rPr>
          <w:rFonts w:ascii="Arial Narrow" w:hAnsi="Arial Narrow"/>
          <w:b/>
          <w:color w:val="000000"/>
        </w:rPr>
        <w:t>predfinancovania</w:t>
      </w:r>
      <w:proofErr w:type="spellEnd"/>
    </w:p>
    <w:p w14:paraId="66E6F3F1" w14:textId="4D2BC209" w:rsidR="00E576CF" w:rsidRPr="005B414C" w:rsidRDefault="00E576CF" w:rsidP="00E576CF">
      <w:pPr>
        <w:tabs>
          <w:tab w:val="left" w:pos="360"/>
        </w:tabs>
        <w:autoSpaceDE w:val="0"/>
        <w:autoSpaceDN w:val="0"/>
        <w:adjustRightInd w:val="0"/>
        <w:rPr>
          <w:rFonts w:ascii="Arial Narrow" w:hAnsi="Arial Narrow"/>
        </w:rPr>
      </w:pPr>
      <w:r w:rsidRPr="005B414C">
        <w:rPr>
          <w:rFonts w:ascii="Arial Narrow" w:hAnsi="Arial Narrow"/>
        </w:rPr>
        <w:t xml:space="preserve">Príjemca je povinný bezodkladne (bez akéhokoľvek časového odkladu), najneskôr do 5 pracovných dní odo dňa </w:t>
      </w:r>
      <w:r w:rsidR="00AD2969">
        <w:rPr>
          <w:rFonts w:ascii="Arial Narrow" w:hAnsi="Arial Narrow"/>
        </w:rPr>
        <w:t>čerpania</w:t>
      </w:r>
      <w:r w:rsidRPr="005B414C">
        <w:rPr>
          <w:rFonts w:ascii="Arial Narrow" w:hAnsi="Arial Narrow"/>
        </w:rPr>
        <w:t xml:space="preserve"> prostriedkov </w:t>
      </w:r>
      <w:r w:rsidR="00625AB6">
        <w:rPr>
          <w:rFonts w:ascii="Arial Narrow" w:hAnsi="Arial Narrow"/>
        </w:rPr>
        <w:t>Fondu</w:t>
      </w:r>
      <w:r w:rsidR="00625AB6" w:rsidRPr="005B414C" w:rsidDel="00625AB6">
        <w:rPr>
          <w:rFonts w:ascii="Arial Narrow" w:hAnsi="Arial Narrow"/>
        </w:rPr>
        <w:t xml:space="preserve"> </w:t>
      </w:r>
      <w:r w:rsidRPr="005B414C">
        <w:rPr>
          <w:rFonts w:ascii="Arial Narrow" w:hAnsi="Arial Narrow"/>
        </w:rPr>
        <w:t>na</w:t>
      </w:r>
      <w:r w:rsidR="00CF6095">
        <w:rPr>
          <w:rFonts w:ascii="Arial Narrow" w:hAnsi="Arial Narrow"/>
        </w:rPr>
        <w:t xml:space="preserve"> </w:t>
      </w:r>
      <w:r w:rsidR="00572D9C">
        <w:rPr>
          <w:rFonts w:ascii="Arial Narrow" w:hAnsi="Arial Narrow"/>
        </w:rPr>
        <w:t>D</w:t>
      </w:r>
      <w:r w:rsidR="00CF6095">
        <w:rPr>
          <w:rFonts w:ascii="Arial Narrow" w:hAnsi="Arial Narrow"/>
        </w:rPr>
        <w:t>otačný</w:t>
      </w:r>
      <w:r w:rsidRPr="005B414C">
        <w:rPr>
          <w:rFonts w:ascii="Arial Narrow" w:hAnsi="Arial Narrow"/>
        </w:rPr>
        <w:t xml:space="preserve"> účet uvedený v  </w:t>
      </w:r>
      <w:r w:rsidR="00542C08">
        <w:rPr>
          <w:rFonts w:ascii="Arial Narrow" w:hAnsi="Arial Narrow"/>
        </w:rPr>
        <w:t>Zmluve</w:t>
      </w:r>
      <w:r w:rsidRPr="005B414C">
        <w:rPr>
          <w:rFonts w:ascii="Arial Narrow" w:hAnsi="Arial Narrow"/>
        </w:rPr>
        <w:t xml:space="preserve"> uhradiť celú sumu </w:t>
      </w:r>
      <w:r w:rsidR="00A470E1">
        <w:rPr>
          <w:rFonts w:ascii="Arial Narrow" w:hAnsi="Arial Narrow"/>
        </w:rPr>
        <w:t>Ú</w:t>
      </w:r>
      <w:r w:rsidRPr="005B414C">
        <w:rPr>
          <w:rFonts w:ascii="Arial Narrow" w:hAnsi="Arial Narrow"/>
        </w:rPr>
        <w:t xml:space="preserve">čtovného dokladu </w:t>
      </w:r>
      <w:r w:rsidR="00CF0E9A">
        <w:rPr>
          <w:rFonts w:ascii="Arial Narrow" w:hAnsi="Arial Narrow"/>
        </w:rPr>
        <w:t>D</w:t>
      </w:r>
      <w:r w:rsidRPr="005B414C">
        <w:rPr>
          <w:rFonts w:ascii="Arial Narrow" w:hAnsi="Arial Narrow"/>
        </w:rPr>
        <w:t xml:space="preserve">odávateľovi, t. j. aj neoprávnené náklady, vlastné zdroje a neoprávnené náklady na financovanie nad rámec finančnej medzery, ako aj neoprávnené náklady stanovenej </w:t>
      </w:r>
      <w:r w:rsidR="004D1201">
        <w:rPr>
          <w:rFonts w:ascii="Arial Narrow" w:hAnsi="Arial Narrow"/>
        </w:rPr>
        <w:t>f</w:t>
      </w:r>
      <w:r w:rsidRPr="005B414C">
        <w:rPr>
          <w:rFonts w:ascii="Arial Narrow" w:hAnsi="Arial Narrow"/>
        </w:rPr>
        <w:t xml:space="preserve">inančnej opravy. </w:t>
      </w:r>
    </w:p>
    <w:p w14:paraId="45296115" w14:textId="77777777" w:rsidR="00E576CF" w:rsidRPr="005B414C" w:rsidRDefault="00E576CF" w:rsidP="00E576CF">
      <w:pPr>
        <w:tabs>
          <w:tab w:val="left" w:pos="360"/>
        </w:tabs>
        <w:autoSpaceDE w:val="0"/>
        <w:autoSpaceDN w:val="0"/>
        <w:adjustRightInd w:val="0"/>
        <w:rPr>
          <w:rFonts w:ascii="Arial Narrow" w:hAnsi="Arial Narrow"/>
        </w:rPr>
      </w:pPr>
    </w:p>
    <w:p w14:paraId="5F7E381F" w14:textId="31D35524" w:rsidR="00E576CF" w:rsidRPr="005B414C" w:rsidRDefault="00E576CF" w:rsidP="00E576CF">
      <w:pPr>
        <w:tabs>
          <w:tab w:val="left" w:pos="360"/>
        </w:tabs>
        <w:autoSpaceDE w:val="0"/>
        <w:autoSpaceDN w:val="0"/>
        <w:adjustRightInd w:val="0"/>
        <w:rPr>
          <w:rFonts w:ascii="Arial Narrow" w:hAnsi="Arial Narrow"/>
        </w:rPr>
      </w:pPr>
      <w:r w:rsidRPr="005B414C">
        <w:rPr>
          <w:rFonts w:ascii="Arial Narrow" w:hAnsi="Arial Narrow"/>
        </w:rPr>
        <w:t xml:space="preserve">Po poskytnutí </w:t>
      </w:r>
      <w:proofErr w:type="spellStart"/>
      <w:r w:rsidRPr="005B414C">
        <w:rPr>
          <w:rFonts w:ascii="Arial Narrow" w:hAnsi="Arial Narrow"/>
        </w:rPr>
        <w:t>predfinancovania</w:t>
      </w:r>
      <w:proofErr w:type="spellEnd"/>
      <w:r w:rsidRPr="005B414C">
        <w:rPr>
          <w:rFonts w:ascii="Arial Narrow" w:hAnsi="Arial Narrow"/>
        </w:rPr>
        <w:t xml:space="preserve"> je </w:t>
      </w:r>
      <w:r w:rsidR="0013354B">
        <w:rPr>
          <w:rFonts w:ascii="Arial Narrow" w:hAnsi="Arial Narrow"/>
        </w:rPr>
        <w:t>P</w:t>
      </w:r>
      <w:r w:rsidRPr="005B414C">
        <w:rPr>
          <w:rFonts w:ascii="Arial Narrow" w:hAnsi="Arial Narrow"/>
        </w:rPr>
        <w:t xml:space="preserve">ríjemca povinný celú výšku poskytnutého </w:t>
      </w:r>
      <w:proofErr w:type="spellStart"/>
      <w:r w:rsidRPr="005B414C">
        <w:rPr>
          <w:rFonts w:ascii="Arial Narrow" w:hAnsi="Arial Narrow"/>
        </w:rPr>
        <w:t>predfinancovania</w:t>
      </w:r>
      <w:proofErr w:type="spellEnd"/>
      <w:r w:rsidRPr="005B414C">
        <w:rPr>
          <w:rFonts w:ascii="Arial Narrow" w:hAnsi="Arial Narrow"/>
        </w:rPr>
        <w:t xml:space="preserve"> zúčtovať najneskôr do 7 pracovných dní od </w:t>
      </w:r>
      <w:r w:rsidRPr="005B414C">
        <w:rPr>
          <w:rFonts w:ascii="Arial Narrow" w:eastAsia="Corbel" w:hAnsi="Arial Narrow" w:cs="Corbel"/>
          <w:color w:val="000000" w:themeColor="text1"/>
          <w:sz w:val="22"/>
          <w:szCs w:val="22"/>
        </w:rPr>
        <w:t xml:space="preserve"> </w:t>
      </w:r>
      <w:r w:rsidRPr="005B414C">
        <w:rPr>
          <w:rFonts w:ascii="Arial Narrow" w:hAnsi="Arial Narrow"/>
          <w:color w:val="000000" w:themeColor="text1"/>
        </w:rPr>
        <w:t xml:space="preserve">vykonania úhrady </w:t>
      </w:r>
      <w:r w:rsidR="00A470E1">
        <w:rPr>
          <w:rFonts w:ascii="Arial Narrow" w:hAnsi="Arial Narrow"/>
          <w:color w:val="000000" w:themeColor="text1"/>
        </w:rPr>
        <w:t>Ú</w:t>
      </w:r>
      <w:r w:rsidRPr="005B414C">
        <w:rPr>
          <w:rFonts w:ascii="Arial Narrow" w:hAnsi="Arial Narrow"/>
          <w:color w:val="000000" w:themeColor="text1"/>
        </w:rPr>
        <w:t xml:space="preserve">čtovných dokladov </w:t>
      </w:r>
      <w:r w:rsidR="004C0AA5">
        <w:rPr>
          <w:rFonts w:ascii="Arial Narrow" w:hAnsi="Arial Narrow"/>
          <w:color w:val="000000" w:themeColor="text1"/>
        </w:rPr>
        <w:t>D</w:t>
      </w:r>
      <w:r w:rsidRPr="005B414C">
        <w:rPr>
          <w:rFonts w:ascii="Arial Narrow" w:hAnsi="Arial Narrow"/>
          <w:color w:val="000000" w:themeColor="text1"/>
        </w:rPr>
        <w:t>odávateľovi</w:t>
      </w:r>
      <w:r w:rsidRPr="005B414C">
        <w:rPr>
          <w:rFonts w:ascii="Arial Narrow" w:hAnsi="Arial Narrow"/>
        </w:rPr>
        <w:t xml:space="preserve">. Ku každej </w:t>
      </w:r>
      <w:r w:rsidRPr="005B414C">
        <w:rPr>
          <w:rFonts w:ascii="Arial Narrow" w:hAnsi="Arial Narrow"/>
        </w:rPr>
        <w:lastRenderedPageBreak/>
        <w:t xml:space="preserve">schválenej </w:t>
      </w:r>
      <w:proofErr w:type="spellStart"/>
      <w:r w:rsidRPr="005B414C">
        <w:rPr>
          <w:rFonts w:ascii="Arial Narrow" w:hAnsi="Arial Narrow"/>
        </w:rPr>
        <w:t>ŽoP</w:t>
      </w:r>
      <w:proofErr w:type="spellEnd"/>
      <w:r w:rsidRPr="005B414C">
        <w:rPr>
          <w:rFonts w:ascii="Arial Narrow" w:hAnsi="Arial Narrow"/>
        </w:rPr>
        <w:t xml:space="preserve"> </w:t>
      </w:r>
      <w:proofErr w:type="spellStart"/>
      <w:r w:rsidRPr="005B414C">
        <w:rPr>
          <w:rFonts w:ascii="Arial Narrow" w:hAnsi="Arial Narrow"/>
        </w:rPr>
        <w:t>predfinancovanie</w:t>
      </w:r>
      <w:proofErr w:type="spellEnd"/>
      <w:r w:rsidRPr="005B414C">
        <w:rPr>
          <w:rFonts w:ascii="Arial Narrow" w:hAnsi="Arial Narrow"/>
        </w:rPr>
        <w:t xml:space="preserve"> </w:t>
      </w:r>
      <w:r w:rsidR="0013354B">
        <w:rPr>
          <w:rFonts w:ascii="Arial Narrow" w:hAnsi="Arial Narrow"/>
        </w:rPr>
        <w:t>P</w:t>
      </w:r>
      <w:r w:rsidRPr="005B414C">
        <w:rPr>
          <w:rFonts w:ascii="Arial Narrow" w:hAnsi="Arial Narrow"/>
        </w:rPr>
        <w:t xml:space="preserve">ríjemca predkladá </w:t>
      </w:r>
      <w:r w:rsidR="003C4498">
        <w:rPr>
          <w:rFonts w:ascii="Arial Narrow" w:hAnsi="Arial Narrow"/>
        </w:rPr>
        <w:t>Fondu</w:t>
      </w:r>
      <w:r w:rsidRPr="005B414C">
        <w:rPr>
          <w:rFonts w:ascii="Arial Narrow" w:hAnsi="Arial Narrow"/>
        </w:rPr>
        <w:t xml:space="preserve"> samostatnú </w:t>
      </w:r>
      <w:proofErr w:type="spellStart"/>
      <w:r w:rsidRPr="005B414C">
        <w:rPr>
          <w:rFonts w:ascii="Arial Narrow" w:hAnsi="Arial Narrow"/>
        </w:rPr>
        <w:t>ŽoP</w:t>
      </w:r>
      <w:proofErr w:type="spellEnd"/>
      <w:r w:rsidRPr="005B414C">
        <w:rPr>
          <w:rFonts w:ascii="Arial Narrow" w:hAnsi="Arial Narrow"/>
        </w:rPr>
        <w:t xml:space="preserve"> zúčtovanie </w:t>
      </w:r>
      <w:proofErr w:type="spellStart"/>
      <w:r w:rsidRPr="005B414C">
        <w:rPr>
          <w:rFonts w:ascii="Arial Narrow" w:hAnsi="Arial Narrow"/>
        </w:rPr>
        <w:t>predfinancovania</w:t>
      </w:r>
      <w:proofErr w:type="spellEnd"/>
      <w:r w:rsidRPr="005B414C">
        <w:rPr>
          <w:rFonts w:ascii="Arial Narrow" w:hAnsi="Arial Narrow"/>
        </w:rPr>
        <w:t xml:space="preserve"> vo forme výpisu z </w:t>
      </w:r>
      <w:r w:rsidR="00172A0A">
        <w:rPr>
          <w:rFonts w:ascii="Arial Narrow" w:hAnsi="Arial Narrow"/>
        </w:rPr>
        <w:t>Dotačného</w:t>
      </w:r>
      <w:r w:rsidRPr="005B414C">
        <w:rPr>
          <w:rFonts w:ascii="Arial Narrow" w:hAnsi="Arial Narrow"/>
        </w:rPr>
        <w:t xml:space="preserve"> účtu </w:t>
      </w:r>
      <w:r w:rsidR="00954C4F">
        <w:rPr>
          <w:rFonts w:ascii="Arial Narrow" w:hAnsi="Arial Narrow"/>
        </w:rPr>
        <w:t>P</w:t>
      </w:r>
      <w:r w:rsidRPr="005B414C">
        <w:rPr>
          <w:rFonts w:ascii="Arial Narrow" w:hAnsi="Arial Narrow"/>
        </w:rPr>
        <w:t>ríjemcu:</w:t>
      </w:r>
    </w:p>
    <w:p w14:paraId="083BE0C5" w14:textId="1D215D10" w:rsidR="00E576CF" w:rsidRPr="004D1201" w:rsidRDefault="00E576CF" w:rsidP="003E2F18">
      <w:pPr>
        <w:pStyle w:val="Odsekzoznamu"/>
        <w:numPr>
          <w:ilvl w:val="0"/>
          <w:numId w:val="34"/>
        </w:numPr>
        <w:tabs>
          <w:tab w:val="left" w:pos="360"/>
        </w:tabs>
        <w:autoSpaceDE w:val="0"/>
        <w:autoSpaceDN w:val="0"/>
        <w:adjustRightInd w:val="0"/>
        <w:rPr>
          <w:rFonts w:ascii="Arial Narrow" w:hAnsi="Arial Narrow"/>
        </w:rPr>
      </w:pPr>
      <w:r w:rsidRPr="004D1201">
        <w:rPr>
          <w:rFonts w:ascii="Arial Narrow" w:hAnsi="Arial Narrow"/>
        </w:rPr>
        <w:t>pripísaní fin. prostriedkov z</w:t>
      </w:r>
      <w:r w:rsidR="004D1201">
        <w:rPr>
          <w:rFonts w:ascii="Arial Narrow" w:hAnsi="Arial Narrow"/>
        </w:rPr>
        <w:t> Fondu;</w:t>
      </w:r>
    </w:p>
    <w:p w14:paraId="7C2AA16E" w14:textId="0743FA61" w:rsidR="00E576CF" w:rsidRPr="004D1201" w:rsidRDefault="00E576CF" w:rsidP="003E2F18">
      <w:pPr>
        <w:pStyle w:val="Odsekzoznamu"/>
        <w:numPr>
          <w:ilvl w:val="0"/>
          <w:numId w:val="34"/>
        </w:numPr>
        <w:tabs>
          <w:tab w:val="left" w:pos="360"/>
        </w:tabs>
        <w:autoSpaceDE w:val="0"/>
        <w:autoSpaceDN w:val="0"/>
        <w:adjustRightInd w:val="0"/>
        <w:rPr>
          <w:rFonts w:ascii="Arial Narrow" w:hAnsi="Arial Narrow"/>
        </w:rPr>
      </w:pPr>
      <w:r w:rsidRPr="004D1201">
        <w:rPr>
          <w:rFonts w:ascii="Arial Narrow" w:hAnsi="Arial Narrow"/>
        </w:rPr>
        <w:t xml:space="preserve">odoslaní fin. prostriedkov na účet </w:t>
      </w:r>
      <w:r w:rsidR="004C0AA5">
        <w:rPr>
          <w:rFonts w:ascii="Arial Narrow" w:hAnsi="Arial Narrow"/>
        </w:rPr>
        <w:t>D</w:t>
      </w:r>
      <w:r w:rsidRPr="004D1201">
        <w:rPr>
          <w:rFonts w:ascii="Arial Narrow" w:hAnsi="Arial Narrow"/>
        </w:rPr>
        <w:t>odávateľa.</w:t>
      </w:r>
    </w:p>
    <w:p w14:paraId="0A7FFE30" w14:textId="77777777" w:rsidR="00E576CF" w:rsidRPr="005B414C" w:rsidRDefault="00E576CF" w:rsidP="00E576CF">
      <w:pPr>
        <w:tabs>
          <w:tab w:val="left" w:pos="360"/>
        </w:tabs>
        <w:autoSpaceDE w:val="0"/>
        <w:autoSpaceDN w:val="0"/>
        <w:adjustRightInd w:val="0"/>
        <w:rPr>
          <w:rFonts w:ascii="Arial Narrow" w:hAnsi="Arial Narrow"/>
        </w:rPr>
      </w:pPr>
    </w:p>
    <w:p w14:paraId="6B47296A" w14:textId="7ADA9370" w:rsidR="00E576CF" w:rsidRPr="004D1201" w:rsidRDefault="00E576CF" w:rsidP="00E576CF">
      <w:pPr>
        <w:tabs>
          <w:tab w:val="left" w:pos="360"/>
        </w:tabs>
        <w:autoSpaceDE w:val="0"/>
        <w:autoSpaceDN w:val="0"/>
        <w:adjustRightInd w:val="0"/>
        <w:rPr>
          <w:rFonts w:ascii="Arial Narrow" w:hAnsi="Arial Narrow"/>
          <w:b/>
          <w:bCs/>
        </w:rPr>
      </w:pPr>
      <w:r w:rsidRPr="004D1201">
        <w:rPr>
          <w:rFonts w:ascii="Arial Narrow" w:hAnsi="Arial Narrow"/>
          <w:b/>
          <w:bCs/>
        </w:rPr>
        <w:t xml:space="preserve">Uvedené doklady </w:t>
      </w:r>
      <w:r w:rsidR="0013354B">
        <w:rPr>
          <w:rFonts w:ascii="Arial Narrow" w:hAnsi="Arial Narrow"/>
          <w:b/>
          <w:bCs/>
        </w:rPr>
        <w:t>P</w:t>
      </w:r>
      <w:r w:rsidRPr="004D1201">
        <w:rPr>
          <w:rFonts w:ascii="Arial Narrow" w:hAnsi="Arial Narrow"/>
          <w:b/>
          <w:bCs/>
        </w:rPr>
        <w:t xml:space="preserve">ríjemca predkladá ako originál alebo kópiu označenú podpisom štatutárneho orgánu </w:t>
      </w:r>
      <w:r w:rsidR="00954C4F">
        <w:rPr>
          <w:rFonts w:ascii="Arial Narrow" w:hAnsi="Arial Narrow"/>
          <w:b/>
          <w:bCs/>
        </w:rPr>
        <w:t>P</w:t>
      </w:r>
      <w:r w:rsidRPr="004D1201">
        <w:rPr>
          <w:rFonts w:ascii="Arial Narrow" w:hAnsi="Arial Narrow"/>
          <w:b/>
          <w:bCs/>
        </w:rPr>
        <w:t>ríjemcu.</w:t>
      </w:r>
    </w:p>
    <w:p w14:paraId="240CA745" w14:textId="63BD0D10" w:rsidR="00E576CF" w:rsidRPr="005B414C" w:rsidRDefault="00E576CF" w:rsidP="00E576CF">
      <w:pPr>
        <w:tabs>
          <w:tab w:val="left" w:pos="360"/>
        </w:tabs>
        <w:autoSpaceDE w:val="0"/>
        <w:autoSpaceDN w:val="0"/>
        <w:adjustRightInd w:val="0"/>
        <w:rPr>
          <w:rFonts w:ascii="Arial Narrow" w:hAnsi="Arial Narrow"/>
        </w:rPr>
      </w:pPr>
    </w:p>
    <w:p w14:paraId="1DFC71CB" w14:textId="1376204B" w:rsidR="004D1201" w:rsidRDefault="00E576CF" w:rsidP="004D1201">
      <w:pPr>
        <w:tabs>
          <w:tab w:val="left" w:pos="360"/>
        </w:tabs>
        <w:autoSpaceDE w:val="0"/>
        <w:autoSpaceDN w:val="0"/>
        <w:adjustRightInd w:val="0"/>
        <w:rPr>
          <w:rFonts w:ascii="Arial Narrow" w:hAnsi="Arial Narrow"/>
        </w:rPr>
      </w:pPr>
      <w:r w:rsidRPr="005B414C">
        <w:rPr>
          <w:rFonts w:ascii="Arial Narrow" w:hAnsi="Arial Narrow"/>
        </w:rPr>
        <w:t xml:space="preserve">V prípade, ak bolo jedno </w:t>
      </w:r>
      <w:proofErr w:type="spellStart"/>
      <w:r w:rsidRPr="005B414C">
        <w:rPr>
          <w:rFonts w:ascii="Arial Narrow" w:hAnsi="Arial Narrow"/>
        </w:rPr>
        <w:t>predfinancovanie</w:t>
      </w:r>
      <w:proofErr w:type="spellEnd"/>
      <w:r w:rsidRPr="005B414C">
        <w:rPr>
          <w:rFonts w:ascii="Arial Narrow" w:hAnsi="Arial Narrow"/>
        </w:rPr>
        <w:t xml:space="preserve"> poskytnuté vo viacerých platbách, z dôvodu vyčlenenej časti nárokovaných finančných prostriedkov z predloženej </w:t>
      </w:r>
      <w:proofErr w:type="spellStart"/>
      <w:r w:rsidRPr="005B414C">
        <w:rPr>
          <w:rFonts w:ascii="Arial Narrow" w:hAnsi="Arial Narrow"/>
        </w:rPr>
        <w:t>ŽoP</w:t>
      </w:r>
      <w:proofErr w:type="spellEnd"/>
      <w:r w:rsidRPr="005B414C">
        <w:rPr>
          <w:rFonts w:ascii="Arial Narrow" w:hAnsi="Arial Narrow"/>
        </w:rPr>
        <w:t xml:space="preserve"> (poskytnutie </w:t>
      </w:r>
      <w:proofErr w:type="spellStart"/>
      <w:r w:rsidRPr="005B414C">
        <w:rPr>
          <w:rFonts w:ascii="Arial Narrow" w:hAnsi="Arial Narrow"/>
        </w:rPr>
        <w:t>predfinancovania</w:t>
      </w:r>
      <w:proofErr w:type="spellEnd"/>
      <w:r w:rsidRPr="005B414C">
        <w:rPr>
          <w:rFonts w:ascii="Arial Narrow" w:hAnsi="Arial Narrow"/>
        </w:rPr>
        <w:t xml:space="preserve">), je </w:t>
      </w:r>
      <w:r w:rsidR="001E575C">
        <w:rPr>
          <w:rFonts w:ascii="Arial Narrow" w:hAnsi="Arial Narrow"/>
        </w:rPr>
        <w:t>P</w:t>
      </w:r>
      <w:r w:rsidRPr="005B414C">
        <w:rPr>
          <w:rFonts w:ascii="Arial Narrow" w:hAnsi="Arial Narrow"/>
        </w:rPr>
        <w:t xml:space="preserve">ríjemca povinný zúčtovať každú jednu poskytnutú platbu </w:t>
      </w:r>
      <w:proofErr w:type="spellStart"/>
      <w:r w:rsidRPr="005B414C">
        <w:rPr>
          <w:rFonts w:ascii="Arial Narrow" w:hAnsi="Arial Narrow"/>
        </w:rPr>
        <w:t>predfinancovania</w:t>
      </w:r>
      <w:proofErr w:type="spellEnd"/>
      <w:r w:rsidRPr="005B414C">
        <w:rPr>
          <w:rFonts w:ascii="Arial Narrow" w:hAnsi="Arial Narrow"/>
        </w:rPr>
        <w:t xml:space="preserve"> samostatne, t. j. predložiť samostatnú </w:t>
      </w:r>
      <w:proofErr w:type="spellStart"/>
      <w:r w:rsidRPr="00A72009">
        <w:rPr>
          <w:rFonts w:ascii="Arial Narrow" w:hAnsi="Arial Narrow"/>
        </w:rPr>
        <w:t>ŽoP</w:t>
      </w:r>
      <w:proofErr w:type="spellEnd"/>
      <w:r w:rsidRPr="00A72009">
        <w:rPr>
          <w:rFonts w:ascii="Arial Narrow" w:hAnsi="Arial Narrow"/>
        </w:rPr>
        <w:t xml:space="preserve"> (zúčtovanie </w:t>
      </w:r>
      <w:proofErr w:type="spellStart"/>
      <w:r w:rsidRPr="00A72009">
        <w:rPr>
          <w:rFonts w:ascii="Arial Narrow" w:hAnsi="Arial Narrow"/>
        </w:rPr>
        <w:t>predfinancovania</w:t>
      </w:r>
      <w:proofErr w:type="spellEnd"/>
      <w:r w:rsidRPr="00A72009">
        <w:rPr>
          <w:rFonts w:ascii="Arial Narrow" w:hAnsi="Arial Narrow"/>
        </w:rPr>
        <w:t>) vo forme výpisu z </w:t>
      </w:r>
      <w:r w:rsidR="00117407">
        <w:rPr>
          <w:rFonts w:ascii="Arial Narrow" w:hAnsi="Arial Narrow"/>
        </w:rPr>
        <w:t>Dotačného</w:t>
      </w:r>
      <w:r w:rsidRPr="00A72009">
        <w:rPr>
          <w:rFonts w:ascii="Arial Narrow" w:hAnsi="Arial Narrow"/>
        </w:rPr>
        <w:t xml:space="preserve"> účtu </w:t>
      </w:r>
      <w:r w:rsidR="00954C4F" w:rsidRPr="00A72009">
        <w:rPr>
          <w:rFonts w:ascii="Arial Narrow" w:hAnsi="Arial Narrow"/>
        </w:rPr>
        <w:t>P</w:t>
      </w:r>
      <w:r w:rsidRPr="00A72009">
        <w:rPr>
          <w:rFonts w:ascii="Arial Narrow" w:hAnsi="Arial Narrow"/>
        </w:rPr>
        <w:t>ríjemcu:</w:t>
      </w:r>
    </w:p>
    <w:p w14:paraId="364F1511" w14:textId="77777777" w:rsidR="004D1201" w:rsidRDefault="004D1201" w:rsidP="004D1201">
      <w:pPr>
        <w:tabs>
          <w:tab w:val="left" w:pos="360"/>
        </w:tabs>
        <w:autoSpaceDE w:val="0"/>
        <w:autoSpaceDN w:val="0"/>
        <w:adjustRightInd w:val="0"/>
        <w:rPr>
          <w:rFonts w:ascii="Arial Narrow" w:hAnsi="Arial Narrow"/>
        </w:rPr>
      </w:pPr>
    </w:p>
    <w:p w14:paraId="1D055DDC" w14:textId="0BE048A2" w:rsidR="00E576CF" w:rsidRPr="004D1201" w:rsidRDefault="00E576CF" w:rsidP="003E2F18">
      <w:pPr>
        <w:pStyle w:val="Odsekzoznamu"/>
        <w:numPr>
          <w:ilvl w:val="0"/>
          <w:numId w:val="35"/>
        </w:numPr>
        <w:tabs>
          <w:tab w:val="left" w:pos="360"/>
        </w:tabs>
        <w:autoSpaceDE w:val="0"/>
        <w:autoSpaceDN w:val="0"/>
        <w:adjustRightInd w:val="0"/>
        <w:rPr>
          <w:rFonts w:ascii="Arial Narrow" w:hAnsi="Arial Narrow"/>
        </w:rPr>
      </w:pPr>
      <w:r w:rsidRPr="004D1201">
        <w:rPr>
          <w:rFonts w:ascii="Arial Narrow" w:hAnsi="Arial Narrow"/>
        </w:rPr>
        <w:t>pripísaní fin. prostriedkov z</w:t>
      </w:r>
      <w:r w:rsidR="004D1201" w:rsidRPr="004D1201">
        <w:rPr>
          <w:rFonts w:ascii="Arial Narrow" w:hAnsi="Arial Narrow"/>
        </w:rPr>
        <w:t> Fondu;</w:t>
      </w:r>
    </w:p>
    <w:p w14:paraId="71EE7E23" w14:textId="69484FC1" w:rsidR="00E576CF" w:rsidRPr="004D1201" w:rsidRDefault="00E576CF" w:rsidP="003E2F18">
      <w:pPr>
        <w:pStyle w:val="Odsekzoznamu"/>
        <w:numPr>
          <w:ilvl w:val="0"/>
          <w:numId w:val="35"/>
        </w:numPr>
        <w:tabs>
          <w:tab w:val="left" w:pos="360"/>
        </w:tabs>
        <w:autoSpaceDE w:val="0"/>
        <w:autoSpaceDN w:val="0"/>
        <w:adjustRightInd w:val="0"/>
        <w:rPr>
          <w:rFonts w:ascii="Arial Narrow" w:hAnsi="Arial Narrow"/>
        </w:rPr>
      </w:pPr>
      <w:r w:rsidRPr="004D1201">
        <w:rPr>
          <w:rFonts w:ascii="Arial Narrow" w:hAnsi="Arial Narrow"/>
        </w:rPr>
        <w:t xml:space="preserve">odoslaní fin. prostriedkov na účet </w:t>
      </w:r>
      <w:r w:rsidR="004C0AA5">
        <w:rPr>
          <w:rFonts w:ascii="Arial Narrow" w:hAnsi="Arial Narrow"/>
        </w:rPr>
        <w:t>D</w:t>
      </w:r>
      <w:r w:rsidRPr="004D1201">
        <w:rPr>
          <w:rFonts w:ascii="Arial Narrow" w:hAnsi="Arial Narrow"/>
        </w:rPr>
        <w:t xml:space="preserve">odávateľa (za každého </w:t>
      </w:r>
      <w:r w:rsidR="004C0AA5">
        <w:rPr>
          <w:rFonts w:ascii="Arial Narrow" w:hAnsi="Arial Narrow"/>
        </w:rPr>
        <w:t>D</w:t>
      </w:r>
      <w:r w:rsidRPr="004D1201">
        <w:rPr>
          <w:rFonts w:ascii="Arial Narrow" w:hAnsi="Arial Narrow"/>
        </w:rPr>
        <w:t>odávateľa osobitne)</w:t>
      </w:r>
      <w:r w:rsidR="004D1201">
        <w:rPr>
          <w:rFonts w:ascii="Arial Narrow" w:hAnsi="Arial Narrow"/>
        </w:rPr>
        <w:t>.</w:t>
      </w:r>
    </w:p>
    <w:p w14:paraId="6569EDEA" w14:textId="77777777" w:rsidR="00E576CF" w:rsidRPr="005B414C" w:rsidRDefault="00E576CF" w:rsidP="00E576CF">
      <w:pPr>
        <w:tabs>
          <w:tab w:val="left" w:pos="360"/>
        </w:tabs>
        <w:autoSpaceDE w:val="0"/>
        <w:autoSpaceDN w:val="0"/>
        <w:adjustRightInd w:val="0"/>
        <w:rPr>
          <w:rFonts w:ascii="Arial Narrow" w:hAnsi="Arial Narrow"/>
        </w:rPr>
      </w:pPr>
    </w:p>
    <w:p w14:paraId="2BD904BF" w14:textId="7EBA088E" w:rsidR="00E576CF" w:rsidRPr="004D1201" w:rsidRDefault="00E576CF" w:rsidP="00E576CF">
      <w:pPr>
        <w:tabs>
          <w:tab w:val="left" w:pos="360"/>
        </w:tabs>
        <w:autoSpaceDE w:val="0"/>
        <w:autoSpaceDN w:val="0"/>
        <w:adjustRightInd w:val="0"/>
        <w:rPr>
          <w:rFonts w:ascii="Arial Narrow" w:hAnsi="Arial Narrow"/>
          <w:b/>
          <w:bCs/>
        </w:rPr>
      </w:pPr>
      <w:r w:rsidRPr="004D1201">
        <w:rPr>
          <w:rFonts w:ascii="Arial Narrow" w:hAnsi="Arial Narrow"/>
          <w:b/>
          <w:bCs/>
        </w:rPr>
        <w:t xml:space="preserve">Uvedené doklady </w:t>
      </w:r>
      <w:r w:rsidR="001E575C">
        <w:rPr>
          <w:rFonts w:ascii="Arial Narrow" w:hAnsi="Arial Narrow"/>
          <w:b/>
          <w:bCs/>
        </w:rPr>
        <w:t>P</w:t>
      </w:r>
      <w:r w:rsidRPr="004D1201">
        <w:rPr>
          <w:rFonts w:ascii="Arial Narrow" w:hAnsi="Arial Narrow"/>
          <w:b/>
          <w:bCs/>
        </w:rPr>
        <w:t xml:space="preserve">ríjemca predkladá ako originál alebo kópiu označenú podpisom štatutárneho orgánu </w:t>
      </w:r>
      <w:r w:rsidR="00954C4F">
        <w:rPr>
          <w:rFonts w:ascii="Arial Narrow" w:hAnsi="Arial Narrow"/>
          <w:b/>
          <w:bCs/>
        </w:rPr>
        <w:t>P</w:t>
      </w:r>
      <w:r w:rsidRPr="004D1201">
        <w:rPr>
          <w:rFonts w:ascii="Arial Narrow" w:hAnsi="Arial Narrow"/>
          <w:b/>
          <w:bCs/>
        </w:rPr>
        <w:t>ríjemcu.</w:t>
      </w:r>
    </w:p>
    <w:p w14:paraId="3F97EBF4" w14:textId="77777777" w:rsidR="00E576CF" w:rsidRPr="005B414C" w:rsidRDefault="00E576CF" w:rsidP="00E576CF">
      <w:pPr>
        <w:tabs>
          <w:tab w:val="left" w:pos="360"/>
        </w:tabs>
        <w:autoSpaceDE w:val="0"/>
        <w:autoSpaceDN w:val="0"/>
        <w:adjustRightInd w:val="0"/>
        <w:rPr>
          <w:rFonts w:ascii="Arial Narrow" w:hAnsi="Arial Narrow"/>
        </w:rPr>
      </w:pPr>
    </w:p>
    <w:p w14:paraId="4243BDF1" w14:textId="49DFAA29" w:rsidR="00E576CF" w:rsidRPr="005B414C" w:rsidRDefault="00E576CF" w:rsidP="00E576CF">
      <w:pPr>
        <w:pStyle w:val="ListParagraph2"/>
        <w:ind w:left="0"/>
        <w:rPr>
          <w:rFonts w:ascii="Arial Narrow" w:hAnsi="Arial Narrow"/>
        </w:rPr>
      </w:pPr>
      <w:r w:rsidRPr="00063053">
        <w:rPr>
          <w:rFonts w:ascii="Arial Narrow" w:hAnsi="Arial Narrow"/>
        </w:rPr>
        <w:t>Nez</w:t>
      </w:r>
      <w:r w:rsidRPr="005B414C">
        <w:rPr>
          <w:rFonts w:ascii="Arial Narrow" w:hAnsi="Arial Narrow"/>
        </w:rPr>
        <w:t xml:space="preserve">účtovaný rozdiel </w:t>
      </w:r>
      <w:proofErr w:type="spellStart"/>
      <w:r w:rsidRPr="005B414C">
        <w:rPr>
          <w:rFonts w:ascii="Arial Narrow" w:hAnsi="Arial Narrow"/>
        </w:rPr>
        <w:t>predfinancovania</w:t>
      </w:r>
      <w:proofErr w:type="spellEnd"/>
      <w:r w:rsidRPr="005B414C">
        <w:rPr>
          <w:rFonts w:ascii="Arial Narrow" w:hAnsi="Arial Narrow"/>
        </w:rPr>
        <w:t xml:space="preserve"> je </w:t>
      </w:r>
      <w:r w:rsidR="001E575C">
        <w:rPr>
          <w:rFonts w:ascii="Arial Narrow" w:hAnsi="Arial Narrow"/>
        </w:rPr>
        <w:t>P</w:t>
      </w:r>
      <w:r w:rsidRPr="005B414C">
        <w:rPr>
          <w:rFonts w:ascii="Arial Narrow" w:hAnsi="Arial Narrow"/>
        </w:rPr>
        <w:t xml:space="preserve">ríjemca povinný vrátiť bezodkladne, najneskôr do </w:t>
      </w:r>
      <w:r w:rsidR="004D1201">
        <w:rPr>
          <w:rFonts w:ascii="Arial Narrow" w:hAnsi="Arial Narrow"/>
        </w:rPr>
        <w:br/>
      </w:r>
      <w:r w:rsidRPr="005B414C">
        <w:rPr>
          <w:rFonts w:ascii="Arial Narrow" w:hAnsi="Arial Narrow"/>
        </w:rPr>
        <w:t xml:space="preserve">10 pracovných dní od ukončenia lehoty na zúčtovanie. Príjemca vráti nezúčtovaný rozdiel každej jednej poskytnutej platby </w:t>
      </w:r>
      <w:proofErr w:type="spellStart"/>
      <w:r w:rsidRPr="005B414C">
        <w:rPr>
          <w:rFonts w:ascii="Arial Narrow" w:hAnsi="Arial Narrow"/>
        </w:rPr>
        <w:t>predfinancovania</w:t>
      </w:r>
      <w:proofErr w:type="spellEnd"/>
      <w:r w:rsidRPr="005B414C">
        <w:rPr>
          <w:rFonts w:ascii="Arial Narrow" w:hAnsi="Arial Narrow"/>
        </w:rPr>
        <w:t xml:space="preserve"> samostatne. V prípade vrátenia sumy nezúčtovaného rozdielu </w:t>
      </w:r>
      <w:r w:rsidR="00AC389B">
        <w:rPr>
          <w:rFonts w:ascii="Arial Narrow" w:hAnsi="Arial Narrow"/>
        </w:rPr>
        <w:br/>
      </w:r>
      <w:r w:rsidRPr="005B414C">
        <w:rPr>
          <w:rFonts w:ascii="Arial Narrow" w:hAnsi="Arial Narrow"/>
        </w:rPr>
        <w:t xml:space="preserve">z vlastnej iniciatívy </w:t>
      </w:r>
      <w:r w:rsidR="00954C4F">
        <w:rPr>
          <w:rFonts w:ascii="Arial Narrow" w:hAnsi="Arial Narrow"/>
        </w:rPr>
        <w:t>P</w:t>
      </w:r>
      <w:r w:rsidRPr="005B414C">
        <w:rPr>
          <w:rFonts w:ascii="Arial Narrow" w:hAnsi="Arial Narrow"/>
        </w:rPr>
        <w:t xml:space="preserve">ríjemcu, </w:t>
      </w:r>
      <w:r w:rsidR="001E575C">
        <w:rPr>
          <w:rFonts w:ascii="Arial Narrow" w:hAnsi="Arial Narrow"/>
        </w:rPr>
        <w:t>P</w:t>
      </w:r>
      <w:r w:rsidRPr="005B414C">
        <w:rPr>
          <w:rFonts w:ascii="Arial Narrow" w:hAnsi="Arial Narrow"/>
        </w:rPr>
        <w:t xml:space="preserve">ríjemca pred zrealizovaním úhrady finančných prostriedkov oznámi </w:t>
      </w:r>
      <w:r w:rsidR="003C4498">
        <w:rPr>
          <w:rFonts w:ascii="Arial Narrow" w:hAnsi="Arial Narrow"/>
        </w:rPr>
        <w:t>Fondu</w:t>
      </w:r>
      <w:r w:rsidRPr="005B414C">
        <w:rPr>
          <w:rFonts w:ascii="Arial Narrow" w:hAnsi="Arial Narrow"/>
        </w:rPr>
        <w:t xml:space="preserve"> výšku vrátenia nezúčtovaného rozdielu prostredníctvom emailu. Zároveň najneskôr do 10 pracovných dní od ukončenia lehoty na zúčtovanie poskytnutého </w:t>
      </w:r>
      <w:proofErr w:type="spellStart"/>
      <w:r w:rsidRPr="005B414C">
        <w:rPr>
          <w:rFonts w:ascii="Arial Narrow" w:hAnsi="Arial Narrow"/>
        </w:rPr>
        <w:t>predfinancovania</w:t>
      </w:r>
      <w:proofErr w:type="spellEnd"/>
      <w:r w:rsidRPr="005B414C">
        <w:rPr>
          <w:rFonts w:ascii="Arial Narrow" w:hAnsi="Arial Narrow"/>
        </w:rPr>
        <w:t xml:space="preserve"> vráti sumu nezúčtovaného rozdielu. </w:t>
      </w:r>
    </w:p>
    <w:p w14:paraId="4DC83D7C" w14:textId="77777777" w:rsidR="00C23BAA" w:rsidRPr="005B414C" w:rsidRDefault="00C23BAA" w:rsidP="00E576CF">
      <w:pPr>
        <w:rPr>
          <w:rFonts w:ascii="Arial Narrow" w:hAnsi="Arial Narrow"/>
        </w:rPr>
      </w:pPr>
    </w:p>
    <w:p w14:paraId="4C36DA49" w14:textId="77777777" w:rsidR="00E576CF" w:rsidRPr="005B414C" w:rsidRDefault="00E576CF" w:rsidP="00E576CF">
      <w:pPr>
        <w:rPr>
          <w:rFonts w:ascii="Arial Narrow" w:hAnsi="Arial Narrow"/>
          <w:b/>
          <w:bCs/>
        </w:rPr>
      </w:pPr>
      <w:r w:rsidRPr="005B414C">
        <w:rPr>
          <w:rFonts w:ascii="Arial Narrow" w:hAnsi="Arial Narrow"/>
          <w:b/>
          <w:bCs/>
        </w:rPr>
        <w:t>Upozornenie pre Príjemcu</w:t>
      </w:r>
    </w:p>
    <w:p w14:paraId="6F6103C6" w14:textId="61D92CD6" w:rsidR="00E576CF" w:rsidRPr="005B414C" w:rsidRDefault="00E576CF" w:rsidP="00E576CF">
      <w:pPr>
        <w:tabs>
          <w:tab w:val="left" w:pos="360"/>
        </w:tabs>
        <w:autoSpaceDE w:val="0"/>
        <w:autoSpaceDN w:val="0"/>
        <w:adjustRightInd w:val="0"/>
        <w:rPr>
          <w:rFonts w:ascii="Arial Narrow" w:hAnsi="Arial Narrow"/>
        </w:rPr>
      </w:pPr>
      <w:r w:rsidRPr="005B414C">
        <w:rPr>
          <w:rFonts w:ascii="Arial Narrow" w:hAnsi="Arial Narrow"/>
        </w:rPr>
        <w:t xml:space="preserve">Penále z omeškania platby voči </w:t>
      </w:r>
      <w:r w:rsidR="004C0AA5">
        <w:rPr>
          <w:rFonts w:ascii="Arial Narrow" w:hAnsi="Arial Narrow"/>
        </w:rPr>
        <w:t>D</w:t>
      </w:r>
      <w:r w:rsidRPr="005B414C">
        <w:rPr>
          <w:rFonts w:ascii="Arial Narrow" w:hAnsi="Arial Narrow"/>
        </w:rPr>
        <w:t xml:space="preserve">odávateľovi/zhotoviteľovi znáša samotný </w:t>
      </w:r>
      <w:r w:rsidR="001E575C">
        <w:rPr>
          <w:rFonts w:ascii="Arial Narrow" w:hAnsi="Arial Narrow"/>
        </w:rPr>
        <w:t>P</w:t>
      </w:r>
      <w:r w:rsidRPr="005B414C">
        <w:rPr>
          <w:rFonts w:ascii="Arial Narrow" w:hAnsi="Arial Narrow"/>
        </w:rPr>
        <w:t xml:space="preserve">ríjemca. Príjemca uhrádza </w:t>
      </w:r>
      <w:r w:rsidR="00134216">
        <w:rPr>
          <w:rFonts w:ascii="Arial Narrow" w:hAnsi="Arial Narrow"/>
        </w:rPr>
        <w:t>Ú</w:t>
      </w:r>
      <w:r w:rsidRPr="005B414C">
        <w:rPr>
          <w:rFonts w:ascii="Arial Narrow" w:hAnsi="Arial Narrow"/>
        </w:rPr>
        <w:t xml:space="preserve">čtovné doklady na bankový účet </w:t>
      </w:r>
      <w:r w:rsidR="004C0AA5">
        <w:rPr>
          <w:rFonts w:ascii="Arial Narrow" w:hAnsi="Arial Narrow"/>
        </w:rPr>
        <w:t>D</w:t>
      </w:r>
      <w:r w:rsidRPr="005B414C">
        <w:rPr>
          <w:rFonts w:ascii="Arial Narrow" w:hAnsi="Arial Narrow"/>
        </w:rPr>
        <w:t xml:space="preserve">odávateľa/zhotoviteľa, ktorý je uvedený na </w:t>
      </w:r>
      <w:r w:rsidR="00A907AF">
        <w:rPr>
          <w:rFonts w:ascii="Arial Narrow" w:hAnsi="Arial Narrow"/>
        </w:rPr>
        <w:t>Ú</w:t>
      </w:r>
      <w:r w:rsidRPr="005B414C">
        <w:rPr>
          <w:rFonts w:ascii="Arial Narrow" w:hAnsi="Arial Narrow"/>
        </w:rPr>
        <w:t>čtovnom doklade a musí sa zhodovať s číslom účtu uvedeným v</w:t>
      </w:r>
      <w:r w:rsidR="004C0AA5">
        <w:rPr>
          <w:rFonts w:ascii="Arial Narrow" w:hAnsi="Arial Narrow"/>
        </w:rPr>
        <w:t> Dodávateľskej zmluve</w:t>
      </w:r>
      <w:r w:rsidRPr="005B414C">
        <w:rPr>
          <w:rFonts w:ascii="Arial Narrow" w:hAnsi="Arial Narrow"/>
        </w:rPr>
        <w:t>.</w:t>
      </w:r>
    </w:p>
    <w:p w14:paraId="5E93ED6A" w14:textId="77777777" w:rsidR="00E576CF" w:rsidRPr="005B414C" w:rsidRDefault="00E576CF" w:rsidP="00E576CF">
      <w:pPr>
        <w:rPr>
          <w:rFonts w:ascii="Arial Narrow" w:hAnsi="Arial Narrow"/>
        </w:rPr>
      </w:pPr>
    </w:p>
    <w:p w14:paraId="6C07ED19" w14:textId="77777777" w:rsidR="00E576CF" w:rsidRPr="005B414C" w:rsidRDefault="00E576CF" w:rsidP="003E2F18">
      <w:pPr>
        <w:pStyle w:val="Nadpis3"/>
        <w:numPr>
          <w:ilvl w:val="3"/>
          <w:numId w:val="23"/>
        </w:numPr>
        <w:shd w:val="clear" w:color="auto" w:fill="2F5496" w:themeFill="accent1" w:themeFillShade="BF"/>
        <w:spacing w:before="120" w:after="120"/>
        <w:ind w:left="993" w:hanging="993"/>
        <w:rPr>
          <w:rFonts w:ascii="Arial Narrow" w:hAnsi="Arial Narrow"/>
          <w:color w:val="FFFFFF"/>
        </w:rPr>
      </w:pPr>
      <w:bookmarkStart w:id="79" w:name="_Toc402361109"/>
      <w:bookmarkStart w:id="80" w:name="_Toc392616974"/>
      <w:bookmarkStart w:id="81" w:name="_Toc423555214"/>
      <w:bookmarkStart w:id="82" w:name="_Toc97817049"/>
      <w:bookmarkStart w:id="83" w:name="_Toc214868011"/>
      <w:r w:rsidRPr="005B414C">
        <w:rPr>
          <w:rFonts w:ascii="Arial Narrow" w:hAnsi="Arial Narrow"/>
          <w:color w:val="FFFFFF"/>
        </w:rPr>
        <w:t>Systém refundácie</w:t>
      </w:r>
      <w:bookmarkEnd w:id="79"/>
      <w:bookmarkEnd w:id="80"/>
      <w:bookmarkEnd w:id="81"/>
      <w:bookmarkEnd w:id="82"/>
      <w:bookmarkEnd w:id="83"/>
    </w:p>
    <w:p w14:paraId="071FC003" w14:textId="12C05437" w:rsidR="00E576CF" w:rsidRPr="005B414C" w:rsidRDefault="00E576CF" w:rsidP="00E576CF">
      <w:pPr>
        <w:autoSpaceDE w:val="0"/>
        <w:autoSpaceDN w:val="0"/>
        <w:adjustRightInd w:val="0"/>
        <w:rPr>
          <w:rFonts w:ascii="Arial Narrow" w:hAnsi="Arial Narrow"/>
        </w:rPr>
      </w:pPr>
      <w:r w:rsidRPr="005B414C">
        <w:rPr>
          <w:rFonts w:ascii="Arial Narrow" w:hAnsi="Arial Narrow"/>
        </w:rPr>
        <w:t xml:space="preserve">Pri systéme refundácie sa finančné prostriedky formou </w:t>
      </w:r>
      <w:r w:rsidR="00860D13">
        <w:rPr>
          <w:rFonts w:ascii="Arial Narrow" w:hAnsi="Arial Narrow"/>
        </w:rPr>
        <w:t>D</w:t>
      </w:r>
      <w:r w:rsidRPr="005B414C">
        <w:rPr>
          <w:rFonts w:ascii="Arial Narrow" w:hAnsi="Arial Narrow"/>
        </w:rPr>
        <w:t xml:space="preserve">otácie preplácajú na základe skutočne vynaložených nákladov </w:t>
      </w:r>
      <w:r w:rsidR="00954C4F">
        <w:rPr>
          <w:rFonts w:ascii="Arial Narrow" w:hAnsi="Arial Narrow"/>
        </w:rPr>
        <w:t>P</w:t>
      </w:r>
      <w:r w:rsidRPr="005B414C">
        <w:rPr>
          <w:rFonts w:ascii="Arial Narrow" w:hAnsi="Arial Narrow"/>
        </w:rPr>
        <w:t xml:space="preserve">ríjemcom pred podaním </w:t>
      </w:r>
      <w:proofErr w:type="spellStart"/>
      <w:r w:rsidRPr="005B414C">
        <w:rPr>
          <w:rFonts w:ascii="Arial Narrow" w:hAnsi="Arial Narrow"/>
        </w:rPr>
        <w:t>ŽoP</w:t>
      </w:r>
      <w:proofErr w:type="spellEnd"/>
      <w:r w:rsidRPr="005B414C">
        <w:rPr>
          <w:rFonts w:ascii="Arial Narrow" w:hAnsi="Arial Narrow"/>
        </w:rPr>
        <w:t>.</w:t>
      </w:r>
    </w:p>
    <w:p w14:paraId="2ADF1E7D" w14:textId="4D5A94C3" w:rsidR="00E576CF" w:rsidRPr="005B414C" w:rsidRDefault="00E576CF" w:rsidP="006327ED">
      <w:pPr>
        <w:autoSpaceDE w:val="0"/>
        <w:autoSpaceDN w:val="0"/>
        <w:adjustRightInd w:val="0"/>
        <w:spacing w:before="120"/>
        <w:rPr>
          <w:rFonts w:ascii="Arial Narrow" w:hAnsi="Arial Narrow" w:cs="Arial"/>
        </w:rPr>
      </w:pPr>
      <w:r w:rsidRPr="2A564EFF">
        <w:rPr>
          <w:rFonts w:ascii="Arial Narrow" w:hAnsi="Arial Narrow" w:cs="Arial"/>
        </w:rPr>
        <w:t xml:space="preserve">V rámci formulára </w:t>
      </w:r>
      <w:proofErr w:type="spellStart"/>
      <w:r w:rsidRPr="2A564EFF">
        <w:rPr>
          <w:rFonts w:ascii="Arial Narrow" w:hAnsi="Arial Narrow" w:cs="Arial"/>
        </w:rPr>
        <w:t>ŽoP</w:t>
      </w:r>
      <w:proofErr w:type="spellEnd"/>
      <w:r w:rsidRPr="2A564EFF">
        <w:rPr>
          <w:rFonts w:ascii="Arial Narrow" w:hAnsi="Arial Narrow" w:cs="Arial"/>
        </w:rPr>
        <w:t xml:space="preserve"> </w:t>
      </w:r>
      <w:r w:rsidR="001E575C">
        <w:rPr>
          <w:rFonts w:ascii="Arial Narrow" w:hAnsi="Arial Narrow" w:cs="Arial"/>
        </w:rPr>
        <w:t>P</w:t>
      </w:r>
      <w:r w:rsidRPr="2A564EFF">
        <w:rPr>
          <w:rFonts w:ascii="Arial Narrow" w:hAnsi="Arial Narrow" w:cs="Arial"/>
        </w:rPr>
        <w:t xml:space="preserve">ríjemca uvedie deklarované </w:t>
      </w:r>
      <w:r w:rsidR="00204FD2">
        <w:rPr>
          <w:rFonts w:ascii="Arial Narrow" w:hAnsi="Arial Narrow" w:cs="Arial"/>
        </w:rPr>
        <w:t>náklady</w:t>
      </w:r>
      <w:r w:rsidRPr="2A564EFF">
        <w:rPr>
          <w:rFonts w:ascii="Arial Narrow" w:hAnsi="Arial Narrow" w:cs="Arial"/>
        </w:rPr>
        <w:t xml:space="preserve">. </w:t>
      </w:r>
      <w:r w:rsidRPr="005B414C">
        <w:rPr>
          <w:rFonts w:ascii="Arial Narrow" w:hAnsi="Arial Narrow"/>
        </w:rPr>
        <w:t xml:space="preserve">Pri využití systému refundácie je </w:t>
      </w:r>
      <w:r w:rsidR="00505274">
        <w:rPr>
          <w:rFonts w:ascii="Arial Narrow" w:hAnsi="Arial Narrow"/>
        </w:rPr>
        <w:t>Fond</w:t>
      </w:r>
      <w:r w:rsidR="007C0EE4">
        <w:rPr>
          <w:rFonts w:ascii="Arial Narrow" w:hAnsi="Arial Narrow"/>
        </w:rPr>
        <w:t xml:space="preserve"> </w:t>
      </w:r>
      <w:r w:rsidRPr="005B414C">
        <w:rPr>
          <w:rFonts w:ascii="Arial Narrow" w:hAnsi="Arial Narrow"/>
        </w:rPr>
        <w:t xml:space="preserve">oprávnený, v prípade potreby počas výkonu AFK </w:t>
      </w:r>
      <w:proofErr w:type="spellStart"/>
      <w:r w:rsidRPr="005B414C">
        <w:rPr>
          <w:rFonts w:ascii="Arial Narrow" w:hAnsi="Arial Narrow"/>
        </w:rPr>
        <w:t>ŽoP</w:t>
      </w:r>
      <w:proofErr w:type="spellEnd"/>
      <w:r w:rsidRPr="005B414C">
        <w:rPr>
          <w:rFonts w:ascii="Arial Narrow" w:hAnsi="Arial Narrow"/>
        </w:rPr>
        <w:t xml:space="preserve">, vyčleniť/ technicky vyčleniť časti deklarovaných </w:t>
      </w:r>
      <w:r w:rsidR="00F20DEE" w:rsidRPr="005B414C">
        <w:rPr>
          <w:rFonts w:ascii="Arial Narrow" w:hAnsi="Arial Narrow"/>
        </w:rPr>
        <w:t>nákladov</w:t>
      </w:r>
      <w:r w:rsidRPr="005B414C">
        <w:rPr>
          <w:rFonts w:ascii="Arial Narrow" w:hAnsi="Arial Narrow"/>
        </w:rPr>
        <w:t xml:space="preserve"> z predloženej </w:t>
      </w:r>
      <w:proofErr w:type="spellStart"/>
      <w:r w:rsidRPr="005B414C">
        <w:rPr>
          <w:rFonts w:ascii="Arial Narrow" w:hAnsi="Arial Narrow"/>
        </w:rPr>
        <w:t>ŽoP</w:t>
      </w:r>
      <w:proofErr w:type="spellEnd"/>
      <w:r w:rsidRPr="005B414C">
        <w:rPr>
          <w:rFonts w:ascii="Arial Narrow" w:hAnsi="Arial Narrow"/>
        </w:rPr>
        <w:t xml:space="preserve"> (priebežná platba). V prípade systému refundácie je možné deklarované náklady vyčleniť na úrovni deklarovaného </w:t>
      </w:r>
      <w:r w:rsidR="00F20DEE" w:rsidRPr="005B414C">
        <w:rPr>
          <w:rFonts w:ascii="Arial Narrow" w:hAnsi="Arial Narrow"/>
        </w:rPr>
        <w:t>nákladu/</w:t>
      </w:r>
      <w:r w:rsidRPr="005B414C">
        <w:rPr>
          <w:rFonts w:ascii="Arial Narrow" w:hAnsi="Arial Narrow"/>
        </w:rPr>
        <w:t xml:space="preserve">výdavku alebo jeho časti. </w:t>
      </w:r>
      <w:r w:rsidR="00505274">
        <w:rPr>
          <w:rFonts w:ascii="Arial Narrow" w:hAnsi="Arial Narrow" w:cs="Arial"/>
        </w:rPr>
        <w:t>Fond</w:t>
      </w:r>
      <w:r w:rsidR="001E575C">
        <w:rPr>
          <w:rFonts w:ascii="Arial Narrow" w:hAnsi="Arial Narrow" w:cs="Arial"/>
        </w:rPr>
        <w:t xml:space="preserve"> </w:t>
      </w:r>
      <w:r w:rsidRPr="005B414C">
        <w:rPr>
          <w:rFonts w:ascii="Arial Narrow" w:hAnsi="Arial Narrow" w:cs="Arial"/>
        </w:rPr>
        <w:t xml:space="preserve">môže počas výkonu kontroly vyčlenenej časti deklarovaných </w:t>
      </w:r>
      <w:r w:rsidR="00F20DEE" w:rsidRPr="005B414C">
        <w:rPr>
          <w:rFonts w:ascii="Arial Narrow" w:hAnsi="Arial Narrow" w:cs="Arial"/>
        </w:rPr>
        <w:t>nákladov</w:t>
      </w:r>
      <w:r w:rsidRPr="005B414C">
        <w:rPr>
          <w:rFonts w:ascii="Arial Narrow" w:hAnsi="Arial Narrow" w:cs="Arial"/>
        </w:rPr>
        <w:t xml:space="preserve"> vyčleniť z už vyčlenenej časti deklarovaných </w:t>
      </w:r>
      <w:r w:rsidR="00F20DEE" w:rsidRPr="005B414C">
        <w:rPr>
          <w:rFonts w:ascii="Arial Narrow" w:hAnsi="Arial Narrow" w:cs="Arial"/>
        </w:rPr>
        <w:t>nákladov</w:t>
      </w:r>
      <w:r w:rsidRPr="005B414C">
        <w:rPr>
          <w:rFonts w:ascii="Arial Narrow" w:hAnsi="Arial Narrow" w:cs="Arial"/>
        </w:rPr>
        <w:t xml:space="preserve"> ďalšiu časť deklarovaných </w:t>
      </w:r>
      <w:r w:rsidR="00F20DEE" w:rsidRPr="005B414C">
        <w:rPr>
          <w:rFonts w:ascii="Arial Narrow" w:hAnsi="Arial Narrow" w:cs="Arial"/>
        </w:rPr>
        <w:t>nákladov</w:t>
      </w:r>
      <w:r w:rsidR="00B67528">
        <w:rPr>
          <w:rFonts w:ascii="Arial Narrow" w:hAnsi="Arial Narrow" w:cs="Arial"/>
        </w:rPr>
        <w:t>.</w:t>
      </w:r>
    </w:p>
    <w:p w14:paraId="4CA16538" w14:textId="77777777" w:rsidR="00E576CF" w:rsidRPr="005B414C" w:rsidRDefault="00E576CF" w:rsidP="00E576CF">
      <w:pPr>
        <w:autoSpaceDE w:val="0"/>
        <w:autoSpaceDN w:val="0"/>
        <w:adjustRightInd w:val="0"/>
        <w:rPr>
          <w:rFonts w:ascii="Arial Narrow" w:hAnsi="Arial Narrow"/>
        </w:rPr>
      </w:pPr>
    </w:p>
    <w:p w14:paraId="66B4FDF1" w14:textId="1D05EEB7" w:rsidR="00E576CF" w:rsidRPr="005B414C" w:rsidRDefault="00E576CF" w:rsidP="00B67528">
      <w:pPr>
        <w:autoSpaceDE w:val="0"/>
        <w:autoSpaceDN w:val="0"/>
        <w:adjustRightInd w:val="0"/>
        <w:rPr>
          <w:rFonts w:ascii="Arial Narrow" w:hAnsi="Arial Narrow"/>
        </w:rPr>
      </w:pPr>
      <w:r w:rsidRPr="005B414C">
        <w:rPr>
          <w:rFonts w:ascii="Arial Narrow" w:hAnsi="Arial Narrow"/>
        </w:rPr>
        <w:t xml:space="preserve">Pri predkladaní </w:t>
      </w:r>
      <w:proofErr w:type="spellStart"/>
      <w:r w:rsidRPr="005B414C">
        <w:rPr>
          <w:rFonts w:ascii="Arial Narrow" w:hAnsi="Arial Narrow"/>
        </w:rPr>
        <w:t>ŽoP</w:t>
      </w:r>
      <w:proofErr w:type="spellEnd"/>
      <w:r w:rsidRPr="005B414C">
        <w:rPr>
          <w:rFonts w:ascii="Arial Narrow" w:hAnsi="Arial Narrow"/>
        </w:rPr>
        <w:t xml:space="preserve"> postupuje </w:t>
      </w:r>
      <w:r w:rsidR="001E575C">
        <w:rPr>
          <w:rFonts w:ascii="Arial Narrow" w:hAnsi="Arial Narrow"/>
        </w:rPr>
        <w:t>P</w:t>
      </w:r>
      <w:r w:rsidRPr="005B414C">
        <w:rPr>
          <w:rFonts w:ascii="Arial Narrow" w:hAnsi="Arial Narrow"/>
        </w:rPr>
        <w:t>ríjemca nasledovne:</w:t>
      </w:r>
    </w:p>
    <w:p w14:paraId="49BA883D" w14:textId="26A01F66" w:rsidR="00E576CF" w:rsidRDefault="00954C4F" w:rsidP="003E2F18">
      <w:pPr>
        <w:pStyle w:val="Odsekzoznamu"/>
        <w:numPr>
          <w:ilvl w:val="0"/>
          <w:numId w:val="36"/>
        </w:numPr>
        <w:autoSpaceDE w:val="0"/>
        <w:autoSpaceDN w:val="0"/>
        <w:adjustRightInd w:val="0"/>
        <w:spacing w:before="60"/>
        <w:jc w:val="both"/>
        <w:rPr>
          <w:rFonts w:ascii="Arial Narrow" w:hAnsi="Arial Narrow"/>
        </w:rPr>
      </w:pPr>
      <w:r>
        <w:rPr>
          <w:rFonts w:ascii="Arial Narrow" w:hAnsi="Arial Narrow"/>
        </w:rPr>
        <w:t>P</w:t>
      </w:r>
      <w:r w:rsidR="00E576CF" w:rsidRPr="004D1201">
        <w:rPr>
          <w:rFonts w:ascii="Arial Narrow" w:hAnsi="Arial Narrow"/>
        </w:rPr>
        <w:t xml:space="preserve">ríjemca uhradí </w:t>
      </w:r>
      <w:r w:rsidR="006257E1" w:rsidRPr="004D1201">
        <w:rPr>
          <w:rFonts w:ascii="Arial Narrow" w:hAnsi="Arial Narrow"/>
        </w:rPr>
        <w:t>z vlastných zdrojov</w:t>
      </w:r>
      <w:r w:rsidR="0006068D">
        <w:rPr>
          <w:rFonts w:ascii="Arial Narrow" w:hAnsi="Arial Narrow"/>
        </w:rPr>
        <w:t xml:space="preserve"> (</w:t>
      </w:r>
      <w:r w:rsidR="00D84EEB">
        <w:rPr>
          <w:rFonts w:ascii="Arial Narrow" w:hAnsi="Arial Narrow"/>
        </w:rPr>
        <w:t xml:space="preserve">Dotačný účet alebo </w:t>
      </w:r>
      <w:r w:rsidR="0006068D">
        <w:rPr>
          <w:rFonts w:ascii="Arial Narrow" w:hAnsi="Arial Narrow"/>
        </w:rPr>
        <w:t>bežný účet Príjemcu)</w:t>
      </w:r>
      <w:r w:rsidR="006257E1" w:rsidRPr="004D1201">
        <w:rPr>
          <w:rFonts w:ascii="Arial Narrow" w:hAnsi="Arial Narrow"/>
        </w:rPr>
        <w:t xml:space="preserve"> </w:t>
      </w:r>
      <w:r w:rsidR="00E576CF" w:rsidRPr="004D1201">
        <w:rPr>
          <w:rFonts w:ascii="Arial Narrow" w:hAnsi="Arial Narrow"/>
        </w:rPr>
        <w:t xml:space="preserve">náklady uvedené na </w:t>
      </w:r>
      <w:r w:rsidR="00A907AF">
        <w:rPr>
          <w:rFonts w:ascii="Arial Narrow" w:hAnsi="Arial Narrow"/>
        </w:rPr>
        <w:t>Ú</w:t>
      </w:r>
      <w:r w:rsidR="00E576CF" w:rsidRPr="004D1201">
        <w:rPr>
          <w:rFonts w:ascii="Arial Narrow" w:hAnsi="Arial Narrow"/>
        </w:rPr>
        <w:t xml:space="preserve">čtovných dokladoch na bankový účet </w:t>
      </w:r>
      <w:r w:rsidR="004C0AA5">
        <w:rPr>
          <w:rFonts w:ascii="Arial Narrow" w:hAnsi="Arial Narrow"/>
        </w:rPr>
        <w:t>D</w:t>
      </w:r>
      <w:r w:rsidR="00E576CF" w:rsidRPr="004D1201">
        <w:rPr>
          <w:rFonts w:ascii="Arial Narrow" w:hAnsi="Arial Narrow"/>
        </w:rPr>
        <w:t xml:space="preserve">odávateľa príp. viacerým </w:t>
      </w:r>
      <w:r w:rsidR="004C0AA5">
        <w:rPr>
          <w:rFonts w:ascii="Arial Narrow" w:hAnsi="Arial Narrow"/>
        </w:rPr>
        <w:t>D</w:t>
      </w:r>
      <w:r w:rsidR="00E576CF" w:rsidRPr="004D1201">
        <w:rPr>
          <w:rFonts w:ascii="Arial Narrow" w:hAnsi="Arial Narrow"/>
        </w:rPr>
        <w:t xml:space="preserve">odávateľom, ktorý je uvedený na </w:t>
      </w:r>
      <w:r w:rsidR="00A907AF">
        <w:rPr>
          <w:rFonts w:ascii="Arial Narrow" w:hAnsi="Arial Narrow"/>
        </w:rPr>
        <w:t>Ú</w:t>
      </w:r>
      <w:r w:rsidR="00E576CF" w:rsidRPr="004D1201">
        <w:rPr>
          <w:rFonts w:ascii="Arial Narrow" w:hAnsi="Arial Narrow"/>
        </w:rPr>
        <w:t xml:space="preserve">čtovnom doklade </w:t>
      </w:r>
      <w:r w:rsidR="006257E1" w:rsidRPr="004D1201">
        <w:rPr>
          <w:rFonts w:ascii="Arial Narrow" w:hAnsi="Arial Narrow"/>
        </w:rPr>
        <w:t xml:space="preserve"> </w:t>
      </w:r>
      <w:r w:rsidR="00E576CF" w:rsidRPr="004D1201">
        <w:rPr>
          <w:rFonts w:ascii="Arial Narrow" w:hAnsi="Arial Narrow"/>
        </w:rPr>
        <w:t>a musí sa zhodovať s číslom účtu uvedeným v</w:t>
      </w:r>
      <w:r w:rsidR="00FD7E61">
        <w:rPr>
          <w:rFonts w:ascii="Arial Narrow" w:hAnsi="Arial Narrow"/>
        </w:rPr>
        <w:t> Dodávateľskej z</w:t>
      </w:r>
      <w:r w:rsidR="00542C08" w:rsidRPr="004D1201">
        <w:rPr>
          <w:rFonts w:ascii="Arial Narrow" w:hAnsi="Arial Narrow"/>
        </w:rPr>
        <w:t>mluve</w:t>
      </w:r>
      <w:r w:rsidR="00FD7E61">
        <w:rPr>
          <w:rFonts w:ascii="Arial Narrow" w:hAnsi="Arial Narrow"/>
        </w:rPr>
        <w:t>.</w:t>
      </w:r>
    </w:p>
    <w:p w14:paraId="3D2885BE" w14:textId="77777777" w:rsidR="00FD7E61" w:rsidRPr="004D1201" w:rsidRDefault="00FD7E61" w:rsidP="00B67528">
      <w:pPr>
        <w:pStyle w:val="Odsekzoznamu"/>
        <w:autoSpaceDE w:val="0"/>
        <w:autoSpaceDN w:val="0"/>
        <w:adjustRightInd w:val="0"/>
        <w:spacing w:before="60"/>
        <w:jc w:val="both"/>
        <w:rPr>
          <w:rFonts w:ascii="Arial Narrow" w:hAnsi="Arial Narrow"/>
        </w:rPr>
      </w:pPr>
    </w:p>
    <w:p w14:paraId="0A276417" w14:textId="0EC3ACFE" w:rsidR="00E576CF" w:rsidRPr="004D1201" w:rsidRDefault="00954C4F" w:rsidP="003E2F18">
      <w:pPr>
        <w:pStyle w:val="Odsekzoznamu"/>
        <w:numPr>
          <w:ilvl w:val="0"/>
          <w:numId w:val="36"/>
        </w:numPr>
        <w:autoSpaceDE w:val="0"/>
        <w:autoSpaceDN w:val="0"/>
        <w:adjustRightInd w:val="0"/>
        <w:spacing w:before="60"/>
        <w:jc w:val="both"/>
        <w:rPr>
          <w:rFonts w:ascii="Arial Narrow" w:hAnsi="Arial Narrow"/>
        </w:rPr>
      </w:pPr>
      <w:r>
        <w:rPr>
          <w:rFonts w:ascii="Arial Narrow" w:hAnsi="Arial Narrow"/>
        </w:rPr>
        <w:lastRenderedPageBreak/>
        <w:t>P</w:t>
      </w:r>
      <w:r w:rsidR="00E576CF" w:rsidRPr="004D1201">
        <w:rPr>
          <w:rFonts w:ascii="Arial Narrow" w:hAnsi="Arial Narrow"/>
        </w:rPr>
        <w:t xml:space="preserve">ríjemca predkladá </w:t>
      </w:r>
      <w:proofErr w:type="spellStart"/>
      <w:r w:rsidR="00E576CF" w:rsidRPr="004D1201">
        <w:rPr>
          <w:rFonts w:ascii="Arial Narrow" w:hAnsi="Arial Narrow"/>
        </w:rPr>
        <w:t>ŽoP</w:t>
      </w:r>
      <w:proofErr w:type="spellEnd"/>
      <w:r w:rsidR="00E576CF" w:rsidRPr="004D1201">
        <w:rPr>
          <w:rFonts w:ascii="Arial Narrow" w:hAnsi="Arial Narrow"/>
        </w:rPr>
        <w:t xml:space="preserve"> vrátane relevantných príloh </w:t>
      </w:r>
      <w:r w:rsidR="003C4498" w:rsidRPr="004D1201">
        <w:rPr>
          <w:rFonts w:ascii="Arial Narrow" w:hAnsi="Arial Narrow"/>
        </w:rPr>
        <w:t>Fondu</w:t>
      </w:r>
      <w:r w:rsidR="00E576CF" w:rsidRPr="004D1201">
        <w:rPr>
          <w:rFonts w:ascii="Arial Narrow" w:hAnsi="Arial Narrow"/>
        </w:rPr>
        <w:t xml:space="preserve"> v listinnej podobe, alebo elektronickým podaním do </w:t>
      </w:r>
      <w:r w:rsidR="003E6481">
        <w:rPr>
          <w:rFonts w:ascii="Arial Narrow" w:hAnsi="Arial Narrow"/>
        </w:rPr>
        <w:t xml:space="preserve">elektronickej </w:t>
      </w:r>
      <w:r w:rsidR="00E576CF" w:rsidRPr="004D1201">
        <w:rPr>
          <w:rFonts w:ascii="Arial Narrow" w:hAnsi="Arial Narrow"/>
        </w:rPr>
        <w:t xml:space="preserve">schránky </w:t>
      </w:r>
      <w:r w:rsidR="003C4498" w:rsidRPr="004D1201">
        <w:rPr>
          <w:rFonts w:ascii="Arial Narrow" w:hAnsi="Arial Narrow"/>
        </w:rPr>
        <w:t>Fondu</w:t>
      </w:r>
      <w:r w:rsidR="00E576CF" w:rsidRPr="004D1201">
        <w:rPr>
          <w:rFonts w:ascii="Arial Narrow" w:hAnsi="Arial Narrow"/>
        </w:rPr>
        <w:t xml:space="preserve"> spolu s dokladom preukazujúcim úhradu nákladov </w:t>
      </w:r>
      <w:r w:rsidR="00B67528">
        <w:rPr>
          <w:rFonts w:ascii="Arial Narrow" w:hAnsi="Arial Narrow"/>
        </w:rPr>
        <w:br/>
      </w:r>
      <w:r w:rsidR="00E576CF" w:rsidRPr="004D1201">
        <w:rPr>
          <w:rFonts w:ascii="Arial Narrow" w:hAnsi="Arial Narrow"/>
        </w:rPr>
        <w:t>z vlastných zdrojov</w:t>
      </w:r>
      <w:r w:rsidR="006257E1" w:rsidRPr="004D1201">
        <w:rPr>
          <w:rFonts w:ascii="Arial Narrow" w:hAnsi="Arial Narrow"/>
        </w:rPr>
        <w:t xml:space="preserve">, </w:t>
      </w:r>
      <w:proofErr w:type="spellStart"/>
      <w:r w:rsidR="006257E1" w:rsidRPr="004D1201">
        <w:rPr>
          <w:rFonts w:ascii="Arial Narrow" w:hAnsi="Arial Narrow"/>
        </w:rPr>
        <w:t>t.j</w:t>
      </w:r>
      <w:proofErr w:type="spellEnd"/>
      <w:r w:rsidR="006257E1" w:rsidRPr="004D1201">
        <w:rPr>
          <w:rFonts w:ascii="Arial Narrow" w:hAnsi="Arial Narrow"/>
        </w:rPr>
        <w:t xml:space="preserve">. </w:t>
      </w:r>
      <w:r w:rsidR="00E576CF" w:rsidRPr="004D1201">
        <w:rPr>
          <w:rFonts w:ascii="Arial Narrow" w:hAnsi="Arial Narrow"/>
        </w:rPr>
        <w:t xml:space="preserve">výpis z bankového účtu </w:t>
      </w:r>
      <w:r w:rsidR="0042776F">
        <w:rPr>
          <w:rFonts w:ascii="Arial Narrow" w:hAnsi="Arial Narrow"/>
        </w:rPr>
        <w:t>P</w:t>
      </w:r>
      <w:r w:rsidR="00E576CF" w:rsidRPr="004D1201">
        <w:rPr>
          <w:rFonts w:ascii="Arial Narrow" w:hAnsi="Arial Narrow"/>
        </w:rPr>
        <w:t xml:space="preserve">ríjemcu o odoslaní fin. prostriedkov na účet </w:t>
      </w:r>
      <w:r w:rsidR="004C0AA5">
        <w:rPr>
          <w:rFonts w:ascii="Arial Narrow" w:hAnsi="Arial Narrow"/>
        </w:rPr>
        <w:t>D</w:t>
      </w:r>
      <w:r w:rsidR="00E576CF" w:rsidRPr="004D1201">
        <w:rPr>
          <w:rFonts w:ascii="Arial Narrow" w:hAnsi="Arial Narrow"/>
        </w:rPr>
        <w:t xml:space="preserve">odávateľa resp. </w:t>
      </w:r>
      <w:r w:rsidR="004C0AA5">
        <w:rPr>
          <w:rFonts w:ascii="Arial Narrow" w:hAnsi="Arial Narrow"/>
        </w:rPr>
        <w:t>D</w:t>
      </w:r>
      <w:r w:rsidR="00E576CF" w:rsidRPr="004D1201">
        <w:rPr>
          <w:rFonts w:ascii="Arial Narrow" w:hAnsi="Arial Narrow"/>
        </w:rPr>
        <w:t xml:space="preserve">odávateľov (za každého </w:t>
      </w:r>
      <w:r w:rsidR="004C0AA5">
        <w:rPr>
          <w:rFonts w:ascii="Arial Narrow" w:hAnsi="Arial Narrow"/>
        </w:rPr>
        <w:t>D</w:t>
      </w:r>
      <w:r w:rsidR="00E576CF" w:rsidRPr="004D1201">
        <w:rPr>
          <w:rFonts w:ascii="Arial Narrow" w:hAnsi="Arial Narrow"/>
        </w:rPr>
        <w:t>odávateľa osobitne)</w:t>
      </w:r>
      <w:r w:rsidR="004D1201">
        <w:rPr>
          <w:rFonts w:ascii="Arial Narrow" w:hAnsi="Arial Narrow"/>
        </w:rPr>
        <w:t>.</w:t>
      </w:r>
    </w:p>
    <w:p w14:paraId="7E275F1C" w14:textId="77777777" w:rsidR="00E576CF" w:rsidRPr="005B414C" w:rsidRDefault="00E576CF" w:rsidP="00E576CF">
      <w:pPr>
        <w:pStyle w:val="Default"/>
        <w:jc w:val="both"/>
        <w:rPr>
          <w:rFonts w:ascii="Arial Narrow" w:hAnsi="Arial Narrow"/>
          <w:b/>
          <w:bCs/>
          <w:color w:val="auto"/>
        </w:rPr>
      </w:pPr>
      <w:bookmarkStart w:id="84" w:name="_Toc97817051"/>
      <w:bookmarkEnd w:id="78"/>
      <w:r w:rsidRPr="005B414C">
        <w:rPr>
          <w:rFonts w:ascii="Arial Narrow" w:hAnsi="Arial Narrow"/>
          <w:color w:val="FFFFFF" w:themeColor="background1"/>
        </w:rPr>
        <w:t xml:space="preserve"> </w:t>
      </w:r>
      <w:bookmarkStart w:id="85" w:name="_4.3.6_Nezrovnalosti_a"/>
      <w:bookmarkStart w:id="86" w:name="_4.3.6.2_Vysporiadanie_finančných"/>
      <w:bookmarkStart w:id="87" w:name="_Vysporiadanie_finančných_vzťahov"/>
      <w:bookmarkEnd w:id="84"/>
      <w:bookmarkEnd w:id="85"/>
      <w:bookmarkEnd w:id="86"/>
      <w:bookmarkEnd w:id="87"/>
    </w:p>
    <w:p w14:paraId="034E8054" w14:textId="1087AC4B" w:rsidR="00E576CF" w:rsidRPr="00EC647E"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88" w:name="_Toc423555220"/>
      <w:bookmarkStart w:id="89" w:name="_Toc97817057"/>
      <w:bookmarkStart w:id="90" w:name="_Toc214868012"/>
      <w:r w:rsidRPr="005B414C">
        <w:rPr>
          <w:rFonts w:ascii="Arial Narrow" w:hAnsi="Arial Narrow"/>
          <w:color w:val="FFFFFF" w:themeColor="background1"/>
        </w:rPr>
        <w:t xml:space="preserve">Účtovníctvo </w:t>
      </w:r>
      <w:r w:rsidR="00C64923">
        <w:rPr>
          <w:rFonts w:ascii="Arial Narrow" w:hAnsi="Arial Narrow"/>
          <w:color w:val="FFFFFF" w:themeColor="background1"/>
        </w:rPr>
        <w:t>Projektu</w:t>
      </w:r>
      <w:bookmarkEnd w:id="88"/>
      <w:bookmarkEnd w:id="89"/>
      <w:bookmarkEnd w:id="90"/>
    </w:p>
    <w:p w14:paraId="759DC5CB" w14:textId="55705C9B" w:rsidR="00E576CF" w:rsidRPr="005B414C" w:rsidRDefault="00E576CF" w:rsidP="00E576CF">
      <w:pPr>
        <w:rPr>
          <w:rFonts w:ascii="Arial Narrow" w:hAnsi="Arial Narrow"/>
          <w:b/>
        </w:rPr>
      </w:pPr>
      <w:r w:rsidRPr="005B414C">
        <w:rPr>
          <w:rFonts w:ascii="Arial Narrow" w:hAnsi="Arial Narrow"/>
        </w:rPr>
        <w:t xml:space="preserve">V zmysle </w:t>
      </w:r>
      <w:r w:rsidR="00DB53A0">
        <w:rPr>
          <w:rFonts w:ascii="Arial Narrow" w:hAnsi="Arial Narrow"/>
        </w:rPr>
        <w:t>Z</w:t>
      </w:r>
      <w:r w:rsidRPr="005B414C">
        <w:rPr>
          <w:rFonts w:ascii="Arial Narrow" w:hAnsi="Arial Narrow"/>
        </w:rPr>
        <w:t xml:space="preserve">ákona o účtovníctve každá účtovná jednotka </w:t>
      </w:r>
      <w:r w:rsidRPr="005B414C">
        <w:rPr>
          <w:rFonts w:ascii="Arial" w:hAnsi="Arial" w:cs="Arial"/>
        </w:rPr>
        <w:t>‒</w:t>
      </w:r>
      <w:r w:rsidRPr="005B414C">
        <w:rPr>
          <w:rFonts w:ascii="Arial Narrow" w:hAnsi="Arial Narrow"/>
        </w:rPr>
        <w:t xml:space="preserve"> </w:t>
      </w:r>
      <w:r w:rsidR="001E575C">
        <w:rPr>
          <w:rFonts w:ascii="Arial Narrow" w:hAnsi="Arial Narrow"/>
        </w:rPr>
        <w:t>P</w:t>
      </w:r>
      <w:r w:rsidRPr="005B414C">
        <w:rPr>
          <w:rFonts w:ascii="Arial Narrow" w:hAnsi="Arial Narrow"/>
        </w:rPr>
        <w:t xml:space="preserve">ríjemca účtuje buď v sústave </w:t>
      </w:r>
      <w:r w:rsidRPr="005B414C">
        <w:rPr>
          <w:rFonts w:ascii="Arial Narrow" w:hAnsi="Arial Narrow"/>
          <w:b/>
        </w:rPr>
        <w:t xml:space="preserve">podvojného účtovníctva </w:t>
      </w:r>
      <w:r w:rsidRPr="005B414C">
        <w:rPr>
          <w:rFonts w:ascii="Arial Narrow" w:hAnsi="Arial Narrow"/>
        </w:rPr>
        <w:t>alebo</w:t>
      </w:r>
      <w:r w:rsidRPr="005B414C">
        <w:rPr>
          <w:rFonts w:ascii="Arial Narrow" w:hAnsi="Arial Narrow"/>
          <w:b/>
        </w:rPr>
        <w:t xml:space="preserve"> v sústave jednoduchého účtovníctva. </w:t>
      </w:r>
    </w:p>
    <w:p w14:paraId="40B9EE31" w14:textId="77777777" w:rsidR="00E576CF" w:rsidRPr="005B414C" w:rsidRDefault="00E576CF" w:rsidP="00E576CF">
      <w:pPr>
        <w:rPr>
          <w:rFonts w:ascii="Arial Narrow" w:hAnsi="Arial Narrow"/>
          <w:b/>
        </w:rPr>
      </w:pPr>
    </w:p>
    <w:p w14:paraId="37F39881" w14:textId="529D8338" w:rsidR="00E576CF" w:rsidRPr="005B414C" w:rsidRDefault="00E576CF" w:rsidP="00E576CF">
      <w:pPr>
        <w:rPr>
          <w:rFonts w:ascii="Arial Narrow" w:hAnsi="Arial Narrow"/>
        </w:rPr>
      </w:pPr>
      <w:r w:rsidRPr="2A564EFF">
        <w:rPr>
          <w:rFonts w:ascii="Arial Narrow" w:hAnsi="Arial Narrow"/>
        </w:rPr>
        <w:t xml:space="preserve">V zmysle ustanovenia § 12 </w:t>
      </w:r>
      <w:r w:rsidR="00D46B70">
        <w:rPr>
          <w:rFonts w:ascii="Arial Narrow" w:hAnsi="Arial Narrow"/>
        </w:rPr>
        <w:t>Z</w:t>
      </w:r>
      <w:r w:rsidRPr="2A564EFF">
        <w:rPr>
          <w:rFonts w:ascii="Arial Narrow" w:hAnsi="Arial Narrow"/>
        </w:rPr>
        <w:t xml:space="preserve">ákona o účtovníctve </w:t>
      </w:r>
      <w:r w:rsidR="001E575C">
        <w:rPr>
          <w:rFonts w:ascii="Arial Narrow" w:hAnsi="Arial Narrow"/>
        </w:rPr>
        <w:t>P</w:t>
      </w:r>
      <w:r w:rsidRPr="2A564EFF">
        <w:rPr>
          <w:rFonts w:ascii="Arial Narrow" w:hAnsi="Arial Narrow"/>
        </w:rPr>
        <w:t xml:space="preserve">ríjemca účtujúci </w:t>
      </w:r>
      <w:r w:rsidRPr="2A564EFF">
        <w:rPr>
          <w:rFonts w:ascii="Arial Narrow" w:hAnsi="Arial Narrow"/>
          <w:b/>
          <w:bCs/>
        </w:rPr>
        <w:t>v sústave podvojného účtovníctva</w:t>
      </w:r>
      <w:r w:rsidRPr="2A564EFF">
        <w:rPr>
          <w:rFonts w:ascii="Arial Narrow" w:hAnsi="Arial Narrow"/>
        </w:rPr>
        <w:t xml:space="preserve"> účtuje v týchto účtovných knihách:</w:t>
      </w:r>
    </w:p>
    <w:p w14:paraId="172E6A60" w14:textId="77777777" w:rsidR="00E576CF" w:rsidRPr="005B414C" w:rsidRDefault="00E576CF" w:rsidP="003E2F18">
      <w:pPr>
        <w:numPr>
          <w:ilvl w:val="0"/>
          <w:numId w:val="11"/>
        </w:numPr>
        <w:ind w:left="567" w:hanging="425"/>
        <w:rPr>
          <w:rFonts w:ascii="Arial Narrow" w:hAnsi="Arial Narrow"/>
        </w:rPr>
      </w:pPr>
      <w:r w:rsidRPr="005B414C">
        <w:rPr>
          <w:rFonts w:ascii="Arial Narrow" w:hAnsi="Arial Narrow"/>
          <w:b/>
        </w:rPr>
        <w:t>v denníku</w:t>
      </w:r>
      <w:r w:rsidRPr="005B414C">
        <w:rPr>
          <w:rFonts w:ascii="Arial Narrow" w:hAnsi="Arial Narrow"/>
        </w:rPr>
        <w:t>, v ktorom sa účtovné zápisy usporadúvajú chronologicky a ktorým sa preukazuje zaúčtovanie všetkých účtovných prípadov v účtovnom období; </w:t>
      </w:r>
    </w:p>
    <w:p w14:paraId="6AB3B2B9" w14:textId="77777777" w:rsidR="00E576CF" w:rsidRPr="005B414C" w:rsidRDefault="00E576CF" w:rsidP="003E2F18">
      <w:pPr>
        <w:numPr>
          <w:ilvl w:val="0"/>
          <w:numId w:val="11"/>
        </w:numPr>
        <w:ind w:left="567" w:hanging="425"/>
        <w:rPr>
          <w:rFonts w:ascii="Arial Narrow" w:hAnsi="Arial Narrow"/>
        </w:rPr>
      </w:pPr>
      <w:r w:rsidRPr="005B414C">
        <w:rPr>
          <w:rFonts w:ascii="Arial Narrow" w:hAnsi="Arial Narrow"/>
          <w:b/>
        </w:rPr>
        <w:t>v hlavnej knihe</w:t>
      </w:r>
      <w:r w:rsidRPr="005B414C">
        <w:rPr>
          <w:rFonts w:ascii="Arial Narrow" w:hAnsi="Arial Narrow"/>
        </w:rPr>
        <w:t>, v ktorej sa účtovné zápisy usporadúvajú z vecného hľadiska systematicky a v ktorej sa preukazuje zaúčtovanie všetkých účtovných prípadov na účty majetku, záväzkov, rozdielu majetku a záväzkov, nákladov a výnosov v účtovnom období.</w:t>
      </w:r>
    </w:p>
    <w:p w14:paraId="0ADC58D9" w14:textId="77777777" w:rsidR="00E576CF" w:rsidRPr="005B414C" w:rsidRDefault="00E576CF" w:rsidP="00E576CF">
      <w:pPr>
        <w:rPr>
          <w:rFonts w:ascii="Arial Narrow" w:hAnsi="Arial Narrow"/>
        </w:rPr>
      </w:pPr>
    </w:p>
    <w:p w14:paraId="4249370D" w14:textId="13A6D3B5" w:rsidR="00E576CF" w:rsidRPr="005B414C" w:rsidRDefault="00E576CF" w:rsidP="00E576CF">
      <w:pPr>
        <w:rPr>
          <w:rFonts w:ascii="Arial Narrow" w:hAnsi="Arial Narrow"/>
        </w:rPr>
      </w:pPr>
      <w:r w:rsidRPr="005B414C">
        <w:rPr>
          <w:rFonts w:ascii="Arial Narrow" w:hAnsi="Arial Narrow"/>
        </w:rPr>
        <w:t xml:space="preserve">Účtovný zápis zaznamenaný na syntetickom účte sa podrobne rozvádza na analytických účtoch. </w:t>
      </w:r>
      <w:r w:rsidR="00B67528">
        <w:rPr>
          <w:rFonts w:ascii="Arial Narrow" w:hAnsi="Arial Narrow"/>
        </w:rPr>
        <w:br/>
      </w:r>
      <w:r w:rsidRPr="005B414C">
        <w:rPr>
          <w:rFonts w:ascii="Arial Narrow" w:hAnsi="Arial Narrow"/>
        </w:rPr>
        <w:t>V hlavnej knihe musia byť zaúčtované všetky účtovné prípady, o ktorých sa účtovalo v denníku. Príjemca nesmie účtovať na účtoch, ktoré nie sú uvedené v účtovom rozvrhu, ani zriaďovať účty mimo účtovných kníh.</w:t>
      </w:r>
    </w:p>
    <w:p w14:paraId="0DD1CCBC" w14:textId="77777777" w:rsidR="00E576CF" w:rsidRPr="005B414C" w:rsidRDefault="00E576CF" w:rsidP="00E576CF">
      <w:pPr>
        <w:rPr>
          <w:rFonts w:ascii="Arial Narrow" w:hAnsi="Arial Narrow"/>
        </w:rPr>
      </w:pPr>
    </w:p>
    <w:p w14:paraId="44A80810" w14:textId="7FBFDE2C" w:rsidR="00E576CF" w:rsidRPr="005B414C" w:rsidRDefault="00E576CF" w:rsidP="00E576CF">
      <w:pPr>
        <w:rPr>
          <w:rFonts w:ascii="Arial Narrow" w:hAnsi="Arial Narrow"/>
        </w:rPr>
      </w:pPr>
      <w:r w:rsidRPr="005B414C">
        <w:rPr>
          <w:rFonts w:ascii="Arial Narrow" w:hAnsi="Arial Narrow"/>
        </w:rPr>
        <w:t xml:space="preserve">Príjemca vedie účtovníctvo správne, úplne, preukázateľne, zrozumiteľne a spôsobom zaručujúcim trvalosť účtovných záznamov v súlade s ustanovením § 8 </w:t>
      </w:r>
      <w:r w:rsidR="00D46B70">
        <w:rPr>
          <w:rFonts w:ascii="Arial Narrow" w:hAnsi="Arial Narrow"/>
        </w:rPr>
        <w:t>Z</w:t>
      </w:r>
      <w:r w:rsidRPr="005B414C">
        <w:rPr>
          <w:rFonts w:ascii="Arial Narrow" w:hAnsi="Arial Narrow"/>
        </w:rPr>
        <w:t>ákona o účtovníctve.</w:t>
      </w:r>
    </w:p>
    <w:p w14:paraId="7D4A1763" w14:textId="2051CCE6" w:rsidR="00E576CF" w:rsidRPr="005B414C" w:rsidRDefault="00E576CF" w:rsidP="00E576CF">
      <w:pPr>
        <w:rPr>
          <w:rFonts w:ascii="Arial Narrow" w:hAnsi="Arial Narrow"/>
        </w:rPr>
      </w:pPr>
      <w:r w:rsidRPr="005B414C">
        <w:rPr>
          <w:rFonts w:ascii="Arial Narrow" w:hAnsi="Arial Narrow"/>
        </w:rPr>
        <w:t xml:space="preserve">V prípade, že </w:t>
      </w:r>
      <w:r w:rsidR="001E575C">
        <w:rPr>
          <w:rFonts w:ascii="Arial Narrow" w:hAnsi="Arial Narrow"/>
        </w:rPr>
        <w:t>P</w:t>
      </w:r>
      <w:r w:rsidRPr="005B414C">
        <w:rPr>
          <w:rFonts w:ascii="Arial Narrow" w:hAnsi="Arial Narrow"/>
        </w:rPr>
        <w:t xml:space="preserve">ríjemca účtuje </w:t>
      </w:r>
      <w:r w:rsidRPr="005B414C">
        <w:rPr>
          <w:rFonts w:ascii="Arial Narrow" w:hAnsi="Arial Narrow"/>
          <w:b/>
        </w:rPr>
        <w:t>v sústave jednoduchého účtovníctva</w:t>
      </w:r>
      <w:r w:rsidRPr="005B414C">
        <w:rPr>
          <w:rFonts w:ascii="Arial Narrow" w:hAnsi="Arial Narrow"/>
        </w:rPr>
        <w:t xml:space="preserve"> účtuje v týchto účtovných knihách:</w:t>
      </w:r>
    </w:p>
    <w:p w14:paraId="1E703F68" w14:textId="77777777" w:rsidR="00E576CF" w:rsidRPr="005B414C" w:rsidRDefault="00E576CF" w:rsidP="003E2F18">
      <w:pPr>
        <w:numPr>
          <w:ilvl w:val="2"/>
          <w:numId w:val="10"/>
        </w:numPr>
        <w:ind w:left="426" w:hanging="284"/>
        <w:rPr>
          <w:rFonts w:ascii="Arial Narrow" w:hAnsi="Arial Narrow"/>
        </w:rPr>
      </w:pPr>
      <w:r w:rsidRPr="005B414C">
        <w:rPr>
          <w:rFonts w:ascii="Arial Narrow" w:hAnsi="Arial Narrow"/>
        </w:rPr>
        <w:t>v peňažnom denníku;</w:t>
      </w:r>
    </w:p>
    <w:p w14:paraId="533D37CC" w14:textId="77777777" w:rsidR="00E576CF" w:rsidRPr="005B414C" w:rsidRDefault="00E576CF" w:rsidP="003E2F18">
      <w:pPr>
        <w:numPr>
          <w:ilvl w:val="2"/>
          <w:numId w:val="10"/>
        </w:numPr>
        <w:ind w:left="426" w:hanging="284"/>
        <w:rPr>
          <w:rFonts w:ascii="Arial Narrow" w:hAnsi="Arial Narrow"/>
        </w:rPr>
      </w:pPr>
      <w:r w:rsidRPr="005B414C">
        <w:rPr>
          <w:rFonts w:ascii="Arial Narrow" w:hAnsi="Arial Narrow"/>
        </w:rPr>
        <w:t>v knihe pohľadávok; </w:t>
      </w:r>
    </w:p>
    <w:p w14:paraId="6E925DBB" w14:textId="77777777" w:rsidR="00E576CF" w:rsidRPr="005B414C" w:rsidRDefault="00E576CF" w:rsidP="003E2F18">
      <w:pPr>
        <w:numPr>
          <w:ilvl w:val="2"/>
          <w:numId w:val="10"/>
        </w:numPr>
        <w:ind w:left="426" w:hanging="284"/>
        <w:rPr>
          <w:rFonts w:ascii="Arial Narrow" w:hAnsi="Arial Narrow"/>
        </w:rPr>
      </w:pPr>
      <w:r w:rsidRPr="005B414C">
        <w:rPr>
          <w:rFonts w:ascii="Arial Narrow" w:hAnsi="Arial Narrow"/>
        </w:rPr>
        <w:t>v knihe záväzkov; </w:t>
      </w:r>
    </w:p>
    <w:p w14:paraId="0022B9DC" w14:textId="333F04C5" w:rsidR="00E576CF" w:rsidRPr="005B414C" w:rsidRDefault="00E576CF" w:rsidP="003E2F18">
      <w:pPr>
        <w:numPr>
          <w:ilvl w:val="2"/>
          <w:numId w:val="10"/>
        </w:numPr>
        <w:ind w:left="426" w:hanging="284"/>
        <w:rPr>
          <w:rFonts w:ascii="Arial Narrow" w:hAnsi="Arial Narrow"/>
        </w:rPr>
      </w:pPr>
      <w:r w:rsidRPr="005B414C">
        <w:rPr>
          <w:rFonts w:ascii="Arial Narrow" w:hAnsi="Arial Narrow"/>
        </w:rPr>
        <w:t xml:space="preserve">v pomocných knihách, ak je ich vedenie potrebné na preukázanie a vykazovanie predmetu účtovníctva v účtovnej závierke, napríklad pomocná kniha o zložkách majetku, o záväzkoch </w:t>
      </w:r>
      <w:r w:rsidR="00B67528">
        <w:rPr>
          <w:rFonts w:ascii="Arial Narrow" w:hAnsi="Arial Narrow"/>
        </w:rPr>
        <w:br/>
      </w:r>
      <w:r w:rsidRPr="005B414C">
        <w:rPr>
          <w:rFonts w:ascii="Arial Narrow" w:hAnsi="Arial Narrow"/>
        </w:rPr>
        <w:t>z pracovnoprávnych vzťahov.</w:t>
      </w:r>
    </w:p>
    <w:p w14:paraId="33927DD0" w14:textId="77777777" w:rsidR="00E576CF" w:rsidRPr="005B414C" w:rsidRDefault="00E576CF" w:rsidP="00E576CF">
      <w:pPr>
        <w:rPr>
          <w:rFonts w:ascii="Arial Narrow" w:hAnsi="Arial Narrow"/>
          <w:lang w:eastAsia="en-AU"/>
        </w:rPr>
      </w:pPr>
    </w:p>
    <w:p w14:paraId="15F16D35" w14:textId="7EBB2E39" w:rsidR="00E576CF" w:rsidRPr="005B414C" w:rsidRDefault="00E576CF" w:rsidP="00E576CF">
      <w:pPr>
        <w:rPr>
          <w:rFonts w:ascii="Arial Narrow" w:hAnsi="Arial Narrow"/>
          <w:lang w:eastAsia="en-AU"/>
        </w:rPr>
      </w:pPr>
      <w:r w:rsidRPr="005B414C">
        <w:rPr>
          <w:rFonts w:ascii="Arial Narrow" w:hAnsi="Arial Narrow"/>
          <w:lang w:eastAsia="en-AU"/>
        </w:rPr>
        <w:t xml:space="preserve">Príjemca je povinný počas celej </w:t>
      </w:r>
      <w:r w:rsidR="00B67528">
        <w:rPr>
          <w:rFonts w:ascii="Arial Narrow" w:hAnsi="Arial Narrow"/>
          <w:lang w:eastAsia="en-AU"/>
        </w:rPr>
        <w:t>D</w:t>
      </w:r>
      <w:r w:rsidRPr="005B414C">
        <w:rPr>
          <w:rFonts w:ascii="Arial Narrow" w:hAnsi="Arial Narrow"/>
          <w:lang w:eastAsia="en-AU"/>
        </w:rPr>
        <w:t xml:space="preserve">oby realizácie aktivít </w:t>
      </w:r>
      <w:r w:rsidR="00C64923">
        <w:rPr>
          <w:rFonts w:ascii="Arial Narrow" w:hAnsi="Arial Narrow"/>
          <w:lang w:eastAsia="en-AU"/>
        </w:rPr>
        <w:t>Projektu</w:t>
      </w:r>
      <w:r w:rsidRPr="005B414C">
        <w:rPr>
          <w:rFonts w:ascii="Arial Narrow" w:hAnsi="Arial Narrow"/>
          <w:lang w:eastAsia="en-AU"/>
        </w:rPr>
        <w:t xml:space="preserve"> a</w:t>
      </w:r>
      <w:r w:rsidR="00F211C4">
        <w:rPr>
          <w:rFonts w:ascii="Arial Narrow" w:hAnsi="Arial Narrow"/>
          <w:lang w:eastAsia="en-AU"/>
        </w:rPr>
        <w:t xml:space="preserve"> Doby </w:t>
      </w:r>
      <w:r w:rsidRPr="005B414C">
        <w:rPr>
          <w:rFonts w:ascii="Arial Narrow" w:hAnsi="Arial Narrow"/>
          <w:lang w:eastAsia="en-AU"/>
        </w:rPr>
        <w:t xml:space="preserve">udržateľnosti </w:t>
      </w:r>
      <w:r w:rsidR="00C64923">
        <w:rPr>
          <w:rFonts w:ascii="Arial Narrow" w:hAnsi="Arial Narrow"/>
          <w:lang w:eastAsia="en-AU"/>
        </w:rPr>
        <w:t>Projektu</w:t>
      </w:r>
      <w:r w:rsidRPr="005B414C">
        <w:rPr>
          <w:rFonts w:ascii="Arial Narrow" w:hAnsi="Arial Narrow"/>
          <w:lang w:eastAsia="en-AU"/>
        </w:rPr>
        <w:t xml:space="preserve"> používať </w:t>
      </w:r>
      <w:r w:rsidRPr="005B414C">
        <w:rPr>
          <w:rFonts w:ascii="Arial Narrow" w:hAnsi="Arial Narrow"/>
          <w:b/>
        </w:rPr>
        <w:t xml:space="preserve">predmet </w:t>
      </w:r>
      <w:r w:rsidR="00C64923">
        <w:rPr>
          <w:rFonts w:ascii="Arial Narrow" w:hAnsi="Arial Narrow"/>
          <w:b/>
        </w:rPr>
        <w:t>Projektu</w:t>
      </w:r>
      <w:r w:rsidRPr="005B414C">
        <w:rPr>
          <w:rFonts w:ascii="Arial Narrow" w:hAnsi="Arial Narrow"/>
          <w:b/>
        </w:rPr>
        <w:t>, jeho časti a iné veci, práva alebo iné majetkové hodnoty</w:t>
      </w:r>
      <w:r w:rsidRPr="005B414C">
        <w:rPr>
          <w:rFonts w:ascii="Arial Narrow" w:hAnsi="Arial Narrow"/>
          <w:lang w:eastAsia="en-AU"/>
        </w:rPr>
        <w:t xml:space="preserve">, ktoré obstaral v rámci </w:t>
      </w:r>
      <w:r w:rsidR="00C64923">
        <w:rPr>
          <w:rFonts w:ascii="Arial Narrow" w:hAnsi="Arial Narrow"/>
          <w:lang w:eastAsia="en-AU"/>
        </w:rPr>
        <w:t>Projektu</w:t>
      </w:r>
      <w:r w:rsidRPr="005B414C">
        <w:rPr>
          <w:rFonts w:ascii="Arial Narrow" w:hAnsi="Arial Narrow"/>
          <w:lang w:eastAsia="en-AU"/>
        </w:rPr>
        <w:t xml:space="preserve"> z finančných prostriedkov </w:t>
      </w:r>
      <w:r w:rsidR="00625AB6">
        <w:rPr>
          <w:rFonts w:ascii="Arial Narrow" w:hAnsi="Arial Narrow"/>
        </w:rPr>
        <w:t>Fondu</w:t>
      </w:r>
      <w:r w:rsidRPr="005B414C">
        <w:rPr>
          <w:rFonts w:ascii="Arial Narrow" w:hAnsi="Arial Narrow"/>
          <w:lang w:eastAsia="en-AU"/>
        </w:rPr>
        <w:t xml:space="preserve"> alebo z jeho časti výlučne pri výkone vlastnej činnosti v rámci </w:t>
      </w:r>
      <w:r w:rsidR="00C64923">
        <w:rPr>
          <w:rFonts w:ascii="Arial Narrow" w:hAnsi="Arial Narrow"/>
          <w:lang w:eastAsia="en-AU"/>
        </w:rPr>
        <w:t>Projektu</w:t>
      </w:r>
      <w:r w:rsidRPr="005B414C">
        <w:rPr>
          <w:rFonts w:ascii="Arial Narrow" w:hAnsi="Arial Narrow"/>
          <w:lang w:eastAsia="en-AU"/>
        </w:rPr>
        <w:t xml:space="preserve"> a </w:t>
      </w:r>
      <w:r w:rsidRPr="005B414C">
        <w:rPr>
          <w:rFonts w:ascii="Arial Narrow" w:hAnsi="Arial Narrow"/>
          <w:b/>
          <w:lang w:eastAsia="en-AU"/>
        </w:rPr>
        <w:t xml:space="preserve">zaradiť ho do svojho majetku pri dodržaní </w:t>
      </w:r>
      <w:r w:rsidRPr="005B414C">
        <w:rPr>
          <w:rFonts w:ascii="Arial Narrow" w:hAnsi="Arial Narrow"/>
          <w:lang w:eastAsia="en-AU"/>
        </w:rPr>
        <w:t>príslušných právnych predpisov.</w:t>
      </w:r>
    </w:p>
    <w:p w14:paraId="69F73928" w14:textId="77777777" w:rsidR="00E576CF" w:rsidRPr="005B414C" w:rsidRDefault="00E576CF" w:rsidP="00E576CF">
      <w:pPr>
        <w:rPr>
          <w:rFonts w:ascii="Arial Narrow" w:hAnsi="Arial Narrow"/>
          <w:lang w:eastAsia="en-AU"/>
        </w:rPr>
      </w:pPr>
    </w:p>
    <w:p w14:paraId="6C2D6BE2" w14:textId="6E9F7EE0" w:rsidR="00E576CF" w:rsidRPr="005B414C" w:rsidRDefault="00E576CF" w:rsidP="00E576CF">
      <w:pPr>
        <w:widowControl w:val="0"/>
        <w:rPr>
          <w:rFonts w:ascii="Arial Narrow" w:hAnsi="Arial Narrow"/>
        </w:rPr>
      </w:pPr>
      <w:r w:rsidRPr="005B414C">
        <w:rPr>
          <w:rFonts w:ascii="Arial Narrow" w:hAnsi="Arial Narrow"/>
        </w:rPr>
        <w:t xml:space="preserve">Príjemca je povinný v rámci výkonu </w:t>
      </w:r>
      <w:proofErr w:type="spellStart"/>
      <w:r w:rsidR="00B67528">
        <w:rPr>
          <w:rFonts w:ascii="Arial Narrow" w:hAnsi="Arial Narrow"/>
        </w:rPr>
        <w:t>FknM</w:t>
      </w:r>
      <w:proofErr w:type="spellEnd"/>
      <w:r w:rsidRPr="005B414C">
        <w:rPr>
          <w:rFonts w:ascii="Arial Narrow" w:hAnsi="Arial Narrow"/>
        </w:rPr>
        <w:t xml:space="preserve"> na základe </w:t>
      </w:r>
      <w:r w:rsidR="00542C08">
        <w:rPr>
          <w:rFonts w:ascii="Arial Narrow" w:hAnsi="Arial Narrow"/>
        </w:rPr>
        <w:t>Zmluvy</w:t>
      </w:r>
      <w:r w:rsidRPr="005B414C">
        <w:rPr>
          <w:rFonts w:ascii="Arial Narrow" w:hAnsi="Arial Narrow"/>
        </w:rPr>
        <w:t xml:space="preserve"> umožniť výkon kontroly účtovníctva za účelom preukázania oprávnenosti vynaložených výdavkov a dodržanie podmienok poskytnutia finančných prostriedkov </w:t>
      </w:r>
      <w:r w:rsidR="00625AB6">
        <w:rPr>
          <w:rFonts w:ascii="Arial Narrow" w:hAnsi="Arial Narrow"/>
        </w:rPr>
        <w:t>Fondu</w:t>
      </w:r>
      <w:r w:rsidRPr="005B414C">
        <w:rPr>
          <w:rFonts w:ascii="Arial Narrow" w:hAnsi="Arial Narrow"/>
        </w:rPr>
        <w:t xml:space="preserve"> sprístupnením a preukázaním všetkých príslušných dokladov, výstupov z účtovného systému o účtovaní všetkých skutočností týkajúcich sa </w:t>
      </w:r>
      <w:r w:rsidR="00C64923">
        <w:rPr>
          <w:rFonts w:ascii="Arial Narrow" w:hAnsi="Arial Narrow"/>
        </w:rPr>
        <w:t>Projektu</w:t>
      </w:r>
      <w:r w:rsidRPr="005B414C">
        <w:rPr>
          <w:rFonts w:ascii="Arial Narrow" w:hAnsi="Arial Narrow"/>
        </w:rPr>
        <w:t xml:space="preserve"> (účtový rozvrh vytlačený z účtovného programu, obraty hlavnej knihy jednotlivých účtov, účtovné zápisy z denníka).</w:t>
      </w:r>
    </w:p>
    <w:p w14:paraId="30660A48" w14:textId="198F35E3" w:rsidR="00FB6664" w:rsidRPr="006327ED" w:rsidRDefault="00E576CF" w:rsidP="003E2F18">
      <w:pPr>
        <w:pStyle w:val="Nadpis2"/>
        <w:numPr>
          <w:ilvl w:val="1"/>
          <w:numId w:val="23"/>
        </w:numPr>
        <w:shd w:val="clear" w:color="auto" w:fill="0070C0"/>
        <w:ind w:left="567" w:hanging="567"/>
        <w:rPr>
          <w:rFonts w:ascii="Arial Narrow" w:hAnsi="Arial Narrow"/>
          <w:i w:val="0"/>
          <w:color w:val="FFFFFF" w:themeColor="background1"/>
        </w:rPr>
      </w:pPr>
      <w:bookmarkStart w:id="91" w:name="_Toc423555221"/>
      <w:bookmarkStart w:id="92" w:name="_Toc97817058"/>
      <w:bookmarkStart w:id="93" w:name="_Toc214868013"/>
      <w:bookmarkStart w:id="94" w:name="_Hlk212622100"/>
      <w:r w:rsidRPr="2A564EFF">
        <w:rPr>
          <w:rFonts w:ascii="Arial Narrow" w:hAnsi="Arial Narrow"/>
          <w:i w:val="0"/>
          <w:color w:val="FFFFFF" w:themeColor="background1"/>
        </w:rPr>
        <w:t xml:space="preserve">Monitorovanie </w:t>
      </w:r>
      <w:r w:rsidR="00C64923">
        <w:rPr>
          <w:rFonts w:ascii="Arial Narrow" w:hAnsi="Arial Narrow"/>
          <w:i w:val="0"/>
          <w:color w:val="FFFFFF" w:themeColor="background1"/>
        </w:rPr>
        <w:t>P</w:t>
      </w:r>
      <w:r w:rsidRPr="2A564EFF">
        <w:rPr>
          <w:rFonts w:ascii="Arial Narrow" w:hAnsi="Arial Narrow"/>
          <w:i w:val="0"/>
          <w:color w:val="FFFFFF" w:themeColor="background1"/>
        </w:rPr>
        <w:t>rojekt</w:t>
      </w:r>
      <w:bookmarkEnd w:id="91"/>
      <w:bookmarkEnd w:id="92"/>
      <w:r w:rsidR="00C64923">
        <w:rPr>
          <w:rFonts w:ascii="Arial Narrow" w:hAnsi="Arial Narrow"/>
          <w:i w:val="0"/>
          <w:color w:val="FFFFFF" w:themeColor="background1"/>
        </w:rPr>
        <w:t>u</w:t>
      </w:r>
      <w:bookmarkEnd w:id="93"/>
    </w:p>
    <w:p w14:paraId="2B7D1D42" w14:textId="3872A2AF" w:rsidR="00E576CF" w:rsidRPr="005B414C" w:rsidRDefault="00E576CF" w:rsidP="00E576CF">
      <w:pPr>
        <w:rPr>
          <w:rFonts w:ascii="Arial Narrow" w:hAnsi="Arial Narrow"/>
        </w:rPr>
      </w:pPr>
      <w:bookmarkStart w:id="95" w:name="_Hlk212622195"/>
      <w:bookmarkEnd w:id="94"/>
      <w:r w:rsidRPr="005B414C">
        <w:rPr>
          <w:rFonts w:ascii="Arial Narrow" w:hAnsi="Arial Narrow"/>
        </w:rPr>
        <w:t xml:space="preserve">Monitorovanie </w:t>
      </w:r>
      <w:r w:rsidR="002C0B83">
        <w:rPr>
          <w:rFonts w:ascii="Arial Narrow" w:hAnsi="Arial Narrow"/>
        </w:rPr>
        <w:t>R</w:t>
      </w:r>
      <w:r w:rsidRPr="005B414C">
        <w:rPr>
          <w:rFonts w:ascii="Arial Narrow" w:hAnsi="Arial Narrow"/>
        </w:rPr>
        <w:t xml:space="preserve">ealizácie </w:t>
      </w:r>
      <w:r w:rsidR="00C64923">
        <w:rPr>
          <w:rFonts w:ascii="Arial Narrow" w:hAnsi="Arial Narrow"/>
        </w:rPr>
        <w:t>Projektu</w:t>
      </w:r>
      <w:r w:rsidRPr="005B414C">
        <w:rPr>
          <w:rFonts w:ascii="Arial Narrow" w:hAnsi="Arial Narrow"/>
        </w:rPr>
        <w:t xml:space="preserve"> upravuje článok 7 </w:t>
      </w:r>
      <w:r w:rsidR="00F72622">
        <w:rPr>
          <w:rFonts w:ascii="Arial Narrow" w:hAnsi="Arial Narrow"/>
        </w:rPr>
        <w:t>Z</w:t>
      </w:r>
      <w:r w:rsidR="00F82EE9">
        <w:rPr>
          <w:rFonts w:ascii="Arial Narrow" w:hAnsi="Arial Narrow"/>
        </w:rPr>
        <w:t>mluvných podmienok</w:t>
      </w:r>
      <w:r w:rsidRPr="005B414C">
        <w:rPr>
          <w:rFonts w:ascii="Arial Narrow" w:hAnsi="Arial Narrow"/>
        </w:rPr>
        <w:t>.</w:t>
      </w:r>
    </w:p>
    <w:p w14:paraId="79D82971" w14:textId="715828F9" w:rsidR="00E576CF" w:rsidRPr="005B414C" w:rsidRDefault="00E576CF" w:rsidP="00E576CF">
      <w:pPr>
        <w:rPr>
          <w:rFonts w:ascii="Arial Narrow" w:hAnsi="Arial Narrow"/>
          <w:szCs w:val="22"/>
        </w:rPr>
      </w:pPr>
      <w:r w:rsidRPr="005B414C">
        <w:rPr>
          <w:rFonts w:ascii="Arial Narrow" w:hAnsi="Arial Narrow"/>
          <w:szCs w:val="22"/>
        </w:rPr>
        <w:t xml:space="preserve">Úlohou monitorovania </w:t>
      </w:r>
      <w:r w:rsidR="00C64923">
        <w:rPr>
          <w:rFonts w:ascii="Arial Narrow" w:hAnsi="Arial Narrow"/>
          <w:szCs w:val="22"/>
        </w:rPr>
        <w:t>P</w:t>
      </w:r>
      <w:r w:rsidRPr="005B414C">
        <w:rPr>
          <w:rFonts w:ascii="Arial Narrow" w:hAnsi="Arial Narrow"/>
          <w:szCs w:val="22"/>
        </w:rPr>
        <w:t>rojekt</w:t>
      </w:r>
      <w:r w:rsidR="00C64923">
        <w:rPr>
          <w:rFonts w:ascii="Arial Narrow" w:hAnsi="Arial Narrow"/>
          <w:szCs w:val="22"/>
        </w:rPr>
        <w:t>u</w:t>
      </w:r>
      <w:r w:rsidRPr="005B414C">
        <w:rPr>
          <w:rFonts w:ascii="Arial Narrow" w:hAnsi="Arial Narrow"/>
          <w:szCs w:val="22"/>
        </w:rPr>
        <w:t xml:space="preserve"> je včasné získavanie informácií o stave </w:t>
      </w:r>
      <w:r w:rsidR="002C0B83">
        <w:rPr>
          <w:rFonts w:ascii="Arial Narrow" w:hAnsi="Arial Narrow"/>
          <w:szCs w:val="22"/>
        </w:rPr>
        <w:t>R</w:t>
      </w:r>
      <w:r w:rsidRPr="005B414C">
        <w:rPr>
          <w:rFonts w:ascii="Arial Narrow" w:hAnsi="Arial Narrow"/>
          <w:szCs w:val="22"/>
        </w:rPr>
        <w:t xml:space="preserve">ealizácie </w:t>
      </w:r>
      <w:r w:rsidR="00C64923">
        <w:rPr>
          <w:rFonts w:ascii="Arial Narrow" w:hAnsi="Arial Narrow"/>
          <w:szCs w:val="22"/>
        </w:rPr>
        <w:t>Projektu</w:t>
      </w:r>
      <w:r w:rsidRPr="005B414C">
        <w:rPr>
          <w:rFonts w:ascii="Arial Narrow" w:hAnsi="Arial Narrow"/>
          <w:szCs w:val="22"/>
        </w:rPr>
        <w:t xml:space="preserve"> vrátane dosahovania plánovaných hodnôt </w:t>
      </w:r>
      <w:r w:rsidR="002C0B83">
        <w:rPr>
          <w:rFonts w:ascii="Arial Narrow" w:hAnsi="Arial Narrow"/>
          <w:szCs w:val="22"/>
        </w:rPr>
        <w:t>M</w:t>
      </w:r>
      <w:r w:rsidRPr="005B414C">
        <w:rPr>
          <w:rFonts w:ascii="Arial Narrow" w:hAnsi="Arial Narrow"/>
          <w:szCs w:val="22"/>
        </w:rPr>
        <w:t xml:space="preserve">erateľných ukazovateľov a je nástrojom na získanie potrebných údajov pre </w:t>
      </w:r>
      <w:r w:rsidR="003C4498">
        <w:rPr>
          <w:rFonts w:ascii="Arial Narrow" w:hAnsi="Arial Narrow"/>
          <w:szCs w:val="22"/>
        </w:rPr>
        <w:t>Fond</w:t>
      </w:r>
      <w:r w:rsidR="0047100A">
        <w:rPr>
          <w:rFonts w:ascii="Arial Narrow" w:hAnsi="Arial Narrow"/>
          <w:szCs w:val="22"/>
        </w:rPr>
        <w:t xml:space="preserve"> </w:t>
      </w:r>
      <w:r w:rsidRPr="005B414C">
        <w:rPr>
          <w:rFonts w:ascii="Arial Narrow" w:hAnsi="Arial Narrow"/>
          <w:szCs w:val="22"/>
        </w:rPr>
        <w:t>za účelom monitorovania.</w:t>
      </w:r>
    </w:p>
    <w:p w14:paraId="61D39EB0" w14:textId="7CC92B4B" w:rsidR="006327ED" w:rsidRDefault="00E576CF" w:rsidP="00E576CF">
      <w:pPr>
        <w:rPr>
          <w:rFonts w:ascii="Arial Narrow" w:hAnsi="Arial Narrow"/>
          <w:szCs w:val="22"/>
        </w:rPr>
      </w:pPr>
      <w:r w:rsidRPr="005B414C">
        <w:rPr>
          <w:rFonts w:ascii="Arial Narrow" w:hAnsi="Arial Narrow"/>
        </w:rPr>
        <w:lastRenderedPageBreak/>
        <w:t xml:space="preserve">Monitorovanie na úrovni </w:t>
      </w:r>
      <w:r w:rsidR="00C64923">
        <w:rPr>
          <w:rFonts w:ascii="Arial Narrow" w:hAnsi="Arial Narrow"/>
        </w:rPr>
        <w:t>Projektu</w:t>
      </w:r>
      <w:r w:rsidRPr="005B414C">
        <w:rPr>
          <w:rFonts w:ascii="Arial Narrow" w:hAnsi="Arial Narrow"/>
        </w:rPr>
        <w:t xml:space="preserve"> </w:t>
      </w:r>
      <w:r w:rsidRPr="005B414C">
        <w:rPr>
          <w:rFonts w:ascii="Arial Narrow" w:hAnsi="Arial Narrow"/>
          <w:szCs w:val="22"/>
        </w:rPr>
        <w:t>sa vykonáva</w:t>
      </w:r>
      <w:r w:rsidR="00C21AC4">
        <w:rPr>
          <w:rFonts w:ascii="Arial Narrow" w:hAnsi="Arial Narrow"/>
          <w:szCs w:val="22"/>
        </w:rPr>
        <w:t xml:space="preserve"> vo v</w:t>
      </w:r>
      <w:r w:rsidR="00095731">
        <w:rPr>
          <w:rFonts w:ascii="Arial Narrow" w:hAnsi="Arial Narrow"/>
          <w:szCs w:val="22"/>
        </w:rPr>
        <w:t>z</w:t>
      </w:r>
      <w:r w:rsidR="00C21AC4">
        <w:rPr>
          <w:rFonts w:ascii="Arial Narrow" w:hAnsi="Arial Narrow"/>
          <w:szCs w:val="22"/>
        </w:rPr>
        <w:t>ťahu k</w:t>
      </w:r>
      <w:r w:rsidRPr="005B414C">
        <w:rPr>
          <w:rFonts w:ascii="Arial Narrow" w:hAnsi="Arial Narrow"/>
          <w:szCs w:val="22"/>
        </w:rPr>
        <w:t xml:space="preserve"> </w:t>
      </w:r>
      <w:r w:rsidR="00C21AC4">
        <w:rPr>
          <w:rFonts w:ascii="Arial Narrow" w:hAnsi="Arial Narrow"/>
          <w:szCs w:val="22"/>
        </w:rPr>
        <w:t>dvom</w:t>
      </w:r>
      <w:r w:rsidR="00C21AC4" w:rsidRPr="005B414C">
        <w:rPr>
          <w:rFonts w:ascii="Arial Narrow" w:hAnsi="Arial Narrow"/>
          <w:szCs w:val="22"/>
        </w:rPr>
        <w:t xml:space="preserve"> </w:t>
      </w:r>
      <w:r w:rsidR="00C21AC4">
        <w:rPr>
          <w:rFonts w:ascii="Arial Narrow" w:hAnsi="Arial Narrow"/>
          <w:szCs w:val="22"/>
        </w:rPr>
        <w:t>základným</w:t>
      </w:r>
      <w:r w:rsidR="00C21AC4" w:rsidRPr="005B414C">
        <w:rPr>
          <w:rFonts w:ascii="Arial Narrow" w:hAnsi="Arial Narrow"/>
          <w:szCs w:val="22"/>
        </w:rPr>
        <w:t xml:space="preserve"> </w:t>
      </w:r>
      <w:r w:rsidR="00C21AC4">
        <w:rPr>
          <w:rFonts w:ascii="Arial Narrow" w:hAnsi="Arial Narrow"/>
          <w:szCs w:val="22"/>
        </w:rPr>
        <w:t>etapám</w:t>
      </w:r>
      <w:r w:rsidR="00C21AC4" w:rsidRPr="005B414C">
        <w:rPr>
          <w:rFonts w:ascii="Arial Narrow" w:hAnsi="Arial Narrow"/>
          <w:szCs w:val="22"/>
        </w:rPr>
        <w:t xml:space="preserve"> </w:t>
      </w:r>
      <w:r w:rsidRPr="005B414C">
        <w:rPr>
          <w:rFonts w:ascii="Arial Narrow" w:hAnsi="Arial Narrow"/>
          <w:szCs w:val="22"/>
        </w:rPr>
        <w:t>projektového cyklu, a to je</w:t>
      </w:r>
      <w:r w:rsidR="006327ED">
        <w:rPr>
          <w:rFonts w:ascii="Arial Narrow" w:hAnsi="Arial Narrow"/>
          <w:szCs w:val="22"/>
        </w:rPr>
        <w:t>:</w:t>
      </w:r>
    </w:p>
    <w:p w14:paraId="1D294CE4" w14:textId="6DE944CE" w:rsidR="006327ED" w:rsidRDefault="00A351B0" w:rsidP="003E2F18">
      <w:pPr>
        <w:pStyle w:val="Odsekzoznamu"/>
        <w:numPr>
          <w:ilvl w:val="0"/>
          <w:numId w:val="37"/>
        </w:numPr>
        <w:rPr>
          <w:rFonts w:ascii="Arial Narrow" w:hAnsi="Arial Narrow"/>
          <w:szCs w:val="22"/>
        </w:rPr>
      </w:pPr>
      <w:r>
        <w:rPr>
          <w:rFonts w:ascii="Arial Narrow" w:hAnsi="Arial Narrow"/>
          <w:szCs w:val="22"/>
        </w:rPr>
        <w:t>D</w:t>
      </w:r>
      <w:r w:rsidR="006B0FAB" w:rsidRPr="006327ED">
        <w:rPr>
          <w:rFonts w:ascii="Arial Narrow" w:hAnsi="Arial Narrow"/>
          <w:szCs w:val="22"/>
        </w:rPr>
        <w:t>oba</w:t>
      </w:r>
      <w:r w:rsidR="00E576CF" w:rsidRPr="006327ED">
        <w:rPr>
          <w:rFonts w:ascii="Arial Narrow" w:hAnsi="Arial Narrow"/>
          <w:szCs w:val="22"/>
        </w:rPr>
        <w:t xml:space="preserve"> </w:t>
      </w:r>
      <w:r w:rsidR="00BA6487">
        <w:rPr>
          <w:rFonts w:ascii="Arial Narrow" w:hAnsi="Arial Narrow"/>
          <w:szCs w:val="22"/>
        </w:rPr>
        <w:t>R</w:t>
      </w:r>
      <w:r w:rsidR="00E576CF" w:rsidRPr="006327ED">
        <w:rPr>
          <w:rFonts w:ascii="Arial Narrow" w:hAnsi="Arial Narrow"/>
          <w:szCs w:val="22"/>
        </w:rPr>
        <w:t xml:space="preserve">ealizácie </w:t>
      </w:r>
      <w:r w:rsidR="00C64923">
        <w:rPr>
          <w:rFonts w:ascii="Arial Narrow" w:hAnsi="Arial Narrow"/>
          <w:szCs w:val="22"/>
        </w:rPr>
        <w:t>Projektu</w:t>
      </w:r>
      <w:r w:rsidR="006327ED">
        <w:rPr>
          <w:rFonts w:ascii="Arial Narrow" w:hAnsi="Arial Narrow"/>
          <w:szCs w:val="22"/>
        </w:rPr>
        <w:t>;</w:t>
      </w:r>
    </w:p>
    <w:p w14:paraId="3C094EFB" w14:textId="03268F87" w:rsidR="00E576CF" w:rsidRPr="006327ED" w:rsidRDefault="00A351B0" w:rsidP="003E2F18">
      <w:pPr>
        <w:pStyle w:val="Odsekzoznamu"/>
        <w:numPr>
          <w:ilvl w:val="0"/>
          <w:numId w:val="37"/>
        </w:numPr>
        <w:rPr>
          <w:rFonts w:ascii="Arial Narrow" w:hAnsi="Arial Narrow"/>
          <w:szCs w:val="22"/>
        </w:rPr>
      </w:pPr>
      <w:r>
        <w:rPr>
          <w:rFonts w:ascii="Arial Narrow" w:hAnsi="Arial Narrow"/>
          <w:szCs w:val="22"/>
        </w:rPr>
        <w:t>D</w:t>
      </w:r>
      <w:r w:rsidR="006B0FAB" w:rsidRPr="006327ED">
        <w:rPr>
          <w:rFonts w:ascii="Arial Narrow" w:hAnsi="Arial Narrow"/>
          <w:szCs w:val="22"/>
        </w:rPr>
        <w:t>oba</w:t>
      </w:r>
      <w:r w:rsidR="00E576CF" w:rsidRPr="006327ED">
        <w:rPr>
          <w:rFonts w:ascii="Arial Narrow" w:hAnsi="Arial Narrow"/>
          <w:szCs w:val="22"/>
        </w:rPr>
        <w:t xml:space="preserve"> udržateľnosti </w:t>
      </w:r>
      <w:r w:rsidR="00C64923">
        <w:rPr>
          <w:rFonts w:ascii="Arial Narrow" w:hAnsi="Arial Narrow"/>
          <w:szCs w:val="22"/>
        </w:rPr>
        <w:t>Projektu</w:t>
      </w:r>
      <w:r w:rsidR="00E576CF" w:rsidRPr="006327ED">
        <w:rPr>
          <w:rFonts w:ascii="Arial Narrow" w:hAnsi="Arial Narrow"/>
          <w:szCs w:val="22"/>
        </w:rPr>
        <w:t xml:space="preserve">. </w:t>
      </w:r>
    </w:p>
    <w:p w14:paraId="4C27D603" w14:textId="77777777" w:rsidR="00E576CF" w:rsidRPr="005B414C" w:rsidRDefault="00E576CF" w:rsidP="00E576CF">
      <w:pPr>
        <w:rPr>
          <w:rFonts w:ascii="Arial Narrow" w:hAnsi="Arial Narrow"/>
          <w:szCs w:val="22"/>
        </w:rPr>
      </w:pPr>
    </w:p>
    <w:p w14:paraId="2F4A2155" w14:textId="77777777" w:rsidR="00E576CF" w:rsidRPr="005B3BA1" w:rsidRDefault="00E576CF" w:rsidP="00E576CF">
      <w:pPr>
        <w:rPr>
          <w:rFonts w:ascii="Arial Narrow" w:hAnsi="Arial Narrow"/>
          <w:szCs w:val="22"/>
          <w:u w:val="single"/>
        </w:rPr>
      </w:pPr>
      <w:r w:rsidRPr="005B3BA1">
        <w:rPr>
          <w:rFonts w:ascii="Arial Narrow" w:hAnsi="Arial Narrow"/>
          <w:szCs w:val="22"/>
          <w:u w:val="single"/>
        </w:rPr>
        <w:t>Typy MS:</w:t>
      </w:r>
    </w:p>
    <w:p w14:paraId="49ED9777" w14:textId="77777777" w:rsidR="00E576CF" w:rsidRPr="005B414C" w:rsidRDefault="00E576CF" w:rsidP="00E576CF">
      <w:pPr>
        <w:rPr>
          <w:rFonts w:ascii="Arial Narrow" w:hAnsi="Arial Narrow"/>
          <w:szCs w:val="22"/>
        </w:rPr>
      </w:pPr>
    </w:p>
    <w:p w14:paraId="3AD8850D" w14:textId="200800ED" w:rsidR="00E576CF" w:rsidRPr="00135469" w:rsidRDefault="00C21AC4" w:rsidP="00E576CF">
      <w:pPr>
        <w:rPr>
          <w:rFonts w:ascii="Arial Narrow" w:hAnsi="Arial Narrow"/>
          <w:szCs w:val="22"/>
        </w:rPr>
      </w:pPr>
      <w:r w:rsidRPr="00135469">
        <w:rPr>
          <w:rFonts w:ascii="Arial Narrow" w:hAnsi="Arial Narrow"/>
          <w:szCs w:val="22"/>
        </w:rPr>
        <w:t> Vo vzťahu k Dobe</w:t>
      </w:r>
      <w:r w:rsidR="00E576CF" w:rsidRPr="00135469">
        <w:rPr>
          <w:rFonts w:ascii="Arial Narrow" w:hAnsi="Arial Narrow"/>
          <w:szCs w:val="22"/>
        </w:rPr>
        <w:t xml:space="preserve"> </w:t>
      </w:r>
      <w:r w:rsidR="002C0B83" w:rsidRPr="00135469">
        <w:rPr>
          <w:rFonts w:ascii="Arial Narrow" w:hAnsi="Arial Narrow"/>
          <w:szCs w:val="22"/>
        </w:rPr>
        <w:t>R</w:t>
      </w:r>
      <w:r w:rsidR="00E576CF" w:rsidRPr="00135469">
        <w:rPr>
          <w:rFonts w:ascii="Arial Narrow" w:hAnsi="Arial Narrow"/>
          <w:szCs w:val="22"/>
        </w:rPr>
        <w:t xml:space="preserve">ealizácie </w:t>
      </w:r>
      <w:r w:rsidR="00BA6487" w:rsidRPr="00135469">
        <w:rPr>
          <w:rFonts w:ascii="Arial Narrow" w:hAnsi="Arial Narrow"/>
          <w:szCs w:val="22"/>
        </w:rPr>
        <w:t>A</w:t>
      </w:r>
      <w:r w:rsidR="00E576CF" w:rsidRPr="00135469">
        <w:rPr>
          <w:rFonts w:ascii="Arial Narrow" w:hAnsi="Arial Narrow"/>
          <w:szCs w:val="22"/>
        </w:rPr>
        <w:t xml:space="preserve">ktivít </w:t>
      </w:r>
      <w:r w:rsidR="00C64923" w:rsidRPr="00135469">
        <w:rPr>
          <w:rFonts w:ascii="Arial Narrow" w:hAnsi="Arial Narrow"/>
          <w:szCs w:val="22"/>
        </w:rPr>
        <w:t>Projektu</w:t>
      </w:r>
      <w:r w:rsidR="00E576CF" w:rsidRPr="00135469">
        <w:rPr>
          <w:rFonts w:ascii="Arial Narrow" w:hAnsi="Arial Narrow"/>
          <w:szCs w:val="22"/>
        </w:rPr>
        <w:t>:</w:t>
      </w:r>
    </w:p>
    <w:p w14:paraId="1F750EE1" w14:textId="6E18529F" w:rsidR="00E576CF" w:rsidRPr="00135469" w:rsidRDefault="00E576CF" w:rsidP="003E2F18">
      <w:pPr>
        <w:pStyle w:val="Odsekzoznamu"/>
        <w:numPr>
          <w:ilvl w:val="0"/>
          <w:numId w:val="38"/>
        </w:numPr>
        <w:rPr>
          <w:rFonts w:ascii="Arial Narrow" w:hAnsi="Arial Narrow"/>
          <w:b/>
          <w:bCs/>
        </w:rPr>
      </w:pPr>
      <w:r w:rsidRPr="00135469">
        <w:rPr>
          <w:rFonts w:ascii="Arial Narrow" w:hAnsi="Arial Narrow"/>
          <w:b/>
          <w:bCs/>
        </w:rPr>
        <w:t xml:space="preserve">Priebežná monitorovacia správa- </w:t>
      </w:r>
      <w:r w:rsidRPr="00135469">
        <w:rPr>
          <w:rFonts w:ascii="Arial Narrow" w:hAnsi="Arial Narrow"/>
        </w:rPr>
        <w:t>Doplňujúce monitorovacie údaje k</w:t>
      </w:r>
      <w:r w:rsidR="00531323" w:rsidRPr="00135469">
        <w:rPr>
          <w:rFonts w:ascii="Arial Narrow" w:hAnsi="Arial Narrow"/>
        </w:rPr>
        <w:t> </w:t>
      </w:r>
      <w:proofErr w:type="spellStart"/>
      <w:r w:rsidRPr="00135469">
        <w:rPr>
          <w:rFonts w:ascii="Arial Narrow" w:hAnsi="Arial Narrow"/>
        </w:rPr>
        <w:t>ŽoP</w:t>
      </w:r>
      <w:proofErr w:type="spellEnd"/>
      <w:r w:rsidRPr="00135469">
        <w:rPr>
          <w:rFonts w:ascii="Arial Narrow" w:hAnsi="Arial Narrow"/>
          <w:b/>
          <w:bCs/>
        </w:rPr>
        <w:t>,</w:t>
      </w:r>
    </w:p>
    <w:p w14:paraId="574A91EB" w14:textId="77777777" w:rsidR="00F54F91" w:rsidRDefault="00E576CF" w:rsidP="00F54F91">
      <w:pPr>
        <w:pStyle w:val="Odsekzoznamu"/>
        <w:numPr>
          <w:ilvl w:val="0"/>
          <w:numId w:val="38"/>
        </w:numPr>
        <w:rPr>
          <w:rFonts w:ascii="Arial Narrow" w:hAnsi="Arial Narrow"/>
          <w:b/>
          <w:bCs/>
        </w:rPr>
      </w:pPr>
      <w:r w:rsidRPr="00135469">
        <w:rPr>
          <w:rFonts w:ascii="Arial Narrow" w:hAnsi="Arial Narrow"/>
          <w:b/>
          <w:bCs/>
        </w:rPr>
        <w:t xml:space="preserve">Ročná monitorovacia správa, </w:t>
      </w:r>
    </w:p>
    <w:p w14:paraId="21489A87" w14:textId="182B7C41" w:rsidR="001F34EA" w:rsidRPr="000E66F7" w:rsidRDefault="004F439F" w:rsidP="00F54F91">
      <w:pPr>
        <w:pStyle w:val="Odsekzoznamu"/>
        <w:numPr>
          <w:ilvl w:val="0"/>
          <w:numId w:val="38"/>
        </w:numPr>
        <w:rPr>
          <w:rFonts w:ascii="Arial Narrow" w:hAnsi="Arial Narrow"/>
          <w:b/>
          <w:bCs/>
        </w:rPr>
      </w:pPr>
      <w:r w:rsidRPr="000E66F7" w:rsidDel="001F34EA">
        <w:rPr>
          <w:rFonts w:ascii="Arial Narrow" w:hAnsi="Arial Narrow"/>
          <w:b/>
          <w:bCs/>
        </w:rPr>
        <w:t>Záverečná monitorovacia správa,</w:t>
      </w:r>
    </w:p>
    <w:p w14:paraId="386A4E24" w14:textId="77777777" w:rsidR="006327ED" w:rsidRDefault="006327ED" w:rsidP="00E576CF">
      <w:pPr>
        <w:rPr>
          <w:rFonts w:ascii="Arial Narrow" w:hAnsi="Arial Narrow"/>
        </w:rPr>
      </w:pPr>
    </w:p>
    <w:p w14:paraId="09D1E7AD" w14:textId="6B898873" w:rsidR="00E576CF" w:rsidRPr="005B414C" w:rsidRDefault="00C21AC4" w:rsidP="00E576CF">
      <w:pPr>
        <w:rPr>
          <w:rFonts w:ascii="Arial Narrow" w:hAnsi="Arial Narrow"/>
        </w:rPr>
      </w:pPr>
      <w:r>
        <w:rPr>
          <w:rFonts w:ascii="Arial Narrow" w:hAnsi="Arial Narrow"/>
        </w:rPr>
        <w:t>Vo vzťahu k Dobe</w:t>
      </w:r>
      <w:r w:rsidRPr="005B414C">
        <w:rPr>
          <w:rFonts w:ascii="Arial Narrow" w:hAnsi="Arial Narrow"/>
        </w:rPr>
        <w:t xml:space="preserve"> </w:t>
      </w:r>
      <w:r w:rsidR="00E576CF" w:rsidRPr="005B414C">
        <w:rPr>
          <w:rFonts w:ascii="Arial Narrow" w:hAnsi="Arial Narrow"/>
        </w:rPr>
        <w:t>udržateľnosti:</w:t>
      </w:r>
    </w:p>
    <w:p w14:paraId="54B17CF0" w14:textId="04DC6916" w:rsidR="00E576CF" w:rsidRPr="006327ED" w:rsidRDefault="00E576CF" w:rsidP="003E2F18">
      <w:pPr>
        <w:pStyle w:val="Odsekzoznamu"/>
        <w:numPr>
          <w:ilvl w:val="0"/>
          <w:numId w:val="39"/>
        </w:numPr>
        <w:rPr>
          <w:rFonts w:ascii="Arial Narrow" w:hAnsi="Arial Narrow"/>
          <w:b/>
          <w:bCs/>
        </w:rPr>
      </w:pPr>
      <w:r w:rsidRPr="006327ED">
        <w:rPr>
          <w:rFonts w:ascii="Arial Narrow" w:hAnsi="Arial Narrow"/>
          <w:b/>
          <w:bCs/>
        </w:rPr>
        <w:t xml:space="preserve">Následná monitorovacia správa. </w:t>
      </w:r>
    </w:p>
    <w:p w14:paraId="3812D9A8" w14:textId="77777777" w:rsidR="00E576CF" w:rsidRPr="005B414C" w:rsidRDefault="00E576CF" w:rsidP="00E576CF">
      <w:pPr>
        <w:rPr>
          <w:rFonts w:ascii="Arial Narrow" w:hAnsi="Arial Narrow"/>
        </w:rPr>
      </w:pPr>
    </w:p>
    <w:p w14:paraId="4634CD09" w14:textId="00E2EB25" w:rsidR="00E576CF" w:rsidRPr="005B414C" w:rsidRDefault="00E576CF" w:rsidP="001144BA">
      <w:pPr>
        <w:rPr>
          <w:rFonts w:ascii="Arial Narrow" w:hAnsi="Arial Narrow"/>
        </w:rPr>
      </w:pPr>
      <w:r w:rsidRPr="005B414C">
        <w:rPr>
          <w:rFonts w:ascii="Arial Narrow" w:hAnsi="Arial Narrow"/>
        </w:rPr>
        <w:t xml:space="preserve">Príjemca je povinný počas účinnosti </w:t>
      </w:r>
      <w:r w:rsidR="00542C08">
        <w:rPr>
          <w:rFonts w:ascii="Arial Narrow" w:hAnsi="Arial Narrow"/>
        </w:rPr>
        <w:t>Zmluvy</w:t>
      </w:r>
      <w:r w:rsidRPr="005B414C">
        <w:rPr>
          <w:rFonts w:ascii="Arial Narrow" w:hAnsi="Arial Narrow"/>
        </w:rPr>
        <w:t xml:space="preserve"> predkladať </w:t>
      </w:r>
      <w:r w:rsidR="003C4498">
        <w:rPr>
          <w:rFonts w:ascii="Arial Narrow" w:hAnsi="Arial Narrow"/>
        </w:rPr>
        <w:t>Fondu</w:t>
      </w:r>
      <w:r w:rsidRPr="005B414C">
        <w:rPr>
          <w:rFonts w:ascii="Arial Narrow" w:hAnsi="Arial Narrow"/>
        </w:rPr>
        <w:t xml:space="preserve"> MS </w:t>
      </w:r>
      <w:r w:rsidR="00C64923">
        <w:rPr>
          <w:rFonts w:ascii="Arial Narrow" w:hAnsi="Arial Narrow"/>
        </w:rPr>
        <w:t>Projektu</w:t>
      </w:r>
      <w:r w:rsidRPr="005B414C">
        <w:rPr>
          <w:rFonts w:ascii="Arial Narrow" w:hAnsi="Arial Narrow"/>
        </w:rPr>
        <w:t xml:space="preserve"> a ďalšie údaje (dokumenty) potrebné na monitorovanie </w:t>
      </w:r>
      <w:r w:rsidR="00C64923">
        <w:rPr>
          <w:rFonts w:ascii="Arial Narrow" w:hAnsi="Arial Narrow"/>
        </w:rPr>
        <w:t>Projektu</w:t>
      </w:r>
      <w:r w:rsidRPr="005B414C">
        <w:rPr>
          <w:rFonts w:ascii="Arial Narrow" w:hAnsi="Arial Narrow"/>
        </w:rPr>
        <w:t xml:space="preserve"> vo formáte a v zmysle podmienok určených </w:t>
      </w:r>
      <w:r w:rsidR="00B671DD">
        <w:rPr>
          <w:rFonts w:ascii="Arial Narrow" w:hAnsi="Arial Narrow"/>
        </w:rPr>
        <w:t>Fondom</w:t>
      </w:r>
      <w:r w:rsidR="0047100A">
        <w:rPr>
          <w:rFonts w:ascii="Arial Narrow" w:hAnsi="Arial Narrow"/>
        </w:rPr>
        <w:t xml:space="preserve"> </w:t>
      </w:r>
      <w:r w:rsidRPr="005B414C">
        <w:rPr>
          <w:rFonts w:ascii="Arial Narrow" w:hAnsi="Arial Narrow"/>
        </w:rPr>
        <w:t xml:space="preserve">v zmysle </w:t>
      </w:r>
      <w:r w:rsidR="007660F3">
        <w:rPr>
          <w:rFonts w:ascii="Arial Narrow" w:hAnsi="Arial Narrow"/>
        </w:rPr>
        <w:t>č</w:t>
      </w:r>
      <w:r w:rsidR="001144BA" w:rsidRPr="001144BA">
        <w:rPr>
          <w:rFonts w:ascii="Arial Narrow" w:hAnsi="Arial Narrow"/>
        </w:rPr>
        <w:t>lán</w:t>
      </w:r>
      <w:r w:rsidR="001A4F21">
        <w:rPr>
          <w:rFonts w:ascii="Arial Narrow" w:hAnsi="Arial Narrow"/>
        </w:rPr>
        <w:t>ku</w:t>
      </w:r>
      <w:r w:rsidR="00840267">
        <w:rPr>
          <w:rFonts w:ascii="Arial Narrow" w:hAnsi="Arial Narrow"/>
        </w:rPr>
        <w:t xml:space="preserve"> </w:t>
      </w:r>
      <w:r w:rsidR="003B0597">
        <w:rPr>
          <w:rFonts w:ascii="Arial Narrow" w:hAnsi="Arial Narrow"/>
        </w:rPr>
        <w:t>11</w:t>
      </w:r>
      <w:r w:rsidR="00EC0488">
        <w:rPr>
          <w:rFonts w:ascii="Arial Narrow" w:hAnsi="Arial Narrow"/>
        </w:rPr>
        <w:t xml:space="preserve"> </w:t>
      </w:r>
      <w:r w:rsidR="00542C08">
        <w:rPr>
          <w:rFonts w:ascii="Arial Narrow" w:hAnsi="Arial Narrow"/>
        </w:rPr>
        <w:t>Zmluvy</w:t>
      </w:r>
      <w:r w:rsidR="003B0597">
        <w:rPr>
          <w:rFonts w:ascii="Arial Narrow" w:hAnsi="Arial Narrow"/>
        </w:rPr>
        <w:t xml:space="preserve"> a </w:t>
      </w:r>
      <w:r w:rsidR="007660F3">
        <w:rPr>
          <w:rFonts w:ascii="Arial Narrow" w:hAnsi="Arial Narrow"/>
        </w:rPr>
        <w:t>č</w:t>
      </w:r>
      <w:r w:rsidR="003B0597">
        <w:rPr>
          <w:rFonts w:ascii="Arial Narrow" w:hAnsi="Arial Narrow"/>
        </w:rPr>
        <w:t xml:space="preserve">lánku </w:t>
      </w:r>
      <w:r w:rsidR="001144BA" w:rsidRPr="001144BA">
        <w:rPr>
          <w:rFonts w:ascii="Arial" w:hAnsi="Arial" w:cs="Arial"/>
        </w:rPr>
        <w:t> </w:t>
      </w:r>
      <w:r w:rsidR="001144BA">
        <w:rPr>
          <w:rFonts w:ascii="Arial Narrow" w:hAnsi="Arial Narrow"/>
        </w:rPr>
        <w:t>7</w:t>
      </w:r>
      <w:r w:rsidR="001144BA" w:rsidRPr="001144BA">
        <w:rPr>
          <w:rFonts w:ascii="Arial Narrow" w:hAnsi="Arial Narrow"/>
        </w:rPr>
        <w:t xml:space="preserve"> </w:t>
      </w:r>
      <w:r w:rsidR="001144BA">
        <w:rPr>
          <w:rFonts w:ascii="Arial Narrow" w:hAnsi="Arial Narrow"/>
        </w:rPr>
        <w:t>Zmluvných podmienok</w:t>
      </w:r>
      <w:r w:rsidR="00147CB7">
        <w:rPr>
          <w:rFonts w:ascii="Arial Narrow" w:hAnsi="Arial Narrow"/>
        </w:rPr>
        <w:t xml:space="preserve">. </w:t>
      </w:r>
    </w:p>
    <w:p w14:paraId="72AAA54A" w14:textId="77777777" w:rsidR="00E576CF" w:rsidRPr="005B414C" w:rsidRDefault="00E576CF" w:rsidP="00E576CF">
      <w:pPr>
        <w:rPr>
          <w:rFonts w:ascii="Arial Narrow" w:hAnsi="Arial Narrow"/>
        </w:rPr>
      </w:pPr>
    </w:p>
    <w:p w14:paraId="1793EB9D" w14:textId="78DEAB2B" w:rsidR="00E576CF" w:rsidRPr="005B414C" w:rsidRDefault="00E576CF" w:rsidP="00E576CF">
      <w:pPr>
        <w:rPr>
          <w:rFonts w:ascii="Arial Narrow" w:hAnsi="Arial Narrow"/>
          <w:szCs w:val="22"/>
        </w:rPr>
      </w:pPr>
      <w:r w:rsidRPr="005B414C">
        <w:rPr>
          <w:rFonts w:ascii="Arial Narrow" w:hAnsi="Arial Narrow"/>
          <w:szCs w:val="22"/>
        </w:rPr>
        <w:t xml:space="preserve">Ďalšími podpornými nástrojmi slúžiacimi na monitorovanie </w:t>
      </w:r>
      <w:r w:rsidR="00C64923">
        <w:rPr>
          <w:rFonts w:ascii="Arial Narrow" w:hAnsi="Arial Narrow"/>
          <w:szCs w:val="22"/>
        </w:rPr>
        <w:t>Projektu</w:t>
      </w:r>
      <w:r w:rsidRPr="005B414C">
        <w:rPr>
          <w:rFonts w:ascii="Arial Narrow" w:hAnsi="Arial Narrow"/>
          <w:szCs w:val="22"/>
        </w:rPr>
        <w:t xml:space="preserve"> sú najmä informácie predkladané </w:t>
      </w:r>
      <w:r w:rsidR="0042776F">
        <w:rPr>
          <w:rFonts w:ascii="Arial Narrow" w:hAnsi="Arial Narrow"/>
          <w:szCs w:val="22"/>
        </w:rPr>
        <w:t>P</w:t>
      </w:r>
      <w:r w:rsidRPr="005B414C">
        <w:rPr>
          <w:rFonts w:ascii="Arial Narrow" w:hAnsi="Arial Narrow"/>
          <w:szCs w:val="22"/>
        </w:rPr>
        <w:t xml:space="preserve">ríjemcom na základe požiadaviek </w:t>
      </w:r>
      <w:r w:rsidR="003C4498">
        <w:rPr>
          <w:rFonts w:ascii="Arial Narrow" w:hAnsi="Arial Narrow"/>
          <w:szCs w:val="22"/>
        </w:rPr>
        <w:t>Fondu</w:t>
      </w:r>
      <w:r w:rsidRPr="005B414C">
        <w:rPr>
          <w:rFonts w:ascii="Arial Narrow" w:hAnsi="Arial Narrow"/>
          <w:szCs w:val="22"/>
        </w:rPr>
        <w:t xml:space="preserve">, a to v rozsahu a termínoch určených </w:t>
      </w:r>
      <w:r w:rsidR="00B671DD">
        <w:rPr>
          <w:rFonts w:ascii="Arial Narrow" w:hAnsi="Arial Narrow"/>
          <w:szCs w:val="22"/>
        </w:rPr>
        <w:t>Fondom</w:t>
      </w:r>
      <w:r w:rsidR="0047100A">
        <w:rPr>
          <w:rFonts w:ascii="Arial Narrow" w:hAnsi="Arial Narrow"/>
          <w:szCs w:val="22"/>
        </w:rPr>
        <w:t xml:space="preserve"> </w:t>
      </w:r>
      <w:r w:rsidRPr="005B414C">
        <w:rPr>
          <w:rFonts w:ascii="Arial Narrow" w:hAnsi="Arial Narrow"/>
          <w:szCs w:val="22"/>
        </w:rPr>
        <w:t xml:space="preserve">v zmysle </w:t>
      </w:r>
      <w:r w:rsidR="00542C08">
        <w:rPr>
          <w:rFonts w:ascii="Arial Narrow" w:hAnsi="Arial Narrow"/>
          <w:szCs w:val="22"/>
        </w:rPr>
        <w:t>Zmluvy</w:t>
      </w:r>
      <w:r w:rsidRPr="005B414C">
        <w:rPr>
          <w:rFonts w:ascii="Arial Narrow" w:hAnsi="Arial Narrow"/>
          <w:szCs w:val="22"/>
        </w:rPr>
        <w:t xml:space="preserve">. Príjemca je v tomto prípade povinný bezodkladne alebo v inom termíne určenom </w:t>
      </w:r>
      <w:r w:rsidR="00B671DD">
        <w:rPr>
          <w:rFonts w:ascii="Arial Narrow" w:hAnsi="Arial Narrow"/>
          <w:szCs w:val="22"/>
        </w:rPr>
        <w:t>Fondom</w:t>
      </w:r>
      <w:r w:rsidR="0047100A">
        <w:rPr>
          <w:rFonts w:ascii="Arial Narrow" w:hAnsi="Arial Narrow"/>
          <w:szCs w:val="22"/>
        </w:rPr>
        <w:t xml:space="preserve"> </w:t>
      </w:r>
      <w:r w:rsidRPr="005B414C">
        <w:rPr>
          <w:rFonts w:ascii="Arial Narrow" w:hAnsi="Arial Narrow"/>
          <w:szCs w:val="22"/>
        </w:rPr>
        <w:t>predložiť požadované informácie vo vzťahu k </w:t>
      </w:r>
      <w:r w:rsidR="00C64923">
        <w:rPr>
          <w:rFonts w:ascii="Arial Narrow" w:hAnsi="Arial Narrow"/>
          <w:szCs w:val="22"/>
        </w:rPr>
        <w:t>Projektu</w:t>
      </w:r>
      <w:r w:rsidRPr="005B414C">
        <w:rPr>
          <w:rFonts w:ascii="Arial Narrow" w:hAnsi="Arial Narrow"/>
          <w:szCs w:val="22"/>
        </w:rPr>
        <w:t>, a to aj mimo poskytovania doplňujúcich monitorovacích údajov k </w:t>
      </w:r>
      <w:proofErr w:type="spellStart"/>
      <w:r w:rsidRPr="005B414C">
        <w:rPr>
          <w:rFonts w:ascii="Arial Narrow" w:hAnsi="Arial Narrow"/>
          <w:szCs w:val="22"/>
        </w:rPr>
        <w:t>ŽoP</w:t>
      </w:r>
      <w:proofErr w:type="spellEnd"/>
      <w:r w:rsidRPr="005B414C">
        <w:rPr>
          <w:rFonts w:ascii="Arial Narrow" w:hAnsi="Arial Narrow"/>
          <w:szCs w:val="22"/>
        </w:rPr>
        <w:t xml:space="preserve">, resp. predkladania jednotlivých MS </w:t>
      </w:r>
      <w:r w:rsidR="00C64923">
        <w:rPr>
          <w:rFonts w:ascii="Arial Narrow" w:hAnsi="Arial Narrow"/>
          <w:szCs w:val="22"/>
        </w:rPr>
        <w:t>Projektu</w:t>
      </w:r>
      <w:r w:rsidRPr="005B414C">
        <w:rPr>
          <w:rFonts w:ascii="Arial Narrow" w:hAnsi="Arial Narrow"/>
          <w:szCs w:val="22"/>
        </w:rPr>
        <w:t xml:space="preserve"> alebo poskytovania informácií o monitorovaných údajoch na úrovni </w:t>
      </w:r>
      <w:r w:rsidR="00C64923">
        <w:rPr>
          <w:rFonts w:ascii="Arial Narrow" w:hAnsi="Arial Narrow"/>
          <w:szCs w:val="22"/>
        </w:rPr>
        <w:t>Projektu</w:t>
      </w:r>
      <w:r w:rsidRPr="005B414C">
        <w:rPr>
          <w:rFonts w:ascii="Arial Narrow" w:hAnsi="Arial Narrow"/>
          <w:szCs w:val="22"/>
        </w:rPr>
        <w:t xml:space="preserve">. </w:t>
      </w:r>
    </w:p>
    <w:p w14:paraId="20C2B6E3" w14:textId="77777777" w:rsidR="00E576CF" w:rsidRPr="005B414C" w:rsidRDefault="00E576CF" w:rsidP="00E576CF">
      <w:pPr>
        <w:widowControl w:val="0"/>
        <w:autoSpaceDE w:val="0"/>
        <w:autoSpaceDN w:val="0"/>
        <w:adjustRightInd w:val="0"/>
        <w:rPr>
          <w:rFonts w:ascii="Arial Narrow" w:hAnsi="Arial Narrow"/>
          <w:szCs w:val="22"/>
        </w:rPr>
      </w:pPr>
    </w:p>
    <w:p w14:paraId="68EED590" w14:textId="46475E8F" w:rsidR="00E576CF" w:rsidRPr="005B414C" w:rsidRDefault="00E576CF" w:rsidP="00E576CF">
      <w:pPr>
        <w:widowControl w:val="0"/>
        <w:autoSpaceDE w:val="0"/>
        <w:autoSpaceDN w:val="0"/>
        <w:adjustRightInd w:val="0"/>
        <w:rPr>
          <w:rFonts w:ascii="Arial Narrow" w:hAnsi="Arial Narrow"/>
          <w:szCs w:val="22"/>
        </w:rPr>
      </w:pPr>
      <w:r w:rsidRPr="005B414C">
        <w:rPr>
          <w:rFonts w:ascii="Arial Narrow" w:hAnsi="Arial Narrow"/>
        </w:rPr>
        <w:t xml:space="preserve">V prípade zistenia nedostatkov </w:t>
      </w:r>
      <w:r w:rsidR="00505274">
        <w:rPr>
          <w:rFonts w:ascii="Arial Narrow" w:hAnsi="Arial Narrow"/>
        </w:rPr>
        <w:t>Fond</w:t>
      </w:r>
      <w:r w:rsidR="00EC0488">
        <w:rPr>
          <w:rFonts w:ascii="Arial Narrow" w:hAnsi="Arial Narrow"/>
        </w:rPr>
        <w:t xml:space="preserve"> </w:t>
      </w:r>
      <w:r w:rsidRPr="005B414C">
        <w:rPr>
          <w:rFonts w:ascii="Arial Narrow" w:hAnsi="Arial Narrow"/>
        </w:rPr>
        <w:t xml:space="preserve">vyzve </w:t>
      </w:r>
      <w:r w:rsidR="0042776F">
        <w:rPr>
          <w:rFonts w:ascii="Arial Narrow" w:hAnsi="Arial Narrow"/>
        </w:rPr>
        <w:t>P</w:t>
      </w:r>
      <w:r w:rsidRPr="005B414C">
        <w:rPr>
          <w:rFonts w:ascii="Arial Narrow" w:hAnsi="Arial Narrow"/>
        </w:rPr>
        <w:t>ríjemcu, aby v stanovenej lehote doplnil/upravil relevantnú MS, pričom táto komunikácia prebieha najmä prostredníctvom e-mailu</w:t>
      </w:r>
      <w:r w:rsidR="002B4E7B">
        <w:rPr>
          <w:rFonts w:ascii="Arial Narrow" w:hAnsi="Arial Narrow"/>
        </w:rPr>
        <w:t>, ak Fond alebo Príjemca netrvá na</w:t>
      </w:r>
      <w:r w:rsidR="00391FB5">
        <w:rPr>
          <w:rFonts w:ascii="Arial Narrow" w:hAnsi="Arial Narrow"/>
        </w:rPr>
        <w:t xml:space="preserve"> </w:t>
      </w:r>
      <w:r w:rsidR="00CC1F1B">
        <w:rPr>
          <w:rFonts w:ascii="Arial Narrow" w:hAnsi="Arial Narrow"/>
        </w:rPr>
        <w:t>inom spôsobe doručenia</w:t>
      </w:r>
      <w:r w:rsidRPr="005B414C">
        <w:rPr>
          <w:rFonts w:ascii="Arial Narrow" w:hAnsi="Arial Narrow"/>
        </w:rPr>
        <w:t>.</w:t>
      </w:r>
      <w:r w:rsidR="008D6CC4">
        <w:rPr>
          <w:rFonts w:ascii="Arial Narrow" w:hAnsi="Arial Narrow"/>
        </w:rPr>
        <w:t xml:space="preserve"> </w:t>
      </w:r>
    </w:p>
    <w:p w14:paraId="2D83F0DF" w14:textId="77777777" w:rsidR="00E576CF" w:rsidRPr="005B414C" w:rsidRDefault="00E576CF" w:rsidP="00E576CF">
      <w:pPr>
        <w:rPr>
          <w:rFonts w:ascii="Arial Narrow" w:hAnsi="Arial Narrow"/>
          <w:szCs w:val="22"/>
        </w:rPr>
      </w:pPr>
    </w:p>
    <w:p w14:paraId="39BC62A5" w14:textId="3C85211C" w:rsidR="00E576CF" w:rsidRPr="005B414C" w:rsidRDefault="00E576CF" w:rsidP="00E576CF">
      <w:pPr>
        <w:widowControl w:val="0"/>
        <w:autoSpaceDE w:val="0"/>
        <w:autoSpaceDN w:val="0"/>
        <w:adjustRightInd w:val="0"/>
        <w:rPr>
          <w:rFonts w:ascii="Arial Narrow" w:hAnsi="Arial Narrow"/>
        </w:rPr>
      </w:pPr>
      <w:r w:rsidRPr="005B414C">
        <w:rPr>
          <w:rFonts w:ascii="Arial Narrow" w:hAnsi="Arial Narrow"/>
        </w:rPr>
        <w:t xml:space="preserve">V prípade pochybností, nedostatkov a pod. je </w:t>
      </w:r>
      <w:r w:rsidR="00505274">
        <w:rPr>
          <w:rFonts w:ascii="Arial Narrow" w:hAnsi="Arial Narrow"/>
        </w:rPr>
        <w:t>Fond</w:t>
      </w:r>
      <w:r w:rsidR="009A0202">
        <w:rPr>
          <w:rFonts w:ascii="Arial Narrow" w:hAnsi="Arial Narrow"/>
        </w:rPr>
        <w:t xml:space="preserve"> </w:t>
      </w:r>
      <w:r w:rsidRPr="005B414C">
        <w:rPr>
          <w:rFonts w:ascii="Arial Narrow" w:hAnsi="Arial Narrow"/>
        </w:rPr>
        <w:t xml:space="preserve">oprávnený rozhodnúť o forme výkonu kontroly MS, napr. formou </w:t>
      </w:r>
      <w:proofErr w:type="spellStart"/>
      <w:r w:rsidRPr="005B414C">
        <w:rPr>
          <w:rFonts w:ascii="Arial Narrow" w:hAnsi="Arial Narrow"/>
        </w:rPr>
        <w:t>FKnM</w:t>
      </w:r>
      <w:bookmarkEnd w:id="95"/>
      <w:proofErr w:type="spellEnd"/>
      <w:r w:rsidRPr="005B414C">
        <w:rPr>
          <w:rFonts w:ascii="Arial Narrow" w:hAnsi="Arial Narrow"/>
        </w:rPr>
        <w:t>.</w:t>
      </w:r>
    </w:p>
    <w:p w14:paraId="0B21204C" w14:textId="3CFDB0A9" w:rsidR="00E576CF" w:rsidRPr="005B414C"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96" w:name="_Monitorovanie_počas_realizácie"/>
      <w:bookmarkStart w:id="97" w:name="_Toc97817059"/>
      <w:bookmarkStart w:id="98" w:name="_Toc423555222"/>
      <w:bookmarkStart w:id="99" w:name="_Toc214868014"/>
      <w:bookmarkEnd w:id="96"/>
      <w:r w:rsidRPr="005B414C">
        <w:rPr>
          <w:rFonts w:ascii="Arial Narrow" w:hAnsi="Arial Narrow"/>
          <w:color w:val="FFFFFF"/>
        </w:rPr>
        <w:t xml:space="preserve">Monitorovanie </w:t>
      </w:r>
      <w:r w:rsidR="00986417">
        <w:rPr>
          <w:rFonts w:ascii="Arial Narrow" w:hAnsi="Arial Narrow"/>
          <w:color w:val="FFFFFF"/>
        </w:rPr>
        <w:t xml:space="preserve"> vo vzťahu k Dobe</w:t>
      </w:r>
      <w:r w:rsidRPr="005B414C">
        <w:rPr>
          <w:rFonts w:ascii="Arial Narrow" w:hAnsi="Arial Narrow"/>
          <w:color w:val="FFFFFF"/>
        </w:rPr>
        <w:t xml:space="preserve"> </w:t>
      </w:r>
      <w:r w:rsidR="00BC0A24">
        <w:rPr>
          <w:rFonts w:ascii="Arial Narrow" w:hAnsi="Arial Narrow"/>
          <w:color w:val="FFFFFF"/>
        </w:rPr>
        <w:t>R</w:t>
      </w:r>
      <w:r w:rsidRPr="005B414C">
        <w:rPr>
          <w:rFonts w:ascii="Arial Narrow" w:hAnsi="Arial Narrow"/>
          <w:color w:val="FFFFFF"/>
        </w:rPr>
        <w:t>ealizácie</w:t>
      </w:r>
      <w:bookmarkEnd w:id="97"/>
      <w:r w:rsidRPr="005B414C">
        <w:rPr>
          <w:rFonts w:ascii="Arial Narrow" w:hAnsi="Arial Narrow"/>
          <w:color w:val="FFFFFF"/>
        </w:rPr>
        <w:t xml:space="preserve"> </w:t>
      </w:r>
      <w:bookmarkEnd w:id="98"/>
      <w:r w:rsidR="00BC0A24">
        <w:rPr>
          <w:rFonts w:ascii="Arial Narrow" w:hAnsi="Arial Narrow"/>
          <w:color w:val="FFFFFF"/>
        </w:rPr>
        <w:t>Projektu</w:t>
      </w:r>
      <w:bookmarkEnd w:id="99"/>
    </w:p>
    <w:p w14:paraId="10E0BA9C" w14:textId="16032BEF" w:rsidR="00E576CF" w:rsidRPr="005B414C" w:rsidRDefault="00E576CF" w:rsidP="00E576CF">
      <w:pPr>
        <w:rPr>
          <w:rFonts w:ascii="Arial Narrow" w:hAnsi="Arial Narrow"/>
        </w:rPr>
      </w:pPr>
      <w:bookmarkStart w:id="100" w:name="_Hlk212625770"/>
      <w:r w:rsidRPr="005B414C">
        <w:rPr>
          <w:rFonts w:ascii="Arial Narrow" w:hAnsi="Arial Narrow"/>
        </w:rPr>
        <w:t xml:space="preserve">Cieľom tejto formy monitorovania je zabezpečiť väčšiu prepojenosť medzi finančnou a realizačnou stránkou </w:t>
      </w:r>
      <w:r w:rsidR="00C64923">
        <w:rPr>
          <w:rFonts w:ascii="Arial Narrow" w:hAnsi="Arial Narrow"/>
        </w:rPr>
        <w:t>Projektu</w:t>
      </w:r>
      <w:r w:rsidRPr="005B414C">
        <w:rPr>
          <w:rFonts w:ascii="Arial Narrow" w:hAnsi="Arial Narrow"/>
        </w:rPr>
        <w:t xml:space="preserve"> už počas AFK </w:t>
      </w:r>
      <w:proofErr w:type="spellStart"/>
      <w:r w:rsidRPr="005B414C">
        <w:rPr>
          <w:rFonts w:ascii="Arial Narrow" w:hAnsi="Arial Narrow"/>
        </w:rPr>
        <w:t>ŽoP</w:t>
      </w:r>
      <w:proofErr w:type="spellEnd"/>
      <w:r w:rsidRPr="005B414C">
        <w:rPr>
          <w:rFonts w:ascii="Arial Narrow" w:hAnsi="Arial Narrow"/>
        </w:rPr>
        <w:t xml:space="preserve">, keďže nie je možné realizovať finančnú stránku </w:t>
      </w:r>
      <w:r w:rsidR="00C64923">
        <w:rPr>
          <w:rFonts w:ascii="Arial Narrow" w:hAnsi="Arial Narrow"/>
        </w:rPr>
        <w:t>Projektu</w:t>
      </w:r>
      <w:r w:rsidRPr="005B414C">
        <w:rPr>
          <w:rFonts w:ascii="Arial Narrow" w:hAnsi="Arial Narrow"/>
        </w:rPr>
        <w:t xml:space="preserve"> bez napĺňania realizačnej stránky </w:t>
      </w:r>
      <w:r w:rsidR="00C64923">
        <w:rPr>
          <w:rFonts w:ascii="Arial Narrow" w:hAnsi="Arial Narrow"/>
        </w:rPr>
        <w:t>Projektu</w:t>
      </w:r>
      <w:r w:rsidRPr="005B414C">
        <w:rPr>
          <w:rFonts w:ascii="Arial Narrow" w:hAnsi="Arial Narrow"/>
        </w:rPr>
        <w:t xml:space="preserve"> (t. j. uskutočňovanie </w:t>
      </w:r>
      <w:r w:rsidR="00BC0A24">
        <w:rPr>
          <w:rFonts w:ascii="Arial Narrow" w:hAnsi="Arial Narrow"/>
        </w:rPr>
        <w:t>A</w:t>
      </w:r>
      <w:r w:rsidRPr="005B414C">
        <w:rPr>
          <w:rFonts w:ascii="Arial Narrow" w:hAnsi="Arial Narrow"/>
        </w:rPr>
        <w:t xml:space="preserve">ktivít </w:t>
      </w:r>
      <w:r w:rsidR="00C64923">
        <w:rPr>
          <w:rFonts w:ascii="Arial Narrow" w:hAnsi="Arial Narrow"/>
        </w:rPr>
        <w:t>Projektu</w:t>
      </w:r>
      <w:r w:rsidRPr="005B414C">
        <w:rPr>
          <w:rFonts w:ascii="Arial Narrow" w:hAnsi="Arial Narrow"/>
        </w:rPr>
        <w:t xml:space="preserve">, napĺňanie </w:t>
      </w:r>
      <w:r w:rsidR="00BC0A24">
        <w:rPr>
          <w:rFonts w:ascii="Arial Narrow" w:hAnsi="Arial Narrow"/>
        </w:rPr>
        <w:t>M</w:t>
      </w:r>
      <w:r w:rsidRPr="005B414C">
        <w:rPr>
          <w:rFonts w:ascii="Arial Narrow" w:hAnsi="Arial Narrow"/>
        </w:rPr>
        <w:t>erateľných ukazovateľov a pod.).</w:t>
      </w:r>
    </w:p>
    <w:p w14:paraId="1863B297" w14:textId="77777777" w:rsidR="00E576CF" w:rsidRPr="005B414C" w:rsidRDefault="00E576CF" w:rsidP="00E576CF">
      <w:pPr>
        <w:widowControl w:val="0"/>
        <w:rPr>
          <w:rFonts w:ascii="Arial Narrow" w:hAnsi="Arial Narrow"/>
        </w:rPr>
      </w:pPr>
    </w:p>
    <w:p w14:paraId="43C6FC02" w14:textId="3B7C6523" w:rsidR="00E576CF" w:rsidRDefault="00E576CF" w:rsidP="00E576CF">
      <w:pPr>
        <w:widowControl w:val="0"/>
        <w:rPr>
          <w:rFonts w:ascii="Arial Narrow" w:hAnsi="Arial Narrow"/>
        </w:rPr>
      </w:pPr>
      <w:r w:rsidRPr="005B414C">
        <w:rPr>
          <w:rFonts w:ascii="Arial Narrow" w:hAnsi="Arial Narrow"/>
        </w:rPr>
        <w:t xml:space="preserve">Príjemca je ďalej povinný, na pravidelnej báze počas </w:t>
      </w:r>
      <w:r w:rsidR="00C33C81">
        <w:rPr>
          <w:rFonts w:ascii="Arial Narrow" w:hAnsi="Arial Narrow"/>
        </w:rPr>
        <w:t>R</w:t>
      </w:r>
      <w:r w:rsidRPr="005B414C">
        <w:rPr>
          <w:rFonts w:ascii="Arial Narrow" w:hAnsi="Arial Narrow"/>
        </w:rPr>
        <w:t xml:space="preserve">ealizácie </w:t>
      </w:r>
      <w:r w:rsidR="00C33C81">
        <w:rPr>
          <w:rFonts w:ascii="Arial Narrow" w:hAnsi="Arial Narrow"/>
        </w:rPr>
        <w:t>A</w:t>
      </w:r>
      <w:r w:rsidRPr="005B414C">
        <w:rPr>
          <w:rFonts w:ascii="Arial Narrow" w:hAnsi="Arial Narrow"/>
        </w:rPr>
        <w:t xml:space="preserve">ktivít </w:t>
      </w:r>
      <w:r w:rsidR="00C64923">
        <w:rPr>
          <w:rFonts w:ascii="Arial Narrow" w:hAnsi="Arial Narrow"/>
        </w:rPr>
        <w:t>Projektu</w:t>
      </w:r>
      <w:r w:rsidR="00F241A2">
        <w:rPr>
          <w:rFonts w:ascii="Arial Narrow" w:hAnsi="Arial Narrow"/>
        </w:rPr>
        <w:t xml:space="preserve"> ako aj v súvislosti s Ukončením Realizácie Projektu</w:t>
      </w:r>
      <w:r w:rsidRPr="005B414C">
        <w:rPr>
          <w:rFonts w:ascii="Arial Narrow" w:hAnsi="Arial Narrow"/>
        </w:rPr>
        <w:t xml:space="preserve">, predkladať informácie súvisiace s monitorovaním </w:t>
      </w:r>
      <w:r w:rsidR="00C64923">
        <w:rPr>
          <w:rFonts w:ascii="Arial Narrow" w:hAnsi="Arial Narrow"/>
        </w:rPr>
        <w:t>Projektu</w:t>
      </w:r>
      <w:r w:rsidRPr="005B414C">
        <w:rPr>
          <w:rFonts w:ascii="Arial Narrow" w:hAnsi="Arial Narrow"/>
        </w:rPr>
        <w:t>, ktoré predstavujú komplexnú správu o pokroku v </w:t>
      </w:r>
      <w:r w:rsidR="00C33C81">
        <w:rPr>
          <w:rFonts w:ascii="Arial Narrow" w:hAnsi="Arial Narrow"/>
        </w:rPr>
        <w:t>R</w:t>
      </w:r>
      <w:r w:rsidRPr="005B414C">
        <w:rPr>
          <w:rFonts w:ascii="Arial Narrow" w:hAnsi="Arial Narrow"/>
        </w:rPr>
        <w:t xml:space="preserve">ealizácii </w:t>
      </w:r>
      <w:r w:rsidR="00C33C81">
        <w:rPr>
          <w:rFonts w:ascii="Arial Narrow" w:hAnsi="Arial Narrow"/>
        </w:rPr>
        <w:t>A</w:t>
      </w:r>
      <w:r w:rsidRPr="005B414C">
        <w:rPr>
          <w:rFonts w:ascii="Arial Narrow" w:hAnsi="Arial Narrow"/>
        </w:rPr>
        <w:t xml:space="preserve">ktivít </w:t>
      </w:r>
      <w:r w:rsidR="00C64923">
        <w:rPr>
          <w:rFonts w:ascii="Arial Narrow" w:hAnsi="Arial Narrow"/>
        </w:rPr>
        <w:t>Projektu</w:t>
      </w:r>
      <w:r w:rsidRPr="005B414C">
        <w:rPr>
          <w:rFonts w:ascii="Arial Narrow" w:hAnsi="Arial Narrow"/>
        </w:rPr>
        <w:t xml:space="preserve"> alebo o naplnení stanovených cieľov </w:t>
      </w:r>
      <w:r w:rsidR="00C64923">
        <w:rPr>
          <w:rFonts w:ascii="Arial Narrow" w:hAnsi="Arial Narrow"/>
        </w:rPr>
        <w:t>Projektu</w:t>
      </w:r>
      <w:r w:rsidRPr="005B414C">
        <w:rPr>
          <w:rFonts w:ascii="Arial Narrow" w:hAnsi="Arial Narrow"/>
        </w:rPr>
        <w:t xml:space="preserve">, a to prostredníctvom </w:t>
      </w:r>
      <w:r w:rsidRPr="005B414C">
        <w:rPr>
          <w:rFonts w:ascii="Arial Narrow" w:hAnsi="Arial Narrow"/>
          <w:b/>
          <w:i/>
        </w:rPr>
        <w:t>MS</w:t>
      </w:r>
      <w:r w:rsidRPr="005B414C">
        <w:rPr>
          <w:rFonts w:ascii="Arial Narrow" w:hAnsi="Arial Narrow"/>
        </w:rPr>
        <w:t xml:space="preserve">. </w:t>
      </w:r>
    </w:p>
    <w:p w14:paraId="6479AFCF" w14:textId="77777777" w:rsidR="00332D95" w:rsidRDefault="00332D95" w:rsidP="00E576CF">
      <w:pPr>
        <w:widowControl w:val="0"/>
        <w:rPr>
          <w:rFonts w:ascii="Arial Narrow" w:hAnsi="Arial Narrow"/>
        </w:rPr>
      </w:pPr>
    </w:p>
    <w:p w14:paraId="1020DC73" w14:textId="2F6A3076" w:rsidR="00332D95" w:rsidRDefault="00332D95" w:rsidP="00332D95">
      <w:pPr>
        <w:tabs>
          <w:tab w:val="num" w:pos="540"/>
          <w:tab w:val="num" w:pos="1440"/>
        </w:tabs>
        <w:spacing w:before="120" w:after="120"/>
        <w:rPr>
          <w:rFonts w:ascii="Arial Narrow" w:hAnsi="Arial Narrow"/>
          <w:lang w:eastAsia="en-GB"/>
        </w:rPr>
      </w:pPr>
      <w:r>
        <w:rPr>
          <w:rFonts w:ascii="Arial Narrow" w:hAnsi="Arial Narrow"/>
          <w:lang w:eastAsia="en-GB"/>
        </w:rPr>
        <w:t xml:space="preserve">Príjemca je povinný údaje o plnení Merateľných ukazovateľov vykázané v MS Fondu aj preukázať, prostredníctvom </w:t>
      </w:r>
      <w:r w:rsidRPr="00B5187E">
        <w:rPr>
          <w:rFonts w:ascii="Arial Narrow" w:hAnsi="Arial Narrow"/>
          <w:lang w:eastAsia="en-GB"/>
        </w:rPr>
        <w:t xml:space="preserve">podkladov doložených </w:t>
      </w:r>
      <w:r w:rsidR="00DD60A5">
        <w:rPr>
          <w:rFonts w:ascii="Arial Narrow" w:hAnsi="Arial Narrow"/>
          <w:lang w:eastAsia="en-GB"/>
        </w:rPr>
        <w:t>P</w:t>
      </w:r>
      <w:r>
        <w:rPr>
          <w:rFonts w:ascii="Arial Narrow" w:hAnsi="Arial Narrow"/>
          <w:lang w:eastAsia="en-GB"/>
        </w:rPr>
        <w:t>ríjemcom (</w:t>
      </w:r>
      <w:r w:rsidR="00562A02">
        <w:rPr>
          <w:rFonts w:ascii="Arial Narrow" w:hAnsi="Arial Narrow"/>
          <w:lang w:eastAsia="en-GB"/>
        </w:rPr>
        <w:t xml:space="preserve">najmä </w:t>
      </w:r>
      <w:r>
        <w:rPr>
          <w:rFonts w:ascii="Arial Narrow" w:hAnsi="Arial Narrow"/>
          <w:lang w:eastAsia="en-GB"/>
        </w:rPr>
        <w:t>VÝKAZ - preukazovanie Merateľných ukazovateľov</w:t>
      </w:r>
      <w:r w:rsidR="005F759E">
        <w:rPr>
          <w:rFonts w:ascii="Arial Narrow" w:hAnsi="Arial Narrow"/>
          <w:lang w:eastAsia="en-GB"/>
        </w:rPr>
        <w:t xml:space="preserve"> (vzor je zverejnený na Webovom sídle Fondu)</w:t>
      </w:r>
      <w:r>
        <w:rPr>
          <w:rFonts w:ascii="Arial Narrow" w:hAnsi="Arial Narrow"/>
          <w:lang w:eastAsia="en-GB"/>
        </w:rPr>
        <w:t>.</w:t>
      </w:r>
    </w:p>
    <w:p w14:paraId="18687A59" w14:textId="77777777" w:rsidR="00006D10" w:rsidRDefault="00006D10" w:rsidP="00E576CF">
      <w:pPr>
        <w:autoSpaceDE w:val="0"/>
        <w:autoSpaceDN w:val="0"/>
        <w:adjustRightInd w:val="0"/>
        <w:rPr>
          <w:rFonts w:ascii="Arial Narrow" w:hAnsi="Arial Narrow"/>
          <w:b/>
          <w:bCs/>
          <w:u w:val="single"/>
        </w:rPr>
      </w:pPr>
    </w:p>
    <w:p w14:paraId="06BB2C01" w14:textId="573E88D3" w:rsidR="00E576CF" w:rsidRPr="007A24C0" w:rsidRDefault="00E576CF" w:rsidP="00E576CF">
      <w:pPr>
        <w:autoSpaceDE w:val="0"/>
        <w:autoSpaceDN w:val="0"/>
        <w:adjustRightInd w:val="0"/>
        <w:rPr>
          <w:rFonts w:ascii="Arial Narrow" w:hAnsi="Arial Narrow"/>
          <w:b/>
          <w:bCs/>
          <w:u w:val="single"/>
        </w:rPr>
      </w:pPr>
      <w:r w:rsidRPr="007A24C0">
        <w:rPr>
          <w:rFonts w:ascii="Arial Narrow" w:hAnsi="Arial Narrow"/>
          <w:b/>
          <w:bCs/>
          <w:u w:val="single"/>
        </w:rPr>
        <w:t>Priebežná MS</w:t>
      </w:r>
      <w:r w:rsidR="00CC71B7">
        <w:rPr>
          <w:rFonts w:ascii="Arial Narrow" w:hAnsi="Arial Narrow"/>
          <w:b/>
          <w:bCs/>
          <w:u w:val="single"/>
        </w:rPr>
        <w:t xml:space="preserve"> </w:t>
      </w:r>
      <w:r w:rsidR="00CC71B7">
        <w:rPr>
          <w:rFonts w:ascii="Arial Narrow" w:hAnsi="Arial Narrow"/>
          <w:u w:val="single"/>
        </w:rPr>
        <w:t>obsahuje údaje uvedené v</w:t>
      </w:r>
      <w:r w:rsidR="00ED1DFD">
        <w:rPr>
          <w:rFonts w:ascii="Arial Narrow" w:hAnsi="Arial Narrow"/>
          <w:u w:val="single"/>
        </w:rPr>
        <w:t> Z</w:t>
      </w:r>
      <w:r w:rsidR="00CC71B7">
        <w:rPr>
          <w:rFonts w:ascii="Arial Narrow" w:hAnsi="Arial Narrow"/>
          <w:u w:val="single"/>
        </w:rPr>
        <w:t>mluve</w:t>
      </w:r>
      <w:r w:rsidR="00ED1DFD">
        <w:rPr>
          <w:rFonts w:ascii="Arial Narrow" w:hAnsi="Arial Narrow"/>
          <w:u w:val="single"/>
        </w:rPr>
        <w:t>.</w:t>
      </w:r>
    </w:p>
    <w:p w14:paraId="3946C5F8" w14:textId="77777777" w:rsidR="004219C7" w:rsidRDefault="004219C7" w:rsidP="00E576CF">
      <w:pPr>
        <w:autoSpaceDE w:val="0"/>
        <w:autoSpaceDN w:val="0"/>
        <w:adjustRightInd w:val="0"/>
        <w:rPr>
          <w:rFonts w:ascii="Arial Narrow" w:hAnsi="Arial Narrow"/>
        </w:rPr>
      </w:pPr>
    </w:p>
    <w:p w14:paraId="25C410A8" w14:textId="62823C0E" w:rsidR="00E576CF" w:rsidRDefault="003E18D1" w:rsidP="00E576CF">
      <w:pPr>
        <w:autoSpaceDE w:val="0"/>
        <w:autoSpaceDN w:val="0"/>
        <w:adjustRightInd w:val="0"/>
        <w:rPr>
          <w:rFonts w:ascii="Arial Narrow" w:hAnsi="Arial Narrow"/>
        </w:rPr>
      </w:pPr>
      <w:r w:rsidRPr="005B414C">
        <w:rPr>
          <w:rFonts w:ascii="Arial Narrow" w:hAnsi="Arial Narrow"/>
        </w:rPr>
        <w:lastRenderedPageBreak/>
        <w:t>Obsah a forma MS je štandardizovaná a záväzná pre všetky subjekty</w:t>
      </w:r>
      <w:r>
        <w:rPr>
          <w:rFonts w:ascii="Arial Narrow" w:hAnsi="Arial Narrow"/>
        </w:rPr>
        <w:t xml:space="preserve">. </w:t>
      </w:r>
      <w:r w:rsidR="00E576CF" w:rsidRPr="005B414C">
        <w:rPr>
          <w:rFonts w:ascii="Arial Narrow" w:hAnsi="Arial Narrow"/>
        </w:rPr>
        <w:t xml:space="preserve">Príjemca uvádza všetky relevantné skutočnosti o stave </w:t>
      </w:r>
      <w:r w:rsidR="00C33C81">
        <w:rPr>
          <w:rFonts w:ascii="Arial Narrow" w:hAnsi="Arial Narrow"/>
        </w:rPr>
        <w:t>R</w:t>
      </w:r>
      <w:r w:rsidR="00E576CF" w:rsidRPr="005B414C">
        <w:rPr>
          <w:rFonts w:ascii="Arial Narrow" w:hAnsi="Arial Narrow"/>
        </w:rPr>
        <w:t xml:space="preserve">ealizácie </w:t>
      </w:r>
      <w:r w:rsidR="00C33C81">
        <w:rPr>
          <w:rFonts w:ascii="Arial Narrow" w:hAnsi="Arial Narrow"/>
        </w:rPr>
        <w:t>A</w:t>
      </w:r>
      <w:r w:rsidR="00E576CF" w:rsidRPr="005B414C">
        <w:rPr>
          <w:rFonts w:ascii="Arial Narrow" w:hAnsi="Arial Narrow"/>
        </w:rPr>
        <w:t xml:space="preserve">ktivít </w:t>
      </w:r>
      <w:r w:rsidR="00C64923">
        <w:rPr>
          <w:rFonts w:ascii="Arial Narrow" w:hAnsi="Arial Narrow"/>
        </w:rPr>
        <w:t>Projektu</w:t>
      </w:r>
      <w:r w:rsidR="00E576CF" w:rsidRPr="005B414C">
        <w:rPr>
          <w:rFonts w:ascii="Arial Narrow" w:hAnsi="Arial Narrow"/>
        </w:rPr>
        <w:t xml:space="preserve">, vždy k dátumu predkladania príslušnej </w:t>
      </w:r>
      <w:proofErr w:type="spellStart"/>
      <w:r w:rsidR="00E576CF" w:rsidRPr="005B414C">
        <w:rPr>
          <w:rFonts w:ascii="Arial Narrow" w:hAnsi="Arial Narrow"/>
        </w:rPr>
        <w:t>ŽoP</w:t>
      </w:r>
      <w:proofErr w:type="spellEnd"/>
      <w:r w:rsidR="00E576CF" w:rsidRPr="005B414C">
        <w:rPr>
          <w:rFonts w:ascii="Arial Narrow" w:hAnsi="Arial Narrow"/>
        </w:rPr>
        <w:t xml:space="preserve"> (stav napĺňania </w:t>
      </w:r>
      <w:r w:rsidR="00C33C81">
        <w:rPr>
          <w:rFonts w:ascii="Arial Narrow" w:hAnsi="Arial Narrow"/>
        </w:rPr>
        <w:t>M</w:t>
      </w:r>
      <w:r w:rsidR="00E576CF" w:rsidRPr="005B414C">
        <w:rPr>
          <w:rFonts w:ascii="Arial Narrow" w:hAnsi="Arial Narrow"/>
        </w:rPr>
        <w:t xml:space="preserve">erateľných ukazovateľov </w:t>
      </w:r>
      <w:r w:rsidR="00C64923">
        <w:rPr>
          <w:rFonts w:ascii="Arial Narrow" w:hAnsi="Arial Narrow"/>
        </w:rPr>
        <w:t>Projektu</w:t>
      </w:r>
      <w:r w:rsidR="00E576CF" w:rsidRPr="005B414C">
        <w:rPr>
          <w:rFonts w:ascii="Arial Narrow" w:hAnsi="Arial Narrow"/>
        </w:rPr>
        <w:t xml:space="preserve">, priebežné financovanie </w:t>
      </w:r>
      <w:r w:rsidR="00C64923">
        <w:rPr>
          <w:rFonts w:ascii="Arial Narrow" w:hAnsi="Arial Narrow"/>
        </w:rPr>
        <w:t>Projektu</w:t>
      </w:r>
      <w:r w:rsidR="00E576CF" w:rsidRPr="005B414C">
        <w:rPr>
          <w:rFonts w:ascii="Arial Narrow" w:hAnsi="Arial Narrow"/>
        </w:rPr>
        <w:t xml:space="preserve"> ako aj stav </w:t>
      </w:r>
      <w:r w:rsidR="00C33C81">
        <w:rPr>
          <w:rFonts w:ascii="Arial Narrow" w:hAnsi="Arial Narrow"/>
        </w:rPr>
        <w:t>R</w:t>
      </w:r>
      <w:r w:rsidR="00E576CF" w:rsidRPr="005B414C">
        <w:rPr>
          <w:rFonts w:ascii="Arial Narrow" w:hAnsi="Arial Narrow"/>
        </w:rPr>
        <w:t xml:space="preserve">ealizácie </w:t>
      </w:r>
      <w:r w:rsidR="00C33C81">
        <w:rPr>
          <w:rFonts w:ascii="Arial Narrow" w:hAnsi="Arial Narrow"/>
        </w:rPr>
        <w:t>A</w:t>
      </w:r>
      <w:r w:rsidR="00E576CF" w:rsidRPr="005B414C">
        <w:rPr>
          <w:rFonts w:ascii="Arial Narrow" w:hAnsi="Arial Narrow"/>
        </w:rPr>
        <w:t xml:space="preserve">ktivít </w:t>
      </w:r>
      <w:r w:rsidR="00C64923">
        <w:rPr>
          <w:rFonts w:ascii="Arial Narrow" w:hAnsi="Arial Narrow"/>
        </w:rPr>
        <w:t>Projektu</w:t>
      </w:r>
      <w:r w:rsidR="00E576CF" w:rsidRPr="005B414C">
        <w:rPr>
          <w:rFonts w:ascii="Arial Narrow" w:hAnsi="Arial Narrow"/>
        </w:rPr>
        <w:t>).</w:t>
      </w:r>
    </w:p>
    <w:p w14:paraId="5EAFD6E5" w14:textId="77777777" w:rsidR="0062272F" w:rsidRDefault="0062272F" w:rsidP="00E576CF">
      <w:pPr>
        <w:autoSpaceDE w:val="0"/>
        <w:autoSpaceDN w:val="0"/>
        <w:adjustRightInd w:val="0"/>
        <w:rPr>
          <w:rFonts w:ascii="Arial Narrow" w:hAnsi="Arial Narrow"/>
        </w:rPr>
      </w:pPr>
    </w:p>
    <w:p w14:paraId="1E929E53" w14:textId="4C693342" w:rsidR="00697C3E" w:rsidRDefault="00697C3E" w:rsidP="00E576CF">
      <w:pPr>
        <w:autoSpaceDE w:val="0"/>
        <w:autoSpaceDN w:val="0"/>
        <w:adjustRightInd w:val="0"/>
        <w:rPr>
          <w:rFonts w:ascii="Arial Narrow" w:hAnsi="Arial Narrow"/>
        </w:rPr>
      </w:pPr>
      <w:r w:rsidRPr="00697C3E">
        <w:rPr>
          <w:rFonts w:ascii="Arial Narrow" w:hAnsi="Arial Narrow"/>
        </w:rPr>
        <w:t xml:space="preserve">Priebežnú </w:t>
      </w:r>
      <w:r w:rsidR="00FA7C8D">
        <w:rPr>
          <w:rFonts w:ascii="Arial Narrow" w:hAnsi="Arial Narrow"/>
        </w:rPr>
        <w:t>MS</w:t>
      </w:r>
      <w:r w:rsidRPr="00697C3E">
        <w:rPr>
          <w:rFonts w:ascii="Arial Narrow" w:hAnsi="Arial Narrow"/>
        </w:rPr>
        <w:t xml:space="preserve"> je </w:t>
      </w:r>
      <w:r w:rsidR="001E575C">
        <w:rPr>
          <w:rFonts w:ascii="Arial Narrow" w:hAnsi="Arial Narrow"/>
        </w:rPr>
        <w:t>P</w:t>
      </w:r>
      <w:r w:rsidRPr="00697C3E">
        <w:rPr>
          <w:rFonts w:ascii="Arial Narrow" w:hAnsi="Arial Narrow"/>
        </w:rPr>
        <w:t xml:space="preserve">ríjemca povinný predkladať Fondu spolu s každou </w:t>
      </w:r>
      <w:proofErr w:type="spellStart"/>
      <w:r w:rsidR="00006D10">
        <w:rPr>
          <w:rFonts w:ascii="Arial Narrow" w:hAnsi="Arial Narrow"/>
        </w:rPr>
        <w:t>ŽoP</w:t>
      </w:r>
      <w:proofErr w:type="spellEnd"/>
      <w:r w:rsidR="00523D51">
        <w:rPr>
          <w:rFonts w:ascii="Arial Narrow" w:hAnsi="Arial Narrow"/>
        </w:rPr>
        <w:t xml:space="preserve"> </w:t>
      </w:r>
      <w:r w:rsidR="007F3752">
        <w:rPr>
          <w:rFonts w:ascii="Arial Narrow" w:hAnsi="Arial Narrow"/>
        </w:rPr>
        <w:t>(</w:t>
      </w:r>
      <w:r w:rsidR="00523D51">
        <w:rPr>
          <w:rFonts w:ascii="Arial Narrow" w:hAnsi="Arial Narrow"/>
        </w:rPr>
        <w:t xml:space="preserve">vrátane záverečnej </w:t>
      </w:r>
      <w:proofErr w:type="spellStart"/>
      <w:r w:rsidR="00523D51">
        <w:rPr>
          <w:rFonts w:ascii="Arial Narrow" w:hAnsi="Arial Narrow"/>
        </w:rPr>
        <w:t>ŽoP</w:t>
      </w:r>
      <w:proofErr w:type="spellEnd"/>
      <w:r w:rsidR="007F3752">
        <w:rPr>
          <w:rFonts w:ascii="Arial Narrow" w:hAnsi="Arial Narrow"/>
        </w:rPr>
        <w:t>)</w:t>
      </w:r>
      <w:r w:rsidRPr="00697C3E">
        <w:rPr>
          <w:rFonts w:ascii="Arial Narrow" w:hAnsi="Arial Narrow"/>
        </w:rPr>
        <w:t xml:space="preserve"> a musí obsahovať najmä doplňujúce monitorovacie údaje ku konkrétnej </w:t>
      </w:r>
      <w:proofErr w:type="spellStart"/>
      <w:r w:rsidR="00006D10">
        <w:rPr>
          <w:rFonts w:ascii="Arial Narrow" w:hAnsi="Arial Narrow"/>
        </w:rPr>
        <w:t>ŽoP</w:t>
      </w:r>
      <w:proofErr w:type="spellEnd"/>
      <w:r w:rsidRPr="00697C3E">
        <w:rPr>
          <w:rFonts w:ascii="Arial Narrow" w:hAnsi="Arial Narrow"/>
        </w:rPr>
        <w:t xml:space="preserve">. Pred predložením prvej </w:t>
      </w:r>
      <w:proofErr w:type="spellStart"/>
      <w:r w:rsidR="00006D10">
        <w:rPr>
          <w:rFonts w:ascii="Arial Narrow" w:hAnsi="Arial Narrow"/>
        </w:rPr>
        <w:t>ŽoP</w:t>
      </w:r>
      <w:proofErr w:type="spellEnd"/>
      <w:r w:rsidRPr="00697C3E">
        <w:rPr>
          <w:rFonts w:ascii="Arial Narrow" w:hAnsi="Arial Narrow"/>
        </w:rPr>
        <w:t xml:space="preserve"> je </w:t>
      </w:r>
      <w:r w:rsidR="001E575C">
        <w:rPr>
          <w:rFonts w:ascii="Arial Narrow" w:hAnsi="Arial Narrow"/>
        </w:rPr>
        <w:t>P</w:t>
      </w:r>
      <w:r w:rsidRPr="00697C3E">
        <w:rPr>
          <w:rFonts w:ascii="Arial Narrow" w:hAnsi="Arial Narrow"/>
        </w:rPr>
        <w:t xml:space="preserve">ríjemca povinný predkladať Fondu Priebežnú </w:t>
      </w:r>
      <w:r w:rsidR="00FA7C8D">
        <w:rPr>
          <w:rFonts w:ascii="Arial Narrow" w:hAnsi="Arial Narrow"/>
        </w:rPr>
        <w:t>MS</w:t>
      </w:r>
      <w:r w:rsidRPr="00697C3E">
        <w:rPr>
          <w:rFonts w:ascii="Arial Narrow" w:hAnsi="Arial Narrow"/>
        </w:rPr>
        <w:t xml:space="preserve"> každých šesť (6) mesiacov.</w:t>
      </w:r>
    </w:p>
    <w:p w14:paraId="0811D609" w14:textId="77777777" w:rsidR="000135D8" w:rsidRDefault="000135D8" w:rsidP="000135D8">
      <w:pPr>
        <w:rPr>
          <w:rFonts w:ascii="Arial Narrow" w:hAnsi="Arial Narrow"/>
          <w:szCs w:val="22"/>
        </w:rPr>
      </w:pPr>
    </w:p>
    <w:p w14:paraId="42C468EF" w14:textId="713F68AE" w:rsidR="000135D8" w:rsidRPr="00DD60A5" w:rsidRDefault="000135D8" w:rsidP="00DD60A5">
      <w:pPr>
        <w:rPr>
          <w:rFonts w:ascii="Arial Narrow" w:hAnsi="Arial Narrow"/>
          <w:szCs w:val="22"/>
        </w:rPr>
      </w:pPr>
      <w:r>
        <w:rPr>
          <w:rFonts w:ascii="Arial Narrow" w:hAnsi="Arial Narrow"/>
          <w:szCs w:val="22"/>
        </w:rPr>
        <w:t>Po predložení Priebežnej MS, ktorá bude podaná spolu s</w:t>
      </w:r>
      <w:r w:rsidR="009A5356">
        <w:rPr>
          <w:rFonts w:ascii="Arial Narrow" w:hAnsi="Arial Narrow"/>
          <w:szCs w:val="22"/>
        </w:rPr>
        <w:t>o</w:t>
      </w:r>
      <w:r>
        <w:rPr>
          <w:rFonts w:ascii="Arial Narrow" w:hAnsi="Arial Narrow"/>
          <w:szCs w:val="22"/>
        </w:rPr>
        <w:t> </w:t>
      </w:r>
      <w:r w:rsidR="009A5356">
        <w:rPr>
          <w:rFonts w:ascii="Arial Narrow" w:hAnsi="Arial Narrow"/>
          <w:szCs w:val="22"/>
        </w:rPr>
        <w:t>záverečnou</w:t>
      </w:r>
      <w:r>
        <w:rPr>
          <w:rFonts w:ascii="Arial Narrow" w:hAnsi="Arial Narrow"/>
          <w:szCs w:val="22"/>
        </w:rPr>
        <w:t xml:space="preserve"> </w:t>
      </w:r>
      <w:proofErr w:type="spellStart"/>
      <w:r>
        <w:rPr>
          <w:rFonts w:ascii="Arial Narrow" w:hAnsi="Arial Narrow"/>
          <w:szCs w:val="22"/>
        </w:rPr>
        <w:t>ŽoP</w:t>
      </w:r>
      <w:proofErr w:type="spellEnd"/>
      <w:r w:rsidR="00DF1D8B">
        <w:rPr>
          <w:rFonts w:ascii="Arial Narrow" w:hAnsi="Arial Narrow"/>
          <w:szCs w:val="22"/>
        </w:rPr>
        <w:t>,</w:t>
      </w:r>
      <w:r>
        <w:rPr>
          <w:rFonts w:ascii="Arial Narrow" w:hAnsi="Arial Narrow"/>
          <w:szCs w:val="22"/>
        </w:rPr>
        <w:t xml:space="preserve"> Fond vykoná kontrolu </w:t>
      </w:r>
      <w:r w:rsidR="00562A02">
        <w:rPr>
          <w:rFonts w:ascii="Arial Narrow" w:hAnsi="Arial Narrow"/>
          <w:szCs w:val="22"/>
        </w:rPr>
        <w:t xml:space="preserve">údajov o naplnení cieľových hodnôt Merateľných ukazovateľov </w:t>
      </w:r>
      <w:r>
        <w:rPr>
          <w:rFonts w:ascii="Arial Narrow" w:hAnsi="Arial Narrow"/>
          <w:szCs w:val="22"/>
        </w:rPr>
        <w:t>predložených v rámci tejto  MS</w:t>
      </w:r>
      <w:r w:rsidR="006E0C37">
        <w:rPr>
          <w:rFonts w:ascii="Arial Narrow" w:hAnsi="Arial Narrow"/>
          <w:szCs w:val="22"/>
        </w:rPr>
        <w:t xml:space="preserve"> vo vzťahu k</w:t>
      </w:r>
      <w:r w:rsidR="000B53F1">
        <w:rPr>
          <w:rFonts w:ascii="Arial Narrow" w:hAnsi="Arial Narrow"/>
          <w:szCs w:val="22"/>
        </w:rPr>
        <w:t> </w:t>
      </w:r>
      <w:r w:rsidR="00562A02">
        <w:rPr>
          <w:rFonts w:ascii="Arial Narrow" w:hAnsi="Arial Narrow"/>
          <w:szCs w:val="22"/>
        </w:rPr>
        <w:t xml:space="preserve">Ukončeniu </w:t>
      </w:r>
      <w:r w:rsidR="000B53F1">
        <w:rPr>
          <w:rFonts w:ascii="Arial Narrow" w:hAnsi="Arial Narrow"/>
          <w:szCs w:val="22"/>
        </w:rPr>
        <w:t>Realizácie Projekt</w:t>
      </w:r>
      <w:r w:rsidR="00386EF9">
        <w:rPr>
          <w:rFonts w:ascii="Arial Narrow" w:hAnsi="Arial Narrow"/>
          <w:szCs w:val="22"/>
        </w:rPr>
        <w:t>u</w:t>
      </w:r>
      <w:r>
        <w:rPr>
          <w:rFonts w:ascii="Arial Narrow" w:hAnsi="Arial Narrow"/>
          <w:szCs w:val="22"/>
        </w:rPr>
        <w:t xml:space="preserve">. </w:t>
      </w:r>
    </w:p>
    <w:p w14:paraId="6F8CA9C1" w14:textId="77777777" w:rsidR="00E576CF" w:rsidRPr="009B4830" w:rsidRDefault="00E576CF" w:rsidP="009B4830">
      <w:pPr>
        <w:autoSpaceDE w:val="0"/>
        <w:autoSpaceDN w:val="0"/>
        <w:adjustRightInd w:val="0"/>
        <w:rPr>
          <w:rFonts w:ascii="Arial Narrow" w:hAnsi="Arial Narrow"/>
        </w:rPr>
      </w:pPr>
    </w:p>
    <w:p w14:paraId="025954EB" w14:textId="1513E79D" w:rsidR="00E576CF" w:rsidRPr="007A24C0" w:rsidRDefault="00E576CF" w:rsidP="00E576CF">
      <w:pPr>
        <w:rPr>
          <w:rFonts w:ascii="Arial Narrow" w:hAnsi="Arial Narrow"/>
          <w:b/>
          <w:bCs/>
          <w:u w:val="single"/>
        </w:rPr>
      </w:pPr>
      <w:r w:rsidRPr="007A24C0">
        <w:rPr>
          <w:rFonts w:ascii="Arial Narrow" w:hAnsi="Arial Narrow"/>
          <w:b/>
          <w:bCs/>
          <w:u w:val="single"/>
        </w:rPr>
        <w:t>Ročná MS obsahuje údaje uvedené v</w:t>
      </w:r>
      <w:r w:rsidR="000B4157">
        <w:rPr>
          <w:rFonts w:ascii="Arial Narrow" w:hAnsi="Arial Narrow"/>
          <w:b/>
          <w:bCs/>
          <w:u w:val="single"/>
        </w:rPr>
        <w:t> </w:t>
      </w:r>
      <w:r w:rsidR="00542C08" w:rsidRPr="007A24C0">
        <w:rPr>
          <w:rFonts w:ascii="Arial Narrow" w:hAnsi="Arial Narrow"/>
          <w:b/>
          <w:bCs/>
          <w:u w:val="single"/>
        </w:rPr>
        <w:t>Zmluve</w:t>
      </w:r>
      <w:r w:rsidR="000B4157">
        <w:rPr>
          <w:rFonts w:ascii="Arial Narrow" w:hAnsi="Arial Narrow"/>
          <w:b/>
          <w:bCs/>
          <w:u w:val="single"/>
        </w:rPr>
        <w:t>.</w:t>
      </w:r>
    </w:p>
    <w:p w14:paraId="0CD1F117" w14:textId="77777777" w:rsidR="004219C7" w:rsidRDefault="004219C7" w:rsidP="00E576CF">
      <w:pPr>
        <w:autoSpaceDE w:val="0"/>
        <w:autoSpaceDN w:val="0"/>
        <w:adjustRightInd w:val="0"/>
        <w:rPr>
          <w:rFonts w:ascii="Arial Narrow" w:hAnsi="Arial Narrow"/>
        </w:rPr>
      </w:pPr>
    </w:p>
    <w:p w14:paraId="0CA3ED1A" w14:textId="70A53BFA" w:rsidR="00E576CF" w:rsidRPr="005B414C" w:rsidRDefault="00E576CF" w:rsidP="00E576CF">
      <w:pPr>
        <w:autoSpaceDE w:val="0"/>
        <w:autoSpaceDN w:val="0"/>
        <w:adjustRightInd w:val="0"/>
        <w:rPr>
          <w:rFonts w:ascii="Arial Narrow" w:hAnsi="Arial Narrow"/>
        </w:rPr>
      </w:pPr>
      <w:r w:rsidRPr="005B414C">
        <w:rPr>
          <w:rFonts w:ascii="Arial Narrow" w:hAnsi="Arial Narrow"/>
        </w:rPr>
        <w:t xml:space="preserve">Obsah a forma MS je štandardizovaná a záväzná pre všetky subjekty. Kľúčové údaje týkajúce sa </w:t>
      </w:r>
      <w:r w:rsidR="00317CC6">
        <w:rPr>
          <w:rFonts w:ascii="Arial Narrow" w:hAnsi="Arial Narrow"/>
        </w:rPr>
        <w:t>r</w:t>
      </w:r>
      <w:r w:rsidRPr="005B414C">
        <w:rPr>
          <w:rFonts w:ascii="Arial Narrow" w:hAnsi="Arial Narrow"/>
        </w:rPr>
        <w:t xml:space="preserve">ealizácie </w:t>
      </w:r>
      <w:r w:rsidR="00317CC6">
        <w:rPr>
          <w:rFonts w:ascii="Arial Narrow" w:hAnsi="Arial Narrow"/>
        </w:rPr>
        <w:t>A</w:t>
      </w:r>
      <w:r w:rsidRPr="005B414C">
        <w:rPr>
          <w:rFonts w:ascii="Arial Narrow" w:hAnsi="Arial Narrow"/>
        </w:rPr>
        <w:t xml:space="preserve">ktivít, </w:t>
      </w:r>
      <w:r w:rsidR="00317CC6">
        <w:rPr>
          <w:rFonts w:ascii="Arial Narrow" w:hAnsi="Arial Narrow"/>
        </w:rPr>
        <w:t>M</w:t>
      </w:r>
      <w:r w:rsidRPr="005B414C">
        <w:rPr>
          <w:rFonts w:ascii="Arial Narrow" w:hAnsi="Arial Narrow"/>
        </w:rPr>
        <w:t xml:space="preserve">erateľných ukazovateľov ako aj finančnej </w:t>
      </w:r>
      <w:r w:rsidR="00317CC6">
        <w:rPr>
          <w:rFonts w:ascii="Arial Narrow" w:hAnsi="Arial Narrow"/>
        </w:rPr>
        <w:t>R</w:t>
      </w:r>
      <w:r w:rsidRPr="005B414C">
        <w:rPr>
          <w:rFonts w:ascii="Arial Narrow" w:hAnsi="Arial Narrow"/>
        </w:rPr>
        <w:t xml:space="preserve">ealizácie </w:t>
      </w:r>
      <w:r w:rsidR="00C64923">
        <w:rPr>
          <w:rFonts w:ascii="Arial Narrow" w:hAnsi="Arial Narrow"/>
        </w:rPr>
        <w:t>Projektu</w:t>
      </w:r>
      <w:r w:rsidRPr="005B414C">
        <w:rPr>
          <w:rFonts w:ascii="Arial Narrow" w:hAnsi="Arial Narrow"/>
        </w:rPr>
        <w:t xml:space="preserve"> a ich vzájomné prepojenia</w:t>
      </w:r>
      <w:r w:rsidR="00EE5811">
        <w:rPr>
          <w:rFonts w:ascii="Arial Narrow" w:hAnsi="Arial Narrow"/>
        </w:rPr>
        <w:t>:</w:t>
      </w:r>
    </w:p>
    <w:p w14:paraId="07CBA4D0" w14:textId="4DD67FAA" w:rsidR="00E576CF" w:rsidRPr="005B414C" w:rsidRDefault="00E576CF" w:rsidP="003E2F18">
      <w:pPr>
        <w:pStyle w:val="Odsekzoznamu6"/>
        <w:numPr>
          <w:ilvl w:val="0"/>
          <w:numId w:val="14"/>
        </w:numPr>
        <w:autoSpaceDE w:val="0"/>
        <w:autoSpaceDN w:val="0"/>
        <w:adjustRightInd w:val="0"/>
        <w:ind w:left="426" w:hanging="284"/>
        <w:jc w:val="both"/>
        <w:rPr>
          <w:rFonts w:ascii="Arial Narrow" w:hAnsi="Arial Narrow"/>
        </w:rPr>
      </w:pPr>
      <w:r w:rsidRPr="005B414C">
        <w:rPr>
          <w:rFonts w:ascii="Arial Narrow" w:hAnsi="Arial Narrow"/>
        </w:rPr>
        <w:t xml:space="preserve">vzťah jednotlivých </w:t>
      </w:r>
      <w:r w:rsidR="00317CC6">
        <w:rPr>
          <w:rFonts w:ascii="Arial Narrow" w:hAnsi="Arial Narrow"/>
        </w:rPr>
        <w:t>A</w:t>
      </w:r>
      <w:r w:rsidRPr="005B414C">
        <w:rPr>
          <w:rFonts w:ascii="Arial Narrow" w:hAnsi="Arial Narrow"/>
        </w:rPr>
        <w:t xml:space="preserve">ktivít </w:t>
      </w:r>
      <w:r w:rsidR="00C64923">
        <w:rPr>
          <w:rFonts w:ascii="Arial Narrow" w:hAnsi="Arial Narrow"/>
        </w:rPr>
        <w:t>Projektu</w:t>
      </w:r>
      <w:r w:rsidRPr="005B414C">
        <w:rPr>
          <w:rFonts w:ascii="Arial Narrow" w:hAnsi="Arial Narrow"/>
        </w:rPr>
        <w:t xml:space="preserve"> k </w:t>
      </w:r>
      <w:r w:rsidR="00317CC6">
        <w:rPr>
          <w:rFonts w:ascii="Arial Narrow" w:hAnsi="Arial Narrow"/>
        </w:rPr>
        <w:t>M</w:t>
      </w:r>
      <w:r w:rsidRPr="005B414C">
        <w:rPr>
          <w:rFonts w:ascii="Arial Narrow" w:hAnsi="Arial Narrow"/>
        </w:rPr>
        <w:t xml:space="preserve">erateľným ukazovateľom, pričom zároveň je monitorované napĺňanie </w:t>
      </w:r>
      <w:r w:rsidR="00317CC6">
        <w:rPr>
          <w:rFonts w:ascii="Arial Narrow" w:hAnsi="Arial Narrow"/>
        </w:rPr>
        <w:t>M</w:t>
      </w:r>
      <w:r w:rsidRPr="005B414C">
        <w:rPr>
          <w:rFonts w:ascii="Arial Narrow" w:hAnsi="Arial Narrow"/>
        </w:rPr>
        <w:t xml:space="preserve">erateľných ukazovateľov. </w:t>
      </w:r>
    </w:p>
    <w:p w14:paraId="2A7E730A" w14:textId="6E4BD8CF" w:rsidR="00E576CF" w:rsidRDefault="00317CC6" w:rsidP="003E2F18">
      <w:pPr>
        <w:pStyle w:val="Odsekzoznamu6"/>
        <w:numPr>
          <w:ilvl w:val="0"/>
          <w:numId w:val="14"/>
        </w:numPr>
        <w:autoSpaceDE w:val="0"/>
        <w:autoSpaceDN w:val="0"/>
        <w:adjustRightInd w:val="0"/>
        <w:ind w:left="426" w:hanging="284"/>
        <w:jc w:val="both"/>
        <w:rPr>
          <w:rFonts w:ascii="Arial Narrow" w:hAnsi="Arial Narrow"/>
        </w:rPr>
      </w:pPr>
      <w:r>
        <w:rPr>
          <w:rFonts w:ascii="Arial Narrow" w:hAnsi="Arial Narrow"/>
        </w:rPr>
        <w:t>M</w:t>
      </w:r>
      <w:r w:rsidR="00E576CF" w:rsidRPr="005B414C">
        <w:rPr>
          <w:rFonts w:ascii="Arial Narrow" w:hAnsi="Arial Narrow"/>
        </w:rPr>
        <w:t xml:space="preserve">erateľné ukazovatele </w:t>
      </w:r>
      <w:r w:rsidR="00C64923">
        <w:rPr>
          <w:rFonts w:ascii="Arial Narrow" w:hAnsi="Arial Narrow"/>
        </w:rPr>
        <w:t>Projektu</w:t>
      </w:r>
      <w:r w:rsidR="00E576CF" w:rsidRPr="005B414C">
        <w:rPr>
          <w:rFonts w:ascii="Arial Narrow" w:hAnsi="Arial Narrow"/>
        </w:rPr>
        <w:t xml:space="preserve">, z pohľadu ich kumulatívneho napĺňania od </w:t>
      </w:r>
      <w:r w:rsidR="00E9527A">
        <w:rPr>
          <w:rFonts w:ascii="Arial Narrow" w:hAnsi="Arial Narrow"/>
        </w:rPr>
        <w:t>Z</w:t>
      </w:r>
      <w:r w:rsidR="00E576CF" w:rsidRPr="005B414C">
        <w:rPr>
          <w:rFonts w:ascii="Arial Narrow" w:hAnsi="Arial Narrow"/>
        </w:rPr>
        <w:t xml:space="preserve">ačiatku </w:t>
      </w:r>
      <w:r>
        <w:rPr>
          <w:rFonts w:ascii="Arial Narrow" w:hAnsi="Arial Narrow"/>
        </w:rPr>
        <w:t>R</w:t>
      </w:r>
      <w:r w:rsidR="00E576CF" w:rsidRPr="005B414C">
        <w:rPr>
          <w:rFonts w:ascii="Arial Narrow" w:hAnsi="Arial Narrow"/>
        </w:rPr>
        <w:t xml:space="preserve">ealizácie </w:t>
      </w:r>
      <w:r w:rsidR="00C64923">
        <w:rPr>
          <w:rFonts w:ascii="Arial Narrow" w:hAnsi="Arial Narrow"/>
        </w:rPr>
        <w:t>Projektu</w:t>
      </w:r>
      <w:r w:rsidR="00E576CF" w:rsidRPr="005B414C">
        <w:rPr>
          <w:rFonts w:ascii="Arial Narrow" w:hAnsi="Arial Narrow"/>
        </w:rPr>
        <w:t xml:space="preserve"> do posledného dňa monitorovaného obdobia. </w:t>
      </w:r>
    </w:p>
    <w:p w14:paraId="5010184E" w14:textId="30A83C7E" w:rsidR="00E576CF" w:rsidRPr="00052161" w:rsidRDefault="00E576CF" w:rsidP="00052161">
      <w:pPr>
        <w:pStyle w:val="Odsekzoznamu6"/>
        <w:numPr>
          <w:ilvl w:val="0"/>
          <w:numId w:val="14"/>
        </w:numPr>
        <w:autoSpaceDE w:val="0"/>
        <w:autoSpaceDN w:val="0"/>
        <w:adjustRightInd w:val="0"/>
        <w:ind w:left="426" w:hanging="284"/>
        <w:jc w:val="both"/>
        <w:rPr>
          <w:rFonts w:ascii="Arial Narrow" w:hAnsi="Arial Narrow"/>
          <w:b/>
        </w:rPr>
      </w:pPr>
      <w:r w:rsidRPr="00052161">
        <w:rPr>
          <w:rFonts w:ascii="Arial Narrow" w:hAnsi="Arial Narrow"/>
        </w:rPr>
        <w:t xml:space="preserve">Oblasť finančnej realizácie </w:t>
      </w:r>
      <w:r w:rsidR="00317CC6" w:rsidRPr="00052161">
        <w:rPr>
          <w:rFonts w:ascii="Arial Narrow" w:hAnsi="Arial Narrow"/>
        </w:rPr>
        <w:t>A</w:t>
      </w:r>
      <w:r w:rsidRPr="00052161">
        <w:rPr>
          <w:rFonts w:ascii="Arial Narrow" w:hAnsi="Arial Narrow"/>
        </w:rPr>
        <w:t xml:space="preserve">ktivít, ich zahájenie, ukončenie ako aj ich finančná realizácia k príslušnému dátumu. Taktiež je sledovaná sumárna finančná </w:t>
      </w:r>
      <w:r w:rsidR="00317CC6" w:rsidRPr="00052161">
        <w:rPr>
          <w:rFonts w:ascii="Arial Narrow" w:hAnsi="Arial Narrow"/>
        </w:rPr>
        <w:t>R</w:t>
      </w:r>
      <w:r w:rsidRPr="00052161">
        <w:rPr>
          <w:rFonts w:ascii="Arial Narrow" w:hAnsi="Arial Narrow"/>
        </w:rPr>
        <w:t xml:space="preserve">ealizácia </w:t>
      </w:r>
      <w:r w:rsidR="00C64923" w:rsidRPr="00052161">
        <w:rPr>
          <w:rFonts w:ascii="Arial Narrow" w:hAnsi="Arial Narrow"/>
        </w:rPr>
        <w:t>Projektu</w:t>
      </w:r>
      <w:r w:rsidRPr="00052161">
        <w:rPr>
          <w:rFonts w:ascii="Arial Narrow" w:hAnsi="Arial Narrow"/>
        </w:rPr>
        <w:t xml:space="preserve">. </w:t>
      </w:r>
    </w:p>
    <w:p w14:paraId="148141BA" w14:textId="77777777" w:rsidR="00E576CF" w:rsidRDefault="00E576CF" w:rsidP="00E576CF">
      <w:pPr>
        <w:pStyle w:val="Odsekzoznamu6"/>
        <w:autoSpaceDE w:val="0"/>
        <w:autoSpaceDN w:val="0"/>
        <w:adjustRightInd w:val="0"/>
        <w:ind w:left="0"/>
        <w:jc w:val="both"/>
        <w:rPr>
          <w:rFonts w:ascii="Arial Narrow" w:hAnsi="Arial Narrow"/>
        </w:rPr>
      </w:pPr>
    </w:p>
    <w:p w14:paraId="30949519" w14:textId="747CFEA1" w:rsidR="00D411D7" w:rsidRDefault="009D4067" w:rsidP="00E576CF">
      <w:pPr>
        <w:pStyle w:val="Odsekzoznamu6"/>
        <w:autoSpaceDE w:val="0"/>
        <w:autoSpaceDN w:val="0"/>
        <w:adjustRightInd w:val="0"/>
        <w:ind w:left="0"/>
        <w:jc w:val="both"/>
        <w:rPr>
          <w:rFonts w:ascii="Arial Narrow" w:hAnsi="Arial Narrow"/>
        </w:rPr>
      </w:pPr>
      <w:r w:rsidRPr="009D4067">
        <w:rPr>
          <w:rFonts w:ascii="Arial Narrow" w:hAnsi="Arial Narrow"/>
        </w:rPr>
        <w:t xml:space="preserve">Ročnú </w:t>
      </w:r>
      <w:r w:rsidR="00BC399D">
        <w:rPr>
          <w:rFonts w:ascii="Arial Narrow" w:hAnsi="Arial Narrow"/>
        </w:rPr>
        <w:t xml:space="preserve">MS </w:t>
      </w:r>
      <w:r w:rsidRPr="009D4067">
        <w:rPr>
          <w:rFonts w:ascii="Arial Narrow" w:hAnsi="Arial Narrow"/>
        </w:rPr>
        <w:t xml:space="preserve">je </w:t>
      </w:r>
      <w:r w:rsidR="001E575C">
        <w:rPr>
          <w:rFonts w:ascii="Arial Narrow" w:hAnsi="Arial Narrow"/>
        </w:rPr>
        <w:t>P</w:t>
      </w:r>
      <w:r w:rsidRPr="009D4067">
        <w:rPr>
          <w:rFonts w:ascii="Arial Narrow" w:hAnsi="Arial Narrow"/>
        </w:rPr>
        <w:t xml:space="preserve">ríjemca povinný predložiť Fondu vždy najneskôr do tridsiateho prvého (31.) januára roka nasledujúceho po roku týkajúceho sa monitorovaných údajov, ktoré sú jej obsahom; Ročná </w:t>
      </w:r>
      <w:r w:rsidR="003141DC">
        <w:rPr>
          <w:rFonts w:ascii="Arial Narrow" w:hAnsi="Arial Narrow"/>
        </w:rPr>
        <w:t>MS</w:t>
      </w:r>
      <w:r w:rsidRPr="009D4067">
        <w:rPr>
          <w:rFonts w:ascii="Arial Narrow" w:hAnsi="Arial Narrow"/>
        </w:rPr>
        <w:t xml:space="preserve"> sa nepredkladá v roku, v ktorom nastane </w:t>
      </w:r>
      <w:r w:rsidR="00E9527A">
        <w:rPr>
          <w:rFonts w:ascii="Arial Narrow" w:hAnsi="Arial Narrow"/>
        </w:rPr>
        <w:t>U</w:t>
      </w:r>
      <w:r w:rsidRPr="009D4067">
        <w:rPr>
          <w:rFonts w:ascii="Arial Narrow" w:hAnsi="Arial Narrow"/>
        </w:rPr>
        <w:t xml:space="preserve">končenie Realizácie </w:t>
      </w:r>
      <w:r w:rsidR="00C64923">
        <w:rPr>
          <w:rFonts w:ascii="Arial Narrow" w:hAnsi="Arial Narrow"/>
        </w:rPr>
        <w:t>Projektu</w:t>
      </w:r>
      <w:r w:rsidRPr="009D4067">
        <w:rPr>
          <w:rFonts w:ascii="Arial Narrow" w:hAnsi="Arial Narrow"/>
        </w:rPr>
        <w:t>.</w:t>
      </w:r>
    </w:p>
    <w:p w14:paraId="19179389" w14:textId="77777777" w:rsidR="00D411D7" w:rsidRPr="005B414C" w:rsidRDefault="00D411D7" w:rsidP="00E576CF">
      <w:pPr>
        <w:pStyle w:val="Odsekzoznamu6"/>
        <w:autoSpaceDE w:val="0"/>
        <w:autoSpaceDN w:val="0"/>
        <w:adjustRightInd w:val="0"/>
        <w:ind w:left="0"/>
        <w:jc w:val="both"/>
        <w:rPr>
          <w:rFonts w:ascii="Arial Narrow" w:hAnsi="Arial Narrow"/>
        </w:rPr>
      </w:pPr>
    </w:p>
    <w:p w14:paraId="3DC34ACC" w14:textId="61C47F73" w:rsidR="00E576CF" w:rsidRPr="007A24C0" w:rsidRDefault="00E576CF" w:rsidP="00E576CF">
      <w:pPr>
        <w:rPr>
          <w:rFonts w:ascii="Arial Narrow" w:hAnsi="Arial Narrow"/>
          <w:b/>
          <w:bCs/>
          <w:u w:val="single"/>
        </w:rPr>
      </w:pPr>
      <w:r w:rsidRPr="007A24C0">
        <w:rPr>
          <w:rFonts w:ascii="Arial Narrow" w:hAnsi="Arial Narrow"/>
          <w:b/>
          <w:bCs/>
          <w:u w:val="single"/>
        </w:rPr>
        <w:t>Záverečná MS obsahuje údaje uvedené v</w:t>
      </w:r>
      <w:r w:rsidR="00BC399D">
        <w:rPr>
          <w:rFonts w:ascii="Arial Narrow" w:hAnsi="Arial Narrow"/>
          <w:b/>
          <w:bCs/>
          <w:u w:val="single"/>
        </w:rPr>
        <w:t> </w:t>
      </w:r>
      <w:r w:rsidR="00542C08" w:rsidRPr="007A24C0">
        <w:rPr>
          <w:rFonts w:ascii="Arial Narrow" w:hAnsi="Arial Narrow"/>
          <w:b/>
          <w:bCs/>
          <w:u w:val="single"/>
        </w:rPr>
        <w:t>Zmluve</w:t>
      </w:r>
      <w:r w:rsidR="00BC399D">
        <w:rPr>
          <w:rFonts w:ascii="Arial Narrow" w:hAnsi="Arial Narrow"/>
          <w:b/>
          <w:bCs/>
          <w:u w:val="single"/>
        </w:rPr>
        <w:t>.</w:t>
      </w:r>
    </w:p>
    <w:p w14:paraId="3FC6E856" w14:textId="77777777" w:rsidR="004219C7" w:rsidRDefault="004219C7" w:rsidP="00E576CF">
      <w:pPr>
        <w:autoSpaceDE w:val="0"/>
        <w:autoSpaceDN w:val="0"/>
        <w:adjustRightInd w:val="0"/>
        <w:rPr>
          <w:rFonts w:ascii="Arial Narrow" w:hAnsi="Arial Narrow"/>
        </w:rPr>
      </w:pPr>
    </w:p>
    <w:p w14:paraId="4BB3CD43" w14:textId="6EFCA687" w:rsidR="00E576CF" w:rsidRPr="00942109" w:rsidRDefault="00E576CF" w:rsidP="00E576CF">
      <w:pPr>
        <w:autoSpaceDE w:val="0"/>
        <w:autoSpaceDN w:val="0"/>
        <w:adjustRightInd w:val="0"/>
        <w:rPr>
          <w:rFonts w:ascii="Arial Narrow" w:hAnsi="Arial Narrow"/>
        </w:rPr>
      </w:pPr>
      <w:r w:rsidRPr="00942109">
        <w:rPr>
          <w:rFonts w:ascii="Arial Narrow" w:hAnsi="Arial Narrow"/>
        </w:rPr>
        <w:t>Obsah a forma MS je štandardizovaná a záväzná pre všetky subjekty.</w:t>
      </w:r>
      <w:r w:rsidR="00CF3096">
        <w:rPr>
          <w:rFonts w:ascii="Arial Narrow" w:hAnsi="Arial Narrow"/>
        </w:rPr>
        <w:t xml:space="preserve"> </w:t>
      </w:r>
      <w:r w:rsidR="00617A45">
        <w:rPr>
          <w:rFonts w:ascii="Arial Narrow" w:hAnsi="Arial Narrow"/>
        </w:rPr>
        <w:t>V</w:t>
      </w:r>
      <w:r w:rsidR="00CF3096">
        <w:rPr>
          <w:rFonts w:ascii="Arial Narrow" w:hAnsi="Arial Narrow"/>
        </w:rPr>
        <w:t xml:space="preserve"> </w:t>
      </w:r>
      <w:r w:rsidR="004219C7">
        <w:rPr>
          <w:rFonts w:ascii="Arial Narrow" w:hAnsi="Arial Narrow"/>
        </w:rPr>
        <w:t>Z</w:t>
      </w:r>
      <w:r w:rsidR="00CF3096">
        <w:rPr>
          <w:rFonts w:ascii="Arial Narrow" w:hAnsi="Arial Narrow"/>
        </w:rPr>
        <w:t xml:space="preserve">áverečnej MS </w:t>
      </w:r>
      <w:r w:rsidR="00E10F3D">
        <w:rPr>
          <w:rFonts w:ascii="Arial Narrow" w:hAnsi="Arial Narrow"/>
        </w:rPr>
        <w:t>P</w:t>
      </w:r>
      <w:r w:rsidR="00CF3096">
        <w:rPr>
          <w:rFonts w:ascii="Arial Narrow" w:hAnsi="Arial Narrow"/>
        </w:rPr>
        <w:t xml:space="preserve">ríjemca </w:t>
      </w:r>
      <w:r w:rsidR="002324BA">
        <w:rPr>
          <w:rFonts w:ascii="Arial Narrow" w:hAnsi="Arial Narrow"/>
        </w:rPr>
        <w:t>predkladá</w:t>
      </w:r>
      <w:r w:rsidRPr="00942109">
        <w:rPr>
          <w:rFonts w:ascii="Arial Narrow" w:hAnsi="Arial Narrow"/>
        </w:rPr>
        <w:t xml:space="preserve"> </w:t>
      </w:r>
      <w:r w:rsidR="002324BA">
        <w:rPr>
          <w:rFonts w:ascii="Arial Narrow" w:hAnsi="Arial Narrow"/>
        </w:rPr>
        <w:t>k</w:t>
      </w:r>
      <w:r w:rsidRPr="00942109">
        <w:rPr>
          <w:rFonts w:ascii="Arial Narrow" w:hAnsi="Arial Narrow"/>
        </w:rPr>
        <w:t xml:space="preserve">ľúčové údaje týkajúce sa </w:t>
      </w:r>
      <w:r w:rsidR="00577AAA">
        <w:rPr>
          <w:rFonts w:ascii="Arial Narrow" w:hAnsi="Arial Narrow"/>
        </w:rPr>
        <w:t>R</w:t>
      </w:r>
      <w:r w:rsidRPr="00942109">
        <w:rPr>
          <w:rFonts w:ascii="Arial Narrow" w:hAnsi="Arial Narrow"/>
        </w:rPr>
        <w:t>ealizácie</w:t>
      </w:r>
      <w:r w:rsidR="008C1728">
        <w:rPr>
          <w:rFonts w:ascii="Arial Narrow" w:hAnsi="Arial Narrow"/>
        </w:rPr>
        <w:t xml:space="preserve"> A</w:t>
      </w:r>
      <w:r w:rsidRPr="00942109">
        <w:rPr>
          <w:rFonts w:ascii="Arial Narrow" w:hAnsi="Arial Narrow"/>
        </w:rPr>
        <w:t xml:space="preserve">ktivít, </w:t>
      </w:r>
      <w:r w:rsidR="008C1728">
        <w:rPr>
          <w:rFonts w:ascii="Arial Narrow" w:hAnsi="Arial Narrow"/>
        </w:rPr>
        <w:t>M</w:t>
      </w:r>
      <w:r w:rsidRPr="00942109">
        <w:rPr>
          <w:rFonts w:ascii="Arial Narrow" w:hAnsi="Arial Narrow"/>
        </w:rPr>
        <w:t xml:space="preserve">erateľných ukazovateľov ako aj finančnej </w:t>
      </w:r>
      <w:r w:rsidR="008C1728">
        <w:rPr>
          <w:rFonts w:ascii="Arial Narrow" w:hAnsi="Arial Narrow"/>
        </w:rPr>
        <w:t>R</w:t>
      </w:r>
      <w:r w:rsidRPr="00942109">
        <w:rPr>
          <w:rFonts w:ascii="Arial Narrow" w:hAnsi="Arial Narrow"/>
        </w:rPr>
        <w:t xml:space="preserve">ealizácie </w:t>
      </w:r>
      <w:r w:rsidR="00C64923">
        <w:rPr>
          <w:rFonts w:ascii="Arial Narrow" w:hAnsi="Arial Narrow"/>
        </w:rPr>
        <w:t>Projektu</w:t>
      </w:r>
      <w:r w:rsidRPr="00942109">
        <w:rPr>
          <w:rFonts w:ascii="Arial Narrow" w:hAnsi="Arial Narrow"/>
        </w:rPr>
        <w:t xml:space="preserve"> a ich vzájomné prepojenia </w:t>
      </w:r>
      <w:r w:rsidRPr="00DC526D">
        <w:rPr>
          <w:rFonts w:ascii="Arial Narrow" w:hAnsi="Arial Narrow"/>
          <w:u w:val="single"/>
        </w:rPr>
        <w:t xml:space="preserve">ku dňu </w:t>
      </w:r>
      <w:r w:rsidR="00577AAA" w:rsidRPr="00DC526D">
        <w:rPr>
          <w:rFonts w:ascii="Arial Narrow" w:hAnsi="Arial Narrow"/>
          <w:u w:val="single"/>
        </w:rPr>
        <w:t>F</w:t>
      </w:r>
      <w:r w:rsidR="00105686" w:rsidRPr="00DC526D">
        <w:rPr>
          <w:rFonts w:ascii="Arial Narrow" w:hAnsi="Arial Narrow"/>
          <w:u w:val="single"/>
        </w:rPr>
        <w:t xml:space="preserve">inančného </w:t>
      </w:r>
      <w:r w:rsidRPr="00DC526D">
        <w:rPr>
          <w:rFonts w:ascii="Arial Narrow" w:hAnsi="Arial Narrow"/>
          <w:u w:val="single"/>
        </w:rPr>
        <w:t>ukončenia</w:t>
      </w:r>
      <w:r w:rsidR="005F759E">
        <w:rPr>
          <w:rFonts w:ascii="Arial Narrow" w:hAnsi="Arial Narrow"/>
          <w:u w:val="single"/>
        </w:rPr>
        <w:t xml:space="preserve"> </w:t>
      </w:r>
      <w:r w:rsidR="00C64923" w:rsidRPr="00DC526D">
        <w:rPr>
          <w:rFonts w:ascii="Arial Narrow" w:hAnsi="Arial Narrow"/>
          <w:u w:val="single"/>
        </w:rPr>
        <w:t>Projektu</w:t>
      </w:r>
      <w:r w:rsidR="005B3BA1" w:rsidRPr="00942109">
        <w:rPr>
          <w:rFonts w:ascii="Arial Narrow" w:hAnsi="Arial Narrow"/>
        </w:rPr>
        <w:t xml:space="preserve"> (z časového, vecného, fyzického, finančného hľadiska):</w:t>
      </w:r>
    </w:p>
    <w:p w14:paraId="2478E0FF" w14:textId="434FFE34" w:rsidR="0070088F" w:rsidRDefault="00334732" w:rsidP="007731D5">
      <w:pPr>
        <w:pStyle w:val="Odsekzoznamu6"/>
        <w:autoSpaceDE w:val="0"/>
        <w:autoSpaceDN w:val="0"/>
        <w:adjustRightInd w:val="0"/>
        <w:ind w:left="0"/>
        <w:jc w:val="both"/>
        <w:rPr>
          <w:rFonts w:ascii="Arial Narrow" w:hAnsi="Arial Narrow"/>
        </w:rPr>
      </w:pPr>
      <w:r>
        <w:rPr>
          <w:rFonts w:ascii="Arial Narrow" w:hAnsi="Arial Narrow"/>
        </w:rPr>
        <w:t>Príjemca v </w:t>
      </w:r>
      <w:r w:rsidR="004219C7">
        <w:rPr>
          <w:rFonts w:ascii="Arial Narrow" w:hAnsi="Arial Narrow"/>
        </w:rPr>
        <w:t>Z</w:t>
      </w:r>
      <w:r>
        <w:rPr>
          <w:rFonts w:ascii="Arial Narrow" w:hAnsi="Arial Narrow"/>
        </w:rPr>
        <w:t xml:space="preserve">áverečnej MS uvedie </w:t>
      </w:r>
      <w:r w:rsidR="008C1728">
        <w:rPr>
          <w:rFonts w:ascii="Arial Narrow" w:hAnsi="Arial Narrow"/>
        </w:rPr>
        <w:t>M</w:t>
      </w:r>
      <w:r w:rsidR="00E576CF" w:rsidRPr="00942109">
        <w:rPr>
          <w:rFonts w:ascii="Arial Narrow" w:hAnsi="Arial Narrow"/>
        </w:rPr>
        <w:t xml:space="preserve">erateľné ukazovatele </w:t>
      </w:r>
      <w:r w:rsidR="00C64923">
        <w:rPr>
          <w:rFonts w:ascii="Arial Narrow" w:hAnsi="Arial Narrow"/>
        </w:rPr>
        <w:t>Projektu</w:t>
      </w:r>
      <w:r w:rsidR="00E576CF" w:rsidRPr="00942109">
        <w:rPr>
          <w:rFonts w:ascii="Arial Narrow" w:hAnsi="Arial Narrow"/>
        </w:rPr>
        <w:t xml:space="preserve">, z pohľadu ich kumulatívneho napĺňania od </w:t>
      </w:r>
      <w:r w:rsidR="008C1728">
        <w:rPr>
          <w:rFonts w:ascii="Arial Narrow" w:hAnsi="Arial Narrow"/>
        </w:rPr>
        <w:t>Z</w:t>
      </w:r>
      <w:r w:rsidR="00E576CF" w:rsidRPr="00942109">
        <w:rPr>
          <w:rFonts w:ascii="Arial Narrow" w:hAnsi="Arial Narrow"/>
        </w:rPr>
        <w:t xml:space="preserve">ačiatku realizácie </w:t>
      </w:r>
      <w:r w:rsidR="00C64923">
        <w:rPr>
          <w:rFonts w:ascii="Arial Narrow" w:hAnsi="Arial Narrow"/>
        </w:rPr>
        <w:t>Projektu</w:t>
      </w:r>
      <w:r w:rsidR="00E576CF" w:rsidRPr="00942109">
        <w:rPr>
          <w:rFonts w:ascii="Arial Narrow" w:hAnsi="Arial Narrow"/>
        </w:rPr>
        <w:t xml:space="preserve"> počas realizácie </w:t>
      </w:r>
      <w:r w:rsidR="008C1728">
        <w:rPr>
          <w:rFonts w:ascii="Arial Narrow" w:hAnsi="Arial Narrow"/>
        </w:rPr>
        <w:t>A</w:t>
      </w:r>
      <w:r w:rsidR="00E576CF" w:rsidRPr="00942109">
        <w:rPr>
          <w:rFonts w:ascii="Arial Narrow" w:hAnsi="Arial Narrow"/>
        </w:rPr>
        <w:t xml:space="preserve">ktivít </w:t>
      </w:r>
      <w:r w:rsidR="00C64923">
        <w:rPr>
          <w:rFonts w:ascii="Arial Narrow" w:hAnsi="Arial Narrow"/>
        </w:rPr>
        <w:t>Projektu</w:t>
      </w:r>
      <w:r w:rsidR="003E5C48">
        <w:rPr>
          <w:rFonts w:ascii="Arial Narrow" w:hAnsi="Arial Narrow"/>
        </w:rPr>
        <w:t xml:space="preserve"> </w:t>
      </w:r>
      <w:r w:rsidR="003E5C48" w:rsidRPr="00942109">
        <w:rPr>
          <w:rFonts w:ascii="Arial Narrow" w:hAnsi="Arial Narrow"/>
        </w:rPr>
        <w:t>do posledného dňa monitorovaného obdobia</w:t>
      </w:r>
      <w:r w:rsidR="00AB7C99">
        <w:rPr>
          <w:rFonts w:ascii="Arial Narrow" w:hAnsi="Arial Narrow"/>
        </w:rPr>
        <w:t>. Príjemca je povinný uviesť reálne hodnoty tých Merateľných ukazovateľov</w:t>
      </w:r>
      <w:r w:rsidR="00FD7249">
        <w:rPr>
          <w:rFonts w:ascii="Arial Narrow" w:hAnsi="Arial Narrow"/>
        </w:rPr>
        <w:t xml:space="preserve">, ktorých splnenie </w:t>
      </w:r>
      <w:r w:rsidR="00113EB3">
        <w:rPr>
          <w:rFonts w:ascii="Arial Narrow" w:hAnsi="Arial Narrow"/>
        </w:rPr>
        <w:t xml:space="preserve">má </w:t>
      </w:r>
      <w:r w:rsidR="00FD7249">
        <w:rPr>
          <w:rFonts w:ascii="Arial Narrow" w:hAnsi="Arial Narrow"/>
        </w:rPr>
        <w:t>nasta</w:t>
      </w:r>
      <w:r w:rsidR="00066F83">
        <w:rPr>
          <w:rFonts w:ascii="Arial Narrow" w:hAnsi="Arial Narrow"/>
        </w:rPr>
        <w:t>ť</w:t>
      </w:r>
      <w:r w:rsidR="00FD7249">
        <w:rPr>
          <w:rFonts w:ascii="Arial Narrow" w:hAnsi="Arial Narrow"/>
        </w:rPr>
        <w:t xml:space="preserve"> pri Ukončení Realizácie Projektu</w:t>
      </w:r>
      <w:r w:rsidR="00162EA1">
        <w:rPr>
          <w:rFonts w:ascii="Arial Narrow" w:hAnsi="Arial Narrow"/>
        </w:rPr>
        <w:t>. Záverečná MS obsahuje</w:t>
      </w:r>
      <w:r w:rsidR="0070088F">
        <w:rPr>
          <w:rFonts w:ascii="Arial Narrow" w:hAnsi="Arial Narrow"/>
        </w:rPr>
        <w:t>:</w:t>
      </w:r>
    </w:p>
    <w:p w14:paraId="327D8D16" w14:textId="77777777" w:rsidR="004E1667" w:rsidRDefault="004E1667" w:rsidP="007731D5">
      <w:pPr>
        <w:pStyle w:val="Odsekzoznamu6"/>
        <w:autoSpaceDE w:val="0"/>
        <w:autoSpaceDN w:val="0"/>
        <w:adjustRightInd w:val="0"/>
        <w:ind w:left="0"/>
        <w:jc w:val="both"/>
        <w:rPr>
          <w:rFonts w:ascii="Arial Narrow" w:hAnsi="Arial Narrow"/>
        </w:rPr>
      </w:pPr>
    </w:p>
    <w:p w14:paraId="3780214C" w14:textId="46061C5E" w:rsidR="00162EA1" w:rsidRDefault="004E1667" w:rsidP="00DC526D">
      <w:pPr>
        <w:pStyle w:val="Odsekzoznamu6"/>
        <w:numPr>
          <w:ilvl w:val="2"/>
          <w:numId w:val="26"/>
        </w:numPr>
        <w:autoSpaceDE w:val="0"/>
        <w:autoSpaceDN w:val="0"/>
        <w:adjustRightInd w:val="0"/>
        <w:ind w:left="851"/>
        <w:jc w:val="both"/>
        <w:rPr>
          <w:rFonts w:ascii="Arial Narrow" w:hAnsi="Arial Narrow"/>
        </w:rPr>
      </w:pPr>
      <w:r>
        <w:rPr>
          <w:rFonts w:ascii="Arial Narrow" w:hAnsi="Arial Narrow"/>
        </w:rPr>
        <w:t>ú</w:t>
      </w:r>
      <w:r w:rsidR="00162EA1">
        <w:rPr>
          <w:rFonts w:ascii="Arial Narrow" w:hAnsi="Arial Narrow"/>
        </w:rPr>
        <w:t xml:space="preserve">daje </w:t>
      </w:r>
      <w:r>
        <w:rPr>
          <w:rFonts w:ascii="Arial Narrow" w:hAnsi="Arial Narrow"/>
        </w:rPr>
        <w:t>minimálne o nasledovných Merateľných ukazovateľoch</w:t>
      </w:r>
    </w:p>
    <w:p w14:paraId="4FCF2240" w14:textId="77777777" w:rsidR="0070088F" w:rsidRDefault="0070088F" w:rsidP="00DC526D">
      <w:pPr>
        <w:pStyle w:val="Odsekzoznamu6"/>
        <w:autoSpaceDE w:val="0"/>
        <w:autoSpaceDN w:val="0"/>
        <w:adjustRightInd w:val="0"/>
        <w:ind w:left="0"/>
        <w:jc w:val="both"/>
        <w:rPr>
          <w:rFonts w:ascii="Arial Narrow" w:hAnsi="Arial Narrow"/>
        </w:rPr>
      </w:pPr>
    </w:p>
    <w:p w14:paraId="67237396" w14:textId="77777777" w:rsidR="008354EE" w:rsidRPr="008354EE" w:rsidRDefault="008354EE" w:rsidP="00DC526D">
      <w:pPr>
        <w:pStyle w:val="Odsekzoznamu"/>
        <w:ind w:left="1080"/>
        <w:rPr>
          <w:rFonts w:ascii="Arial Narrow" w:eastAsia="Arial" w:hAnsi="Arial Narrow" w:cs="Arial"/>
          <w:u w:val="single"/>
        </w:rPr>
      </w:pPr>
      <w:r w:rsidRPr="008354EE">
        <w:rPr>
          <w:rFonts w:ascii="Arial Narrow" w:eastAsia="Arial" w:hAnsi="Arial Narrow" w:cs="Arial"/>
          <w:u w:val="single"/>
        </w:rPr>
        <w:t>MU001 Dĺžka modernizovaných rozvodov tepla [m]</w:t>
      </w:r>
    </w:p>
    <w:p w14:paraId="56164298" w14:textId="77777777" w:rsidR="008354EE" w:rsidRPr="008354EE" w:rsidRDefault="008354EE" w:rsidP="00DC526D">
      <w:pPr>
        <w:pStyle w:val="Odsekzoznamu"/>
        <w:ind w:left="1080"/>
        <w:rPr>
          <w:rFonts w:ascii="Arial Narrow" w:eastAsia="Arial" w:hAnsi="Arial Narrow" w:cs="Arial"/>
          <w:u w:val="single"/>
        </w:rPr>
      </w:pPr>
      <w:r w:rsidRPr="008354EE">
        <w:rPr>
          <w:rFonts w:ascii="Arial Narrow" w:eastAsia="Arial" w:hAnsi="Arial Narrow" w:cs="Arial"/>
          <w:u w:val="single"/>
        </w:rPr>
        <w:t>MU002 Dĺžka nových rozvodov tepla [m]</w:t>
      </w:r>
    </w:p>
    <w:p w14:paraId="2F0599C9" w14:textId="565D92F3" w:rsidR="008354EE" w:rsidRPr="008354EE" w:rsidRDefault="008354EE" w:rsidP="00DC526D">
      <w:pPr>
        <w:pStyle w:val="Odsekzoznamu"/>
        <w:ind w:left="1080"/>
        <w:rPr>
          <w:rFonts w:ascii="Arial Narrow" w:eastAsia="Arial" w:hAnsi="Arial Narrow" w:cs="Arial"/>
          <w:u w:val="single"/>
        </w:rPr>
      </w:pPr>
      <w:r w:rsidRPr="008354EE">
        <w:rPr>
          <w:rFonts w:ascii="Arial Narrow" w:eastAsia="Arial" w:hAnsi="Arial Narrow" w:cs="Arial"/>
          <w:u w:val="single"/>
        </w:rPr>
        <w:t>MU005 Počet systémov centralizovaného zásobovania teplom s vyššou energetickou účinnosťou premeny energie alebo vyššou účinnosťou distribúcie tepla v porovnaní s účinnosťou pred realizáciou úsporných opatrení [počet]</w:t>
      </w:r>
    </w:p>
    <w:p w14:paraId="4BD66439" w14:textId="6ED7EEA0" w:rsidR="00E576CF" w:rsidRPr="00942109" w:rsidRDefault="00E576CF" w:rsidP="00DC526D">
      <w:pPr>
        <w:pStyle w:val="Odsekzoznamu6"/>
        <w:autoSpaceDE w:val="0"/>
        <w:autoSpaceDN w:val="0"/>
        <w:adjustRightInd w:val="0"/>
        <w:ind w:left="426"/>
        <w:jc w:val="both"/>
        <w:rPr>
          <w:rFonts w:ascii="Arial Narrow" w:hAnsi="Arial Narrow"/>
        </w:rPr>
      </w:pPr>
    </w:p>
    <w:p w14:paraId="580465C9" w14:textId="268247E2" w:rsidR="003107F9" w:rsidRDefault="003107F9" w:rsidP="003107F9">
      <w:pPr>
        <w:pStyle w:val="Odsekzoznamu6"/>
        <w:autoSpaceDE w:val="0"/>
        <w:autoSpaceDN w:val="0"/>
        <w:adjustRightInd w:val="0"/>
        <w:ind w:left="426"/>
        <w:jc w:val="both"/>
        <w:rPr>
          <w:rFonts w:ascii="Arial Narrow" w:hAnsi="Arial Narrow"/>
        </w:rPr>
      </w:pPr>
      <w:r>
        <w:rPr>
          <w:rFonts w:ascii="Arial Narrow" w:hAnsi="Arial Narrow"/>
        </w:rPr>
        <w:t xml:space="preserve">b) </w:t>
      </w:r>
      <w:r w:rsidR="001E1D66">
        <w:rPr>
          <w:rFonts w:ascii="Arial Narrow" w:hAnsi="Arial Narrow"/>
        </w:rPr>
        <w:t>údaje o</w:t>
      </w:r>
      <w:r w:rsidR="00AD40AE">
        <w:rPr>
          <w:rFonts w:ascii="Arial Narrow" w:hAnsi="Arial Narrow"/>
        </w:rPr>
        <w:t> </w:t>
      </w:r>
      <w:r w:rsidR="001E1D66">
        <w:rPr>
          <w:rFonts w:ascii="Arial Narrow" w:hAnsi="Arial Narrow"/>
        </w:rPr>
        <w:t>sumárne</w:t>
      </w:r>
      <w:r w:rsidR="008216F5">
        <w:rPr>
          <w:rFonts w:ascii="Arial Narrow" w:hAnsi="Arial Narrow"/>
        </w:rPr>
        <w:t>j</w:t>
      </w:r>
      <w:r w:rsidR="00AD40AE">
        <w:rPr>
          <w:rFonts w:ascii="Arial Narrow" w:hAnsi="Arial Narrow"/>
        </w:rPr>
        <w:t xml:space="preserve"> </w:t>
      </w:r>
      <w:r w:rsidR="00E576CF" w:rsidRPr="007A24C0">
        <w:rPr>
          <w:rFonts w:ascii="Arial Narrow" w:hAnsi="Arial Narrow"/>
        </w:rPr>
        <w:t>finančn</w:t>
      </w:r>
      <w:r w:rsidR="008216F5">
        <w:rPr>
          <w:rFonts w:ascii="Arial Narrow" w:hAnsi="Arial Narrow"/>
        </w:rPr>
        <w:t>ej</w:t>
      </w:r>
      <w:r w:rsidR="00E576CF" w:rsidRPr="007A24C0">
        <w:rPr>
          <w:rFonts w:ascii="Arial Narrow" w:hAnsi="Arial Narrow"/>
        </w:rPr>
        <w:t xml:space="preserve"> </w:t>
      </w:r>
      <w:r w:rsidR="008216F5">
        <w:rPr>
          <w:rFonts w:ascii="Arial Narrow" w:hAnsi="Arial Narrow"/>
        </w:rPr>
        <w:t>R</w:t>
      </w:r>
      <w:r w:rsidR="00E576CF" w:rsidRPr="007A24C0">
        <w:rPr>
          <w:rFonts w:ascii="Arial Narrow" w:hAnsi="Arial Narrow"/>
        </w:rPr>
        <w:t>ealizáci</w:t>
      </w:r>
      <w:r w:rsidR="008216F5">
        <w:rPr>
          <w:rFonts w:ascii="Arial Narrow" w:hAnsi="Arial Narrow"/>
        </w:rPr>
        <w:t>i</w:t>
      </w:r>
      <w:r w:rsidR="00E576CF" w:rsidRPr="007A24C0">
        <w:rPr>
          <w:rFonts w:ascii="Arial Narrow" w:hAnsi="Arial Narrow"/>
        </w:rPr>
        <w:t xml:space="preserve"> </w:t>
      </w:r>
      <w:r w:rsidR="00C64923">
        <w:rPr>
          <w:rFonts w:ascii="Arial Narrow" w:hAnsi="Arial Narrow"/>
        </w:rPr>
        <w:t>Projektu</w:t>
      </w:r>
      <w:r w:rsidR="005B3BA1" w:rsidRPr="007A24C0">
        <w:rPr>
          <w:rFonts w:ascii="Arial Narrow" w:hAnsi="Arial Narrow"/>
        </w:rPr>
        <w:t xml:space="preserve"> (</w:t>
      </w:r>
      <w:r w:rsidR="005B3BA1" w:rsidRPr="007A24C0">
        <w:rPr>
          <w:rFonts w:ascii="Arial Narrow" w:hAnsi="Arial Narrow"/>
          <w:b/>
          <w:bCs/>
        </w:rPr>
        <w:t>povinnú prílohu Záverečný odpočet čerpania</w:t>
      </w:r>
      <w:r w:rsidR="005B3BA1" w:rsidRPr="007A24C0">
        <w:rPr>
          <w:rFonts w:ascii="Arial Narrow" w:hAnsi="Arial Narrow"/>
        </w:rPr>
        <w:t>)</w:t>
      </w:r>
      <w:r>
        <w:rPr>
          <w:rFonts w:ascii="Arial Narrow" w:hAnsi="Arial Narrow"/>
        </w:rPr>
        <w:t>,</w:t>
      </w:r>
    </w:p>
    <w:p w14:paraId="25846DFE" w14:textId="2DC26F79" w:rsidR="005B3BA1" w:rsidRPr="007A24C0" w:rsidRDefault="003107F9" w:rsidP="00DC526D">
      <w:pPr>
        <w:pStyle w:val="Odsekzoznamu6"/>
        <w:autoSpaceDE w:val="0"/>
        <w:autoSpaceDN w:val="0"/>
        <w:adjustRightInd w:val="0"/>
        <w:ind w:left="426"/>
        <w:jc w:val="both"/>
        <w:rPr>
          <w:rFonts w:ascii="Arial Narrow" w:hAnsi="Arial Narrow"/>
          <w:bCs/>
        </w:rPr>
      </w:pPr>
      <w:r>
        <w:rPr>
          <w:rFonts w:ascii="Arial Narrow" w:hAnsi="Arial Narrow"/>
        </w:rPr>
        <w:lastRenderedPageBreak/>
        <w:t>c)</w:t>
      </w:r>
      <w:r w:rsidR="002E4737">
        <w:rPr>
          <w:rFonts w:ascii="Arial Narrow" w:hAnsi="Arial Narrow"/>
        </w:rPr>
        <w:t xml:space="preserve"> </w:t>
      </w:r>
      <w:r w:rsidR="008216F5">
        <w:rPr>
          <w:rFonts w:ascii="Arial Narrow" w:hAnsi="Arial Narrow"/>
          <w:bCs/>
        </w:rPr>
        <w:t>v</w:t>
      </w:r>
      <w:r w:rsidR="005B3BA1" w:rsidRPr="007A24C0">
        <w:rPr>
          <w:rFonts w:ascii="Arial Narrow" w:hAnsi="Arial Narrow"/>
          <w:bCs/>
        </w:rPr>
        <w:t xml:space="preserve">ýpis z </w:t>
      </w:r>
      <w:r w:rsidR="000137B2">
        <w:rPr>
          <w:rFonts w:ascii="Arial Narrow" w:hAnsi="Arial Narrow"/>
          <w:bCs/>
        </w:rPr>
        <w:t>Dotačného</w:t>
      </w:r>
      <w:r w:rsidR="005B3BA1" w:rsidRPr="007A24C0">
        <w:rPr>
          <w:rFonts w:ascii="Arial Narrow" w:hAnsi="Arial Narrow"/>
          <w:bCs/>
        </w:rPr>
        <w:t xml:space="preserve"> účtu </w:t>
      </w:r>
      <w:r w:rsidR="00F63571">
        <w:rPr>
          <w:rFonts w:ascii="Arial Narrow" w:hAnsi="Arial Narrow"/>
          <w:bCs/>
        </w:rPr>
        <w:t>P</w:t>
      </w:r>
      <w:r w:rsidR="005B3BA1" w:rsidRPr="007A24C0">
        <w:rPr>
          <w:rFonts w:ascii="Arial Narrow" w:hAnsi="Arial Narrow"/>
          <w:bCs/>
        </w:rPr>
        <w:t xml:space="preserve">ríjemcu </w:t>
      </w:r>
      <w:r w:rsidR="00D34BDA">
        <w:rPr>
          <w:rFonts w:ascii="Arial Narrow" w:hAnsi="Arial Narrow"/>
          <w:bCs/>
        </w:rPr>
        <w:t>p</w:t>
      </w:r>
      <w:r w:rsidR="005B3BA1" w:rsidRPr="007A24C0">
        <w:rPr>
          <w:rFonts w:ascii="Arial Narrow" w:hAnsi="Arial Narrow"/>
          <w:bCs/>
        </w:rPr>
        <w:t>o pripísaní fin. prostriedkov</w:t>
      </w:r>
      <w:r w:rsidR="00DE40C2" w:rsidRPr="007A24C0">
        <w:rPr>
          <w:rFonts w:ascii="Arial Narrow" w:hAnsi="Arial Narrow"/>
          <w:bCs/>
        </w:rPr>
        <w:t xml:space="preserve"> zo záverečnej </w:t>
      </w:r>
      <w:proofErr w:type="spellStart"/>
      <w:r w:rsidR="00DE40C2" w:rsidRPr="007A24C0">
        <w:rPr>
          <w:rFonts w:ascii="Arial Narrow" w:hAnsi="Arial Narrow"/>
          <w:bCs/>
        </w:rPr>
        <w:t>ŽoP</w:t>
      </w:r>
      <w:proofErr w:type="spellEnd"/>
      <w:r w:rsidR="005B3BA1" w:rsidRPr="007A24C0">
        <w:rPr>
          <w:rFonts w:ascii="Arial Narrow" w:hAnsi="Arial Narrow"/>
          <w:bCs/>
        </w:rPr>
        <w:t xml:space="preserve"> </w:t>
      </w:r>
      <w:r w:rsidR="00AA1063">
        <w:rPr>
          <w:rFonts w:ascii="Arial Narrow" w:hAnsi="Arial Narrow"/>
          <w:bCs/>
        </w:rPr>
        <w:t xml:space="preserve">uhradených </w:t>
      </w:r>
      <w:r w:rsidR="005B3BA1" w:rsidRPr="007A24C0">
        <w:rPr>
          <w:rFonts w:ascii="Arial Narrow" w:hAnsi="Arial Narrow"/>
          <w:bCs/>
        </w:rPr>
        <w:t xml:space="preserve">zo strany </w:t>
      </w:r>
      <w:r w:rsidR="003C4498" w:rsidRPr="007A24C0">
        <w:rPr>
          <w:rFonts w:ascii="Arial Narrow" w:hAnsi="Arial Narrow"/>
          <w:bCs/>
        </w:rPr>
        <w:t>Fondu</w:t>
      </w:r>
      <w:r w:rsidR="001D1E59">
        <w:rPr>
          <w:rFonts w:ascii="Arial Narrow" w:hAnsi="Arial Narrow"/>
          <w:bCs/>
        </w:rPr>
        <w:t xml:space="preserve"> (</w:t>
      </w:r>
      <w:r w:rsidR="000D1672">
        <w:rPr>
          <w:rFonts w:ascii="Arial Narrow" w:hAnsi="Arial Narrow"/>
          <w:bCs/>
        </w:rPr>
        <w:t>obsahujúci</w:t>
      </w:r>
      <w:r w:rsidR="00613648">
        <w:rPr>
          <w:rFonts w:ascii="Arial Narrow" w:hAnsi="Arial Narrow"/>
          <w:bCs/>
        </w:rPr>
        <w:t xml:space="preserve"> dátum pripísania </w:t>
      </w:r>
      <w:r w:rsidR="000D1672">
        <w:rPr>
          <w:rFonts w:ascii="Arial Narrow" w:hAnsi="Arial Narrow"/>
          <w:bCs/>
        </w:rPr>
        <w:t>finanč</w:t>
      </w:r>
      <w:r w:rsidR="00C34363">
        <w:rPr>
          <w:rFonts w:ascii="Arial Narrow" w:hAnsi="Arial Narrow"/>
          <w:bCs/>
        </w:rPr>
        <w:t>ných prostrie</w:t>
      </w:r>
      <w:r w:rsidR="00E92195">
        <w:rPr>
          <w:rFonts w:ascii="Arial Narrow" w:hAnsi="Arial Narrow"/>
          <w:bCs/>
        </w:rPr>
        <w:t>dkov)</w:t>
      </w:r>
      <w:r w:rsidR="005B3BA1" w:rsidRPr="007A24C0">
        <w:rPr>
          <w:rFonts w:ascii="Arial Narrow" w:hAnsi="Arial Narrow"/>
          <w:bCs/>
        </w:rPr>
        <w:t>.</w:t>
      </w:r>
    </w:p>
    <w:p w14:paraId="3ED8BA50" w14:textId="77777777" w:rsidR="00E01899" w:rsidRDefault="00E01899" w:rsidP="00E576CF">
      <w:pPr>
        <w:rPr>
          <w:rFonts w:ascii="Arial Narrow" w:hAnsi="Arial Narrow"/>
          <w:szCs w:val="22"/>
        </w:rPr>
      </w:pPr>
      <w:bookmarkStart w:id="101" w:name="_4.4.2_Monitorovanie_pri"/>
      <w:bookmarkStart w:id="102" w:name="_5_2_Monitorovanie_pri"/>
      <w:bookmarkStart w:id="103" w:name="_Monitorovanie_pri_ukončení"/>
      <w:bookmarkEnd w:id="101"/>
      <w:bookmarkEnd w:id="102"/>
      <w:bookmarkEnd w:id="103"/>
    </w:p>
    <w:p w14:paraId="2ECCFA31" w14:textId="0E063FA6" w:rsidR="009D4067" w:rsidRDefault="009D4067" w:rsidP="00E576CF">
      <w:pPr>
        <w:rPr>
          <w:rFonts w:ascii="Arial Narrow" w:hAnsi="Arial Narrow"/>
          <w:szCs w:val="22"/>
        </w:rPr>
      </w:pPr>
      <w:r w:rsidRPr="009D4067">
        <w:rPr>
          <w:rFonts w:ascii="Arial Narrow" w:hAnsi="Arial Narrow"/>
          <w:szCs w:val="22"/>
        </w:rPr>
        <w:t xml:space="preserve">Záverečnú </w:t>
      </w:r>
      <w:r w:rsidR="006C7781">
        <w:rPr>
          <w:rFonts w:ascii="Arial Narrow" w:hAnsi="Arial Narrow"/>
          <w:szCs w:val="22"/>
        </w:rPr>
        <w:t>MS</w:t>
      </w:r>
      <w:r w:rsidRPr="009D4067">
        <w:rPr>
          <w:rFonts w:ascii="Arial Narrow" w:hAnsi="Arial Narrow"/>
          <w:szCs w:val="22"/>
        </w:rPr>
        <w:t xml:space="preserve"> je </w:t>
      </w:r>
      <w:r w:rsidR="001E575C">
        <w:rPr>
          <w:rFonts w:ascii="Arial Narrow" w:hAnsi="Arial Narrow"/>
          <w:szCs w:val="22"/>
        </w:rPr>
        <w:t>P</w:t>
      </w:r>
      <w:r w:rsidRPr="009D4067">
        <w:rPr>
          <w:rFonts w:ascii="Arial Narrow" w:hAnsi="Arial Narrow"/>
          <w:szCs w:val="22"/>
        </w:rPr>
        <w:t xml:space="preserve">ríjemca povinný predložiť Fondu </w:t>
      </w:r>
      <w:r w:rsidR="003E5C48">
        <w:rPr>
          <w:rFonts w:ascii="Arial Narrow" w:hAnsi="Arial Narrow"/>
          <w:szCs w:val="22"/>
        </w:rPr>
        <w:t xml:space="preserve">najneskôr </w:t>
      </w:r>
      <w:r w:rsidRPr="009D4067">
        <w:rPr>
          <w:rFonts w:ascii="Arial Narrow" w:hAnsi="Arial Narrow"/>
          <w:szCs w:val="22"/>
        </w:rPr>
        <w:t xml:space="preserve">do jedného (1) mesiaca odo dňa </w:t>
      </w:r>
      <w:r w:rsidR="008C1728">
        <w:rPr>
          <w:rFonts w:ascii="Arial Narrow" w:hAnsi="Arial Narrow"/>
          <w:szCs w:val="22"/>
        </w:rPr>
        <w:t>F</w:t>
      </w:r>
      <w:r w:rsidRPr="009D4067">
        <w:rPr>
          <w:rFonts w:ascii="Arial Narrow" w:hAnsi="Arial Narrow"/>
          <w:szCs w:val="22"/>
        </w:rPr>
        <w:t xml:space="preserve">inančného ukončenia </w:t>
      </w:r>
      <w:r w:rsidR="00C64923">
        <w:rPr>
          <w:rFonts w:ascii="Arial Narrow" w:hAnsi="Arial Narrow"/>
          <w:szCs w:val="22"/>
        </w:rPr>
        <w:t>Projektu</w:t>
      </w:r>
      <w:r w:rsidRPr="009D4067">
        <w:rPr>
          <w:rFonts w:ascii="Arial Narrow" w:hAnsi="Arial Narrow"/>
          <w:szCs w:val="22"/>
        </w:rPr>
        <w:t xml:space="preserve">. </w:t>
      </w:r>
    </w:p>
    <w:p w14:paraId="62003981" w14:textId="77777777" w:rsidR="00067A92" w:rsidRDefault="00067A92" w:rsidP="00E576CF">
      <w:pPr>
        <w:rPr>
          <w:rFonts w:ascii="Arial Narrow" w:hAnsi="Arial Narrow"/>
          <w:strike/>
          <w:szCs w:val="22"/>
        </w:rPr>
      </w:pPr>
    </w:p>
    <w:p w14:paraId="50340DD6" w14:textId="5ED65608" w:rsidR="00562A02" w:rsidRPr="00DD60A5" w:rsidRDefault="00562A02" w:rsidP="00562A02">
      <w:pPr>
        <w:rPr>
          <w:rFonts w:ascii="Arial Narrow" w:hAnsi="Arial Narrow"/>
          <w:szCs w:val="22"/>
        </w:rPr>
      </w:pPr>
      <w:r>
        <w:rPr>
          <w:rFonts w:ascii="Arial Narrow" w:hAnsi="Arial Narrow"/>
          <w:szCs w:val="22"/>
        </w:rPr>
        <w:t>Po predložení Záverečnej  MS</w:t>
      </w:r>
      <w:r w:rsidR="00B622AA">
        <w:rPr>
          <w:rFonts w:ascii="Arial Narrow" w:hAnsi="Arial Narrow"/>
          <w:szCs w:val="22"/>
        </w:rPr>
        <w:t xml:space="preserve"> a</w:t>
      </w:r>
      <w:r>
        <w:rPr>
          <w:rFonts w:ascii="Arial Narrow" w:hAnsi="Arial Narrow"/>
          <w:szCs w:val="22"/>
        </w:rPr>
        <w:t> </w:t>
      </w:r>
      <w:r w:rsidR="00B622AA">
        <w:rPr>
          <w:rFonts w:ascii="Arial Narrow" w:hAnsi="Arial Narrow"/>
          <w:szCs w:val="22"/>
        </w:rPr>
        <w:t>Z</w:t>
      </w:r>
      <w:r>
        <w:rPr>
          <w:rFonts w:ascii="Arial Narrow" w:hAnsi="Arial Narrow"/>
          <w:szCs w:val="22"/>
        </w:rPr>
        <w:t>ávereč</w:t>
      </w:r>
      <w:r w:rsidR="00B622AA">
        <w:rPr>
          <w:rFonts w:ascii="Arial Narrow" w:hAnsi="Arial Narrow"/>
          <w:szCs w:val="22"/>
        </w:rPr>
        <w:t>ného</w:t>
      </w:r>
      <w:r>
        <w:rPr>
          <w:rFonts w:ascii="Arial Narrow" w:hAnsi="Arial Narrow"/>
          <w:szCs w:val="22"/>
        </w:rPr>
        <w:t xml:space="preserve"> </w:t>
      </w:r>
      <w:r w:rsidR="00B622AA">
        <w:rPr>
          <w:rFonts w:ascii="Arial Narrow" w:hAnsi="Arial Narrow"/>
          <w:szCs w:val="22"/>
        </w:rPr>
        <w:t>odpočtu</w:t>
      </w:r>
      <w:r>
        <w:rPr>
          <w:rFonts w:ascii="Arial Narrow" w:hAnsi="Arial Narrow"/>
          <w:szCs w:val="22"/>
        </w:rPr>
        <w:t>, Fond vykoná kontrolu údajov predložených v rámci tejto  MS vo vzťahu k</w:t>
      </w:r>
      <w:r w:rsidR="00B622AA">
        <w:rPr>
          <w:rFonts w:ascii="Arial Narrow" w:hAnsi="Arial Narrow"/>
          <w:szCs w:val="22"/>
        </w:rPr>
        <w:t> Finančnému u</w:t>
      </w:r>
      <w:r>
        <w:rPr>
          <w:rFonts w:ascii="Arial Narrow" w:hAnsi="Arial Narrow"/>
          <w:szCs w:val="22"/>
        </w:rPr>
        <w:t xml:space="preserve">končeniu Projektu. </w:t>
      </w:r>
    </w:p>
    <w:bookmarkEnd w:id="100"/>
    <w:p w14:paraId="42CFBB9B" w14:textId="77777777" w:rsidR="009D4067" w:rsidRPr="005B414C" w:rsidRDefault="009D4067" w:rsidP="00E576CF">
      <w:pPr>
        <w:rPr>
          <w:rFonts w:ascii="Arial Narrow" w:hAnsi="Arial Narrow"/>
          <w:szCs w:val="22"/>
        </w:rPr>
      </w:pPr>
    </w:p>
    <w:p w14:paraId="751870A1" w14:textId="2C9FC6F4" w:rsidR="00E576CF" w:rsidRPr="005B414C"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104" w:name="_Toc423555224"/>
      <w:bookmarkStart w:id="105" w:name="_Toc97817061"/>
      <w:bookmarkStart w:id="106" w:name="_Toc214868015"/>
      <w:r w:rsidRPr="005B414C">
        <w:rPr>
          <w:rFonts w:ascii="Arial Narrow" w:hAnsi="Arial Narrow"/>
          <w:color w:val="FFFFFF"/>
        </w:rPr>
        <w:t xml:space="preserve">Monitorovanie </w:t>
      </w:r>
      <w:r w:rsidR="00314B76">
        <w:rPr>
          <w:rFonts w:ascii="Arial Narrow" w:hAnsi="Arial Narrow"/>
          <w:color w:val="FFFFFF"/>
        </w:rPr>
        <w:t>vo vzťahu k</w:t>
      </w:r>
      <w:r w:rsidRPr="005B414C">
        <w:rPr>
          <w:rFonts w:ascii="Arial Narrow" w:hAnsi="Arial Narrow"/>
          <w:color w:val="FFFFFF"/>
        </w:rPr>
        <w:t xml:space="preserve"> </w:t>
      </w:r>
      <w:r w:rsidR="00DB2EC0">
        <w:rPr>
          <w:rFonts w:ascii="Arial Narrow" w:hAnsi="Arial Narrow"/>
          <w:color w:val="FFFFFF"/>
        </w:rPr>
        <w:t>Dob</w:t>
      </w:r>
      <w:r w:rsidR="00314B76">
        <w:rPr>
          <w:rFonts w:ascii="Arial Narrow" w:hAnsi="Arial Narrow"/>
          <w:color w:val="FFFFFF"/>
        </w:rPr>
        <w:t>e</w:t>
      </w:r>
      <w:r w:rsidRPr="005B414C">
        <w:rPr>
          <w:rFonts w:ascii="Arial Narrow" w:hAnsi="Arial Narrow"/>
          <w:color w:val="FFFFFF"/>
        </w:rPr>
        <w:t xml:space="preserve"> udržateľnosti </w:t>
      </w:r>
      <w:r w:rsidR="00D75F82">
        <w:rPr>
          <w:rFonts w:ascii="Arial Narrow" w:hAnsi="Arial Narrow"/>
          <w:color w:val="FFFFFF"/>
        </w:rPr>
        <w:t>P</w:t>
      </w:r>
      <w:r w:rsidRPr="005B414C">
        <w:rPr>
          <w:rFonts w:ascii="Arial Narrow" w:hAnsi="Arial Narrow"/>
          <w:color w:val="FFFFFF"/>
        </w:rPr>
        <w:t>rojekt</w:t>
      </w:r>
      <w:bookmarkEnd w:id="104"/>
      <w:bookmarkEnd w:id="105"/>
      <w:r w:rsidR="00C64923">
        <w:rPr>
          <w:rFonts w:ascii="Arial Narrow" w:hAnsi="Arial Narrow"/>
          <w:color w:val="FFFFFF"/>
        </w:rPr>
        <w:t>u</w:t>
      </w:r>
      <w:bookmarkEnd w:id="106"/>
    </w:p>
    <w:p w14:paraId="45A5D7CF" w14:textId="35EA0F17" w:rsidR="00E576CF" w:rsidRPr="005B414C" w:rsidRDefault="0037252A" w:rsidP="00E576CF">
      <w:pPr>
        <w:rPr>
          <w:rFonts w:ascii="Arial Narrow" w:hAnsi="Arial Narrow"/>
          <w:color w:val="000000" w:themeColor="text1"/>
        </w:rPr>
      </w:pPr>
      <w:r w:rsidRPr="009A3C44">
        <w:rPr>
          <w:rFonts w:ascii="Arial Narrow" w:hAnsi="Arial Narrow"/>
        </w:rPr>
        <w:t>Po</w:t>
      </w:r>
      <w:r w:rsidR="00E576CF" w:rsidRPr="009A3C44">
        <w:rPr>
          <w:rFonts w:ascii="Arial Narrow" w:hAnsi="Arial Narrow"/>
        </w:rPr>
        <w:t xml:space="preserve"> </w:t>
      </w:r>
      <w:r w:rsidR="00DB2EC0">
        <w:rPr>
          <w:rFonts w:ascii="Arial Narrow" w:hAnsi="Arial Narrow"/>
        </w:rPr>
        <w:t>U</w:t>
      </w:r>
      <w:r w:rsidR="00E576CF" w:rsidRPr="009A3C44">
        <w:rPr>
          <w:rFonts w:ascii="Arial Narrow" w:hAnsi="Arial Narrow"/>
        </w:rPr>
        <w:t>končen</w:t>
      </w:r>
      <w:r w:rsidRPr="009A3C44">
        <w:rPr>
          <w:rFonts w:ascii="Arial Narrow" w:hAnsi="Arial Narrow"/>
        </w:rPr>
        <w:t>í</w:t>
      </w:r>
      <w:r w:rsidR="00E576CF" w:rsidRPr="009A3C44">
        <w:rPr>
          <w:rFonts w:ascii="Arial Narrow" w:hAnsi="Arial Narrow"/>
        </w:rPr>
        <w:t xml:space="preserve"> </w:t>
      </w:r>
      <w:r w:rsidR="00DB2EC0">
        <w:rPr>
          <w:rFonts w:ascii="Arial Narrow" w:hAnsi="Arial Narrow"/>
        </w:rPr>
        <w:t>R</w:t>
      </w:r>
      <w:r w:rsidR="00E576CF" w:rsidRPr="009A3C44">
        <w:rPr>
          <w:rFonts w:ascii="Arial Narrow" w:hAnsi="Arial Narrow"/>
        </w:rPr>
        <w:t xml:space="preserve">ealizácie </w:t>
      </w:r>
      <w:r w:rsidR="00C64923">
        <w:rPr>
          <w:rFonts w:ascii="Arial Narrow" w:hAnsi="Arial Narrow"/>
        </w:rPr>
        <w:t>Projektu</w:t>
      </w:r>
      <w:r w:rsidRPr="009A3C44">
        <w:rPr>
          <w:rFonts w:ascii="Arial Narrow" w:hAnsi="Arial Narrow"/>
        </w:rPr>
        <w:t xml:space="preserve">, a to momentom </w:t>
      </w:r>
      <w:r w:rsidR="00DB2EC0">
        <w:rPr>
          <w:rFonts w:ascii="Arial Narrow" w:hAnsi="Arial Narrow"/>
        </w:rPr>
        <w:t>F</w:t>
      </w:r>
      <w:r w:rsidRPr="009A3C44">
        <w:rPr>
          <w:rFonts w:ascii="Arial Narrow" w:hAnsi="Arial Narrow"/>
        </w:rPr>
        <w:t xml:space="preserve">inančného ukončenia </w:t>
      </w:r>
      <w:r w:rsidR="00C64923">
        <w:rPr>
          <w:rFonts w:ascii="Arial Narrow" w:hAnsi="Arial Narrow"/>
        </w:rPr>
        <w:t>Projektu</w:t>
      </w:r>
      <w:r w:rsidR="00E576CF" w:rsidRPr="009A3C44">
        <w:rPr>
          <w:rFonts w:ascii="Arial Narrow" w:hAnsi="Arial Narrow"/>
        </w:rPr>
        <w:t xml:space="preserve"> sa začína </w:t>
      </w:r>
      <w:r w:rsidR="00A351B0">
        <w:rPr>
          <w:rFonts w:ascii="Arial Narrow" w:hAnsi="Arial Narrow"/>
        </w:rPr>
        <w:t>D</w:t>
      </w:r>
      <w:r w:rsidR="006B0FAB" w:rsidRPr="009A3C44">
        <w:rPr>
          <w:rFonts w:ascii="Arial Narrow" w:hAnsi="Arial Narrow"/>
        </w:rPr>
        <w:t>oba</w:t>
      </w:r>
      <w:r w:rsidR="00E576CF" w:rsidRPr="009A3C44">
        <w:rPr>
          <w:rFonts w:ascii="Arial Narrow" w:hAnsi="Arial Narrow"/>
        </w:rPr>
        <w:t xml:space="preserve"> udržateľnosti </w:t>
      </w:r>
      <w:r w:rsidR="00C64923">
        <w:rPr>
          <w:rFonts w:ascii="Arial Narrow" w:hAnsi="Arial Narrow"/>
        </w:rPr>
        <w:t>Projektu</w:t>
      </w:r>
      <w:r w:rsidR="00942109" w:rsidRPr="009A3C44">
        <w:rPr>
          <w:rFonts w:ascii="Arial Narrow" w:hAnsi="Arial Narrow"/>
        </w:rPr>
        <w:t xml:space="preserve"> (</w:t>
      </w:r>
      <w:r w:rsidR="00942109" w:rsidRPr="009A3C44">
        <w:rPr>
          <w:rFonts w:ascii="Arial Narrow" w:hAnsi="Arial Narrow"/>
          <w:b/>
          <w:bCs/>
        </w:rPr>
        <w:t>následné monitorovacie obdobie</w:t>
      </w:r>
      <w:r w:rsidR="00942109" w:rsidRPr="009A3C44">
        <w:rPr>
          <w:rFonts w:ascii="Arial Narrow" w:hAnsi="Arial Narrow"/>
        </w:rPr>
        <w:t>)</w:t>
      </w:r>
      <w:r w:rsidR="00E576CF" w:rsidRPr="009A3C44">
        <w:rPr>
          <w:rFonts w:ascii="Arial Narrow" w:hAnsi="Arial Narrow"/>
        </w:rPr>
        <w:t xml:space="preserve">. </w:t>
      </w:r>
      <w:r w:rsidR="00777CD2" w:rsidRPr="009A3C44">
        <w:rPr>
          <w:rFonts w:ascii="Arial Narrow" w:hAnsi="Arial Narrow"/>
          <w:color w:val="000000" w:themeColor="text1"/>
        </w:rPr>
        <w:t>Z</w:t>
      </w:r>
      <w:r w:rsidR="00E576CF" w:rsidRPr="009A3C44">
        <w:rPr>
          <w:rFonts w:ascii="Arial Narrow" w:hAnsi="Arial Narrow"/>
          <w:color w:val="000000" w:themeColor="text1"/>
        </w:rPr>
        <w:t xml:space="preserve">a deň </w:t>
      </w:r>
      <w:r w:rsidR="00DB2EC0">
        <w:rPr>
          <w:rFonts w:ascii="Arial Narrow" w:hAnsi="Arial Narrow"/>
          <w:color w:val="000000" w:themeColor="text1"/>
        </w:rPr>
        <w:t>F</w:t>
      </w:r>
      <w:r w:rsidR="00973DE4" w:rsidRPr="009A3C44">
        <w:rPr>
          <w:rFonts w:ascii="Arial Narrow" w:hAnsi="Arial Narrow"/>
          <w:color w:val="000000" w:themeColor="text1"/>
        </w:rPr>
        <w:t xml:space="preserve">inančného </w:t>
      </w:r>
      <w:r w:rsidR="00E576CF" w:rsidRPr="009A3C44">
        <w:rPr>
          <w:rFonts w:ascii="Arial Narrow" w:hAnsi="Arial Narrow"/>
          <w:color w:val="000000" w:themeColor="text1"/>
        </w:rPr>
        <w:t xml:space="preserve">ukončenia </w:t>
      </w:r>
      <w:r w:rsidR="00C64923">
        <w:rPr>
          <w:rFonts w:ascii="Arial Narrow" w:hAnsi="Arial Narrow"/>
          <w:color w:val="000000" w:themeColor="text1"/>
        </w:rPr>
        <w:t>Projektu</w:t>
      </w:r>
      <w:r w:rsidR="006E397F" w:rsidRPr="009A3C44">
        <w:rPr>
          <w:rFonts w:ascii="Arial Narrow" w:hAnsi="Arial Narrow"/>
          <w:color w:val="000000" w:themeColor="text1"/>
        </w:rPr>
        <w:t xml:space="preserve"> </w:t>
      </w:r>
      <w:r w:rsidR="00E576CF" w:rsidRPr="009A3C44">
        <w:rPr>
          <w:rFonts w:ascii="Arial Narrow" w:hAnsi="Arial Narrow"/>
          <w:color w:val="000000" w:themeColor="text1"/>
        </w:rPr>
        <w:t>sa považuje deň</w:t>
      </w:r>
      <w:r w:rsidR="008F6795" w:rsidRPr="009A3C44">
        <w:rPr>
          <w:rFonts w:ascii="Arial Narrow" w:hAnsi="Arial Narrow"/>
          <w:color w:val="000000" w:themeColor="text1"/>
        </w:rPr>
        <w:t>,</w:t>
      </w:r>
      <w:r w:rsidR="006E397F" w:rsidRPr="009A3C44">
        <w:rPr>
          <w:rFonts w:ascii="Arial Narrow" w:hAnsi="Arial Narrow"/>
          <w:color w:val="000000" w:themeColor="text1"/>
        </w:rPr>
        <w:t xml:space="preserve"> kedy boli pripísané fin</w:t>
      </w:r>
      <w:r w:rsidR="005B3BA1" w:rsidRPr="009A3C44">
        <w:rPr>
          <w:rFonts w:ascii="Arial Narrow" w:hAnsi="Arial Narrow"/>
          <w:color w:val="000000" w:themeColor="text1"/>
        </w:rPr>
        <w:t>.</w:t>
      </w:r>
      <w:r w:rsidR="006E397F" w:rsidRPr="009A3C44">
        <w:rPr>
          <w:rFonts w:ascii="Arial Narrow" w:hAnsi="Arial Narrow"/>
          <w:color w:val="000000" w:themeColor="text1"/>
        </w:rPr>
        <w:t xml:space="preserve"> prostriedky zo záverečnej </w:t>
      </w:r>
      <w:proofErr w:type="spellStart"/>
      <w:r w:rsidR="006E397F" w:rsidRPr="009A3C44">
        <w:rPr>
          <w:rFonts w:ascii="Arial Narrow" w:hAnsi="Arial Narrow"/>
          <w:color w:val="000000" w:themeColor="text1"/>
        </w:rPr>
        <w:t>ŽoP</w:t>
      </w:r>
      <w:proofErr w:type="spellEnd"/>
      <w:r w:rsidR="006E397F" w:rsidRPr="009A3C44">
        <w:rPr>
          <w:rFonts w:ascii="Arial Narrow" w:hAnsi="Arial Narrow"/>
          <w:color w:val="000000" w:themeColor="text1"/>
        </w:rPr>
        <w:t xml:space="preserve"> na </w:t>
      </w:r>
      <w:r w:rsidR="00DB2EC0">
        <w:rPr>
          <w:rFonts w:ascii="Arial Narrow" w:hAnsi="Arial Narrow"/>
          <w:color w:val="000000" w:themeColor="text1"/>
        </w:rPr>
        <w:t xml:space="preserve">Dotačný </w:t>
      </w:r>
      <w:r w:rsidR="006E397F" w:rsidRPr="009A3C44">
        <w:rPr>
          <w:rFonts w:ascii="Arial Narrow" w:hAnsi="Arial Narrow"/>
          <w:color w:val="000000" w:themeColor="text1"/>
        </w:rPr>
        <w:t xml:space="preserve">účet </w:t>
      </w:r>
      <w:r w:rsidR="00B84AA9">
        <w:rPr>
          <w:rFonts w:ascii="Arial Narrow" w:hAnsi="Arial Narrow"/>
          <w:color w:val="000000" w:themeColor="text1"/>
        </w:rPr>
        <w:t>P</w:t>
      </w:r>
      <w:r w:rsidR="006E397F" w:rsidRPr="009A3C44">
        <w:rPr>
          <w:rFonts w:ascii="Arial Narrow" w:hAnsi="Arial Narrow"/>
          <w:color w:val="000000" w:themeColor="text1"/>
        </w:rPr>
        <w:t>ríjemcu</w:t>
      </w:r>
      <w:r w:rsidR="00DB2EC0">
        <w:rPr>
          <w:rFonts w:ascii="Arial Narrow" w:hAnsi="Arial Narrow"/>
          <w:color w:val="000000" w:themeColor="text1"/>
        </w:rPr>
        <w:t>.</w:t>
      </w:r>
    </w:p>
    <w:p w14:paraId="5CEE717C" w14:textId="1701396D" w:rsidR="006E397F" w:rsidRPr="006E397F" w:rsidRDefault="00E576CF" w:rsidP="00E576CF">
      <w:pPr>
        <w:rPr>
          <w:rFonts w:ascii="Arial Narrow" w:hAnsi="Arial Narrow"/>
        </w:rPr>
      </w:pPr>
      <w:r w:rsidRPr="005B414C">
        <w:rPr>
          <w:rFonts w:ascii="Arial Narrow" w:hAnsi="Arial Narrow"/>
        </w:rPr>
        <w:t xml:space="preserve"> </w:t>
      </w:r>
    </w:p>
    <w:p w14:paraId="21362E1A" w14:textId="29372C33" w:rsidR="00E576CF" w:rsidRPr="005B414C" w:rsidRDefault="006B0FAB" w:rsidP="00E576CF">
      <w:pPr>
        <w:rPr>
          <w:rFonts w:ascii="Arial Narrow" w:hAnsi="Arial Narrow"/>
          <w:szCs w:val="22"/>
        </w:rPr>
      </w:pPr>
      <w:r>
        <w:rPr>
          <w:rFonts w:ascii="Arial Narrow" w:hAnsi="Arial Narrow"/>
          <w:szCs w:val="22"/>
        </w:rPr>
        <w:t>Doba</w:t>
      </w:r>
      <w:r w:rsidR="00E576CF" w:rsidRPr="005B414C">
        <w:rPr>
          <w:rFonts w:ascii="Arial Narrow" w:hAnsi="Arial Narrow"/>
          <w:szCs w:val="22"/>
        </w:rPr>
        <w:t xml:space="preserve"> udržateľnosti </w:t>
      </w:r>
      <w:r w:rsidR="00C64923">
        <w:rPr>
          <w:rFonts w:ascii="Arial Narrow" w:hAnsi="Arial Narrow"/>
          <w:szCs w:val="22"/>
        </w:rPr>
        <w:t>Projektu</w:t>
      </w:r>
      <w:r w:rsidR="00E576CF" w:rsidRPr="005B414C">
        <w:rPr>
          <w:rFonts w:ascii="Arial Narrow" w:hAnsi="Arial Narrow"/>
          <w:szCs w:val="22"/>
        </w:rPr>
        <w:t xml:space="preserve"> predstavuje časový úsek, v rámci ktorého je </w:t>
      </w:r>
      <w:r w:rsidR="001E575C">
        <w:rPr>
          <w:rFonts w:ascii="Arial Narrow" w:hAnsi="Arial Narrow"/>
          <w:szCs w:val="22"/>
        </w:rPr>
        <w:t>P</w:t>
      </w:r>
      <w:r w:rsidR="00E576CF" w:rsidRPr="005B414C">
        <w:rPr>
          <w:rFonts w:ascii="Arial Narrow" w:hAnsi="Arial Narrow"/>
          <w:szCs w:val="22"/>
        </w:rPr>
        <w:t xml:space="preserve">ríjemca, ktorý dosiahol určené ciele </w:t>
      </w:r>
      <w:r w:rsidR="00C64923">
        <w:rPr>
          <w:rFonts w:ascii="Arial Narrow" w:hAnsi="Arial Narrow"/>
          <w:szCs w:val="22"/>
        </w:rPr>
        <w:t>Projektu</w:t>
      </w:r>
      <w:r w:rsidR="00E576CF" w:rsidRPr="005B414C">
        <w:rPr>
          <w:rFonts w:ascii="Arial Narrow" w:hAnsi="Arial Narrow"/>
          <w:szCs w:val="22"/>
        </w:rPr>
        <w:t xml:space="preserve">, povinný zabezpečiť zachovanie účelu a podmienok </w:t>
      </w:r>
      <w:r w:rsidR="00DB2EC0">
        <w:rPr>
          <w:rFonts w:ascii="Arial Narrow" w:hAnsi="Arial Narrow"/>
          <w:szCs w:val="22"/>
        </w:rPr>
        <w:t>R</w:t>
      </w:r>
      <w:r w:rsidR="00E576CF" w:rsidRPr="005B414C">
        <w:rPr>
          <w:rFonts w:ascii="Arial Narrow" w:hAnsi="Arial Narrow"/>
          <w:szCs w:val="22"/>
        </w:rPr>
        <w:t xml:space="preserve">ealizácie </w:t>
      </w:r>
      <w:r w:rsidR="00C64923">
        <w:rPr>
          <w:rFonts w:ascii="Arial Narrow" w:hAnsi="Arial Narrow"/>
          <w:szCs w:val="22"/>
        </w:rPr>
        <w:t>Projektu</w:t>
      </w:r>
      <w:r w:rsidR="00E576CF" w:rsidRPr="005B414C">
        <w:rPr>
          <w:rFonts w:ascii="Arial Narrow" w:hAnsi="Arial Narrow"/>
          <w:szCs w:val="22"/>
        </w:rPr>
        <w:t>, na základe ktorých bol</w:t>
      </w:r>
      <w:r w:rsidR="00A12F0E">
        <w:rPr>
          <w:rFonts w:ascii="Arial Narrow" w:hAnsi="Arial Narrow"/>
          <w:szCs w:val="22"/>
        </w:rPr>
        <w:t>a</w:t>
      </w:r>
      <w:r w:rsidR="00E576CF" w:rsidRPr="005B414C">
        <w:rPr>
          <w:rFonts w:ascii="Arial Narrow" w:hAnsi="Arial Narrow"/>
          <w:szCs w:val="22"/>
        </w:rPr>
        <w:t xml:space="preserve"> </w:t>
      </w:r>
      <w:r w:rsidR="00B84AA9">
        <w:rPr>
          <w:rFonts w:ascii="Arial Narrow" w:hAnsi="Arial Narrow"/>
          <w:szCs w:val="22"/>
        </w:rPr>
        <w:t>P</w:t>
      </w:r>
      <w:r w:rsidR="00E576CF" w:rsidRPr="005B414C">
        <w:rPr>
          <w:rFonts w:ascii="Arial Narrow" w:hAnsi="Arial Narrow"/>
          <w:szCs w:val="22"/>
        </w:rPr>
        <w:t>ríjemcovi poskytnut</w:t>
      </w:r>
      <w:r w:rsidR="00A12F0E">
        <w:rPr>
          <w:rFonts w:ascii="Arial Narrow" w:hAnsi="Arial Narrow"/>
          <w:szCs w:val="22"/>
        </w:rPr>
        <w:t>á</w:t>
      </w:r>
      <w:r w:rsidR="00E576CF" w:rsidRPr="005B414C">
        <w:rPr>
          <w:rFonts w:ascii="Arial Narrow" w:hAnsi="Arial Narrow"/>
          <w:szCs w:val="22"/>
        </w:rPr>
        <w:t xml:space="preserve"> </w:t>
      </w:r>
      <w:r w:rsidR="00A12F0E">
        <w:rPr>
          <w:rFonts w:ascii="Arial Narrow" w:hAnsi="Arial Narrow"/>
          <w:szCs w:val="22"/>
        </w:rPr>
        <w:t>Dotácia</w:t>
      </w:r>
      <w:r w:rsidR="00E576CF" w:rsidRPr="005B414C">
        <w:rPr>
          <w:rFonts w:ascii="Arial Narrow" w:hAnsi="Arial Narrow"/>
          <w:szCs w:val="22"/>
        </w:rPr>
        <w:t xml:space="preserve">. Ide najmä o udržanie výsledkov </w:t>
      </w:r>
      <w:r w:rsidR="00C64923">
        <w:rPr>
          <w:rFonts w:ascii="Arial Narrow" w:hAnsi="Arial Narrow"/>
          <w:szCs w:val="22"/>
        </w:rPr>
        <w:t>Projektu</w:t>
      </w:r>
      <w:r w:rsidR="00E576CF" w:rsidRPr="005B414C">
        <w:rPr>
          <w:rFonts w:ascii="Arial Narrow" w:hAnsi="Arial Narrow"/>
          <w:szCs w:val="22"/>
        </w:rPr>
        <w:t xml:space="preserve"> počas stanoveného obdobia, ako aj o dodržanie ostatných podmienok vyplývajúcich zo </w:t>
      </w:r>
      <w:r w:rsidR="00542C08">
        <w:rPr>
          <w:rFonts w:ascii="Arial Narrow" w:hAnsi="Arial Narrow"/>
          <w:szCs w:val="22"/>
        </w:rPr>
        <w:t>Zmluvy</w:t>
      </w:r>
      <w:r w:rsidR="00E576CF" w:rsidRPr="005B414C">
        <w:rPr>
          <w:rFonts w:ascii="Arial Narrow" w:hAnsi="Arial Narrow"/>
          <w:szCs w:val="22"/>
        </w:rPr>
        <w:t xml:space="preserve">. </w:t>
      </w:r>
    </w:p>
    <w:p w14:paraId="369372AA" w14:textId="77777777" w:rsidR="00E576CF" w:rsidRPr="005B414C" w:rsidRDefault="00E576CF" w:rsidP="00E576CF">
      <w:pPr>
        <w:rPr>
          <w:rFonts w:ascii="Arial Narrow" w:hAnsi="Arial Narrow"/>
          <w:szCs w:val="22"/>
        </w:rPr>
      </w:pPr>
    </w:p>
    <w:p w14:paraId="51A2A7B8" w14:textId="71273E60" w:rsidR="00E576CF" w:rsidRPr="005B414C" w:rsidRDefault="00E576CF" w:rsidP="00E576CF">
      <w:pPr>
        <w:rPr>
          <w:rFonts w:ascii="Arial Narrow" w:hAnsi="Arial Narrow"/>
        </w:rPr>
      </w:pPr>
      <w:r w:rsidRPr="005B414C">
        <w:rPr>
          <w:rFonts w:ascii="Arial Narrow" w:hAnsi="Arial Narrow"/>
          <w:szCs w:val="22"/>
        </w:rPr>
        <w:t xml:space="preserve">Počas </w:t>
      </w:r>
      <w:r w:rsidR="00DB2EC0">
        <w:rPr>
          <w:rFonts w:ascii="Arial Narrow" w:hAnsi="Arial Narrow"/>
          <w:szCs w:val="22"/>
        </w:rPr>
        <w:t>D</w:t>
      </w:r>
      <w:r w:rsidR="00B96BCE">
        <w:rPr>
          <w:rFonts w:ascii="Arial Narrow" w:hAnsi="Arial Narrow"/>
          <w:szCs w:val="22"/>
        </w:rPr>
        <w:t>oby</w:t>
      </w:r>
      <w:r w:rsidR="00B96BCE" w:rsidRPr="005B414C">
        <w:rPr>
          <w:rFonts w:ascii="Arial Narrow" w:hAnsi="Arial Narrow"/>
          <w:szCs w:val="22"/>
        </w:rPr>
        <w:t xml:space="preserve"> </w:t>
      </w:r>
      <w:r w:rsidRPr="005B414C">
        <w:rPr>
          <w:rFonts w:ascii="Arial Narrow" w:hAnsi="Arial Narrow"/>
          <w:szCs w:val="22"/>
        </w:rPr>
        <w:t xml:space="preserve">udržateľnosti predkladá </w:t>
      </w:r>
      <w:r w:rsidR="001E575C">
        <w:rPr>
          <w:rFonts w:ascii="Arial Narrow" w:hAnsi="Arial Narrow"/>
          <w:szCs w:val="22"/>
        </w:rPr>
        <w:t>P</w:t>
      </w:r>
      <w:r w:rsidR="00C75481">
        <w:rPr>
          <w:rFonts w:ascii="Arial Narrow" w:hAnsi="Arial Narrow"/>
          <w:szCs w:val="22"/>
        </w:rPr>
        <w:t>ríjemca</w:t>
      </w:r>
      <w:r w:rsidRPr="005B414C">
        <w:rPr>
          <w:rFonts w:ascii="Arial Narrow" w:hAnsi="Arial Narrow"/>
          <w:szCs w:val="22"/>
        </w:rPr>
        <w:t xml:space="preserve"> </w:t>
      </w:r>
      <w:r w:rsidRPr="005B414C">
        <w:rPr>
          <w:rFonts w:ascii="Arial Narrow" w:hAnsi="Arial Narrow"/>
          <w:b/>
          <w:i/>
          <w:szCs w:val="22"/>
        </w:rPr>
        <w:t>NMS</w:t>
      </w:r>
      <w:r w:rsidRPr="005B414C">
        <w:rPr>
          <w:rFonts w:ascii="Arial Narrow" w:hAnsi="Arial Narrow"/>
          <w:szCs w:val="22"/>
        </w:rPr>
        <w:t xml:space="preserve">, ktorá predstavuje nástroj </w:t>
      </w:r>
      <w:r w:rsidR="003C4498">
        <w:rPr>
          <w:rFonts w:ascii="Arial Narrow" w:hAnsi="Arial Narrow"/>
          <w:szCs w:val="22"/>
        </w:rPr>
        <w:t>Fondu</w:t>
      </w:r>
      <w:r w:rsidRPr="005B414C">
        <w:rPr>
          <w:rFonts w:ascii="Arial Narrow" w:hAnsi="Arial Narrow"/>
          <w:szCs w:val="22"/>
        </w:rPr>
        <w:t xml:space="preserve"> pre zber informácií o </w:t>
      </w:r>
      <w:r w:rsidR="00D75F82">
        <w:rPr>
          <w:rFonts w:ascii="Arial Narrow" w:hAnsi="Arial Narrow"/>
          <w:szCs w:val="22"/>
        </w:rPr>
        <w:t>P</w:t>
      </w:r>
      <w:r w:rsidRPr="005B414C">
        <w:rPr>
          <w:rFonts w:ascii="Arial Narrow" w:hAnsi="Arial Narrow"/>
          <w:szCs w:val="22"/>
        </w:rPr>
        <w:t xml:space="preserve">rojekte, </w:t>
      </w:r>
      <w:r w:rsidRPr="005B414C">
        <w:rPr>
          <w:rFonts w:ascii="Arial Narrow" w:hAnsi="Arial Narrow"/>
          <w:b/>
          <w:szCs w:val="22"/>
        </w:rPr>
        <w:t>na základe ktorých vyhodnocuje zachovanie účelu poskytnutia finančných prostriedkov</w:t>
      </w:r>
      <w:r w:rsidRPr="005B414C">
        <w:rPr>
          <w:rFonts w:ascii="Arial Narrow" w:hAnsi="Arial Narrow"/>
          <w:szCs w:val="22"/>
        </w:rPr>
        <w:t xml:space="preserve"> ako aj údajov, ktoré agreguje a využíva na programovej úrovni pri vypracovaní výstupov monitorovania a hodnotenia programu.</w:t>
      </w:r>
      <w:r w:rsidRPr="005B414C">
        <w:rPr>
          <w:rFonts w:ascii="Arial Narrow" w:hAnsi="Arial Narrow"/>
        </w:rPr>
        <w:t xml:space="preserve"> </w:t>
      </w:r>
    </w:p>
    <w:p w14:paraId="5CC21F93" w14:textId="77777777" w:rsidR="0099644F" w:rsidRDefault="0099644F" w:rsidP="00E576CF">
      <w:pPr>
        <w:rPr>
          <w:rFonts w:ascii="Arial Narrow" w:hAnsi="Arial Narrow"/>
          <w:b/>
          <w:bCs/>
        </w:rPr>
      </w:pPr>
    </w:p>
    <w:p w14:paraId="4B483BFD" w14:textId="2C9CA44C" w:rsidR="0099644F" w:rsidRDefault="00CA7638" w:rsidP="00E576CF">
      <w:pPr>
        <w:rPr>
          <w:rFonts w:ascii="Arial Narrow" w:hAnsi="Arial Narrow"/>
          <w:b/>
          <w:bCs/>
        </w:rPr>
      </w:pPr>
      <w:r>
        <w:rPr>
          <w:rFonts w:ascii="Arial Narrow" w:hAnsi="Arial Narrow"/>
          <w:b/>
          <w:bCs/>
        </w:rPr>
        <w:t>NMS</w:t>
      </w:r>
      <w:r w:rsidR="00DC039C">
        <w:rPr>
          <w:rFonts w:ascii="Arial Narrow" w:hAnsi="Arial Narrow"/>
          <w:b/>
          <w:bCs/>
        </w:rPr>
        <w:t xml:space="preserve"> obsahuje údaje uvedené v</w:t>
      </w:r>
      <w:r w:rsidR="00A356F3">
        <w:rPr>
          <w:rFonts w:ascii="Arial Narrow" w:hAnsi="Arial Narrow"/>
          <w:b/>
          <w:bCs/>
        </w:rPr>
        <w:t> </w:t>
      </w:r>
      <w:r w:rsidR="00DE2AF4">
        <w:rPr>
          <w:rFonts w:ascii="Arial Narrow" w:hAnsi="Arial Narrow"/>
          <w:b/>
          <w:bCs/>
        </w:rPr>
        <w:t>Z</w:t>
      </w:r>
      <w:r w:rsidR="00DC039C">
        <w:rPr>
          <w:rFonts w:ascii="Arial Narrow" w:hAnsi="Arial Narrow"/>
          <w:b/>
          <w:bCs/>
        </w:rPr>
        <w:t>mluve</w:t>
      </w:r>
      <w:r w:rsidR="00A356F3">
        <w:rPr>
          <w:rFonts w:ascii="Arial Narrow" w:hAnsi="Arial Narrow"/>
          <w:b/>
          <w:bCs/>
        </w:rPr>
        <w:t>.</w:t>
      </w:r>
    </w:p>
    <w:p w14:paraId="3AD7FE29" w14:textId="77777777" w:rsidR="00DC039C" w:rsidRDefault="00DC039C" w:rsidP="00E576CF">
      <w:pPr>
        <w:rPr>
          <w:rFonts w:ascii="Arial Narrow" w:hAnsi="Arial Narrow"/>
          <w:b/>
          <w:bCs/>
        </w:rPr>
      </w:pPr>
    </w:p>
    <w:p w14:paraId="0A9C506A" w14:textId="756E9572" w:rsidR="00A62755" w:rsidRPr="009F116A" w:rsidRDefault="00A62755" w:rsidP="00A62755">
      <w:pPr>
        <w:rPr>
          <w:rFonts w:ascii="Arial Narrow" w:hAnsi="Arial Narrow" w:cs="Arial"/>
        </w:rPr>
      </w:pPr>
      <w:r w:rsidRPr="005B414C">
        <w:rPr>
          <w:rFonts w:ascii="Arial Narrow" w:hAnsi="Arial Narrow"/>
        </w:rPr>
        <w:t xml:space="preserve">Obsah a forma </w:t>
      </w:r>
      <w:r>
        <w:rPr>
          <w:rFonts w:ascii="Arial Narrow" w:hAnsi="Arial Narrow"/>
        </w:rPr>
        <w:t>N</w:t>
      </w:r>
      <w:r w:rsidRPr="005B414C">
        <w:rPr>
          <w:rFonts w:ascii="Arial Narrow" w:hAnsi="Arial Narrow"/>
        </w:rPr>
        <w:t>MS je štandardizovaná a záväzná pre všetky subjekty</w:t>
      </w:r>
      <w:r>
        <w:rPr>
          <w:rFonts w:ascii="Arial Narrow" w:hAnsi="Arial Narrow"/>
        </w:rPr>
        <w:t xml:space="preserve">. </w:t>
      </w:r>
      <w:r w:rsidRPr="00B97A12">
        <w:rPr>
          <w:rFonts w:ascii="Arial Narrow" w:hAnsi="Arial Narrow" w:cs="Arial"/>
        </w:rPr>
        <w:t xml:space="preserve">Na základe reálnych prevádzkových údajov po 12 mesiacoch </w:t>
      </w:r>
      <w:r w:rsidRPr="00B44F9F">
        <w:rPr>
          <w:rFonts w:ascii="Arial Narrow" w:hAnsi="Arial Narrow" w:cs="Arial"/>
        </w:rPr>
        <w:t xml:space="preserve">odo dňa </w:t>
      </w:r>
      <w:r w:rsidR="00A75612" w:rsidRPr="00DC526D">
        <w:rPr>
          <w:rFonts w:ascii="Arial Narrow" w:hAnsi="Arial Narrow" w:cs="Arial"/>
        </w:rPr>
        <w:t>Finančného ukončenia</w:t>
      </w:r>
      <w:r w:rsidRPr="00B44F9F">
        <w:rPr>
          <w:rFonts w:ascii="Arial Narrow" w:hAnsi="Arial Narrow" w:cs="Arial"/>
        </w:rPr>
        <w:t xml:space="preserve"> </w:t>
      </w:r>
      <w:r w:rsidR="00024E71" w:rsidRPr="00B44F9F">
        <w:rPr>
          <w:rFonts w:ascii="Arial Narrow" w:hAnsi="Arial Narrow" w:cs="Arial"/>
        </w:rPr>
        <w:t>P</w:t>
      </w:r>
      <w:r w:rsidRPr="00B44F9F">
        <w:rPr>
          <w:rFonts w:ascii="Arial Narrow" w:hAnsi="Arial Narrow" w:cs="Arial"/>
        </w:rPr>
        <w:t>rojektu</w:t>
      </w:r>
      <w:r w:rsidRPr="00B97A12">
        <w:rPr>
          <w:rFonts w:ascii="Arial Narrow" w:hAnsi="Arial Narrow" w:cs="Arial"/>
        </w:rPr>
        <w:t xml:space="preserve"> (</w:t>
      </w:r>
      <w:proofErr w:type="spellStart"/>
      <w:r w:rsidR="00A75612">
        <w:rPr>
          <w:rFonts w:ascii="Arial Narrow" w:hAnsi="Arial Narrow" w:cs="Arial"/>
        </w:rPr>
        <w:t>t.j</w:t>
      </w:r>
      <w:proofErr w:type="spellEnd"/>
      <w:r w:rsidR="00A75612">
        <w:rPr>
          <w:rFonts w:ascii="Arial Narrow" w:hAnsi="Arial Narrow" w:cs="Arial"/>
        </w:rPr>
        <w:t>. minimálne</w:t>
      </w:r>
      <w:r w:rsidRPr="00B97A12">
        <w:rPr>
          <w:rFonts w:ascii="Arial Narrow" w:hAnsi="Arial Narrow" w:cs="Arial"/>
        </w:rPr>
        <w:t xml:space="preserve"> po roku prevádzky)</w:t>
      </w:r>
      <w:r>
        <w:rPr>
          <w:rFonts w:ascii="Arial Narrow" w:hAnsi="Arial Narrow" w:cs="Arial"/>
        </w:rPr>
        <w:t>, resp. odo dňa uplynutia predchádzajúceho monitorovacieho obdobia,</w:t>
      </w:r>
      <w:r w:rsidRPr="00B97A12">
        <w:rPr>
          <w:rFonts w:ascii="Arial Narrow" w:hAnsi="Arial Narrow" w:cs="Arial"/>
        </w:rPr>
        <w:t xml:space="preserve"> </w:t>
      </w:r>
      <w:r w:rsidR="00024E71">
        <w:rPr>
          <w:rFonts w:ascii="Arial Narrow" w:hAnsi="Arial Narrow" w:cs="Arial"/>
        </w:rPr>
        <w:t>P</w:t>
      </w:r>
      <w:r w:rsidRPr="00B97A12">
        <w:rPr>
          <w:rFonts w:ascii="Arial Narrow" w:hAnsi="Arial Narrow" w:cs="Arial"/>
        </w:rPr>
        <w:t>ríjemca uv</w:t>
      </w:r>
      <w:r>
        <w:rPr>
          <w:rFonts w:ascii="Arial Narrow" w:hAnsi="Arial Narrow" w:cs="Arial"/>
        </w:rPr>
        <w:t xml:space="preserve">edie </w:t>
      </w:r>
      <w:r w:rsidRPr="00B97A12">
        <w:rPr>
          <w:rFonts w:ascii="Arial Narrow" w:hAnsi="Arial Narrow" w:cs="Arial"/>
        </w:rPr>
        <w:t xml:space="preserve">údaje </w:t>
      </w:r>
      <w:r>
        <w:rPr>
          <w:rFonts w:ascii="Arial Narrow" w:hAnsi="Arial Narrow" w:cs="Arial"/>
        </w:rPr>
        <w:t xml:space="preserve"> o všetkých </w:t>
      </w:r>
      <w:r w:rsidRPr="00B97A12">
        <w:rPr>
          <w:rFonts w:ascii="Arial Narrow" w:hAnsi="Arial Narrow" w:cs="Arial"/>
        </w:rPr>
        <w:t xml:space="preserve"> </w:t>
      </w:r>
      <w:r w:rsidR="00227562">
        <w:rPr>
          <w:rFonts w:ascii="Arial Narrow" w:hAnsi="Arial Narrow" w:cs="Arial"/>
        </w:rPr>
        <w:t>M</w:t>
      </w:r>
      <w:r w:rsidRPr="00B97A12">
        <w:rPr>
          <w:rFonts w:ascii="Arial Narrow" w:hAnsi="Arial Narrow" w:cs="Arial"/>
        </w:rPr>
        <w:t>erateľných ukazovateľoch</w:t>
      </w:r>
      <w:r>
        <w:rPr>
          <w:rFonts w:ascii="Arial Narrow" w:hAnsi="Arial Narrow" w:cs="Arial"/>
        </w:rPr>
        <w:t xml:space="preserve"> </w:t>
      </w:r>
      <w:r w:rsidR="00227562">
        <w:rPr>
          <w:rFonts w:ascii="Arial Narrow" w:hAnsi="Arial Narrow" w:cs="Arial"/>
        </w:rPr>
        <w:t>P</w:t>
      </w:r>
      <w:r w:rsidRPr="00710E80">
        <w:rPr>
          <w:rFonts w:ascii="Arial Narrow" w:hAnsi="Arial Narrow" w:cs="Arial"/>
        </w:rPr>
        <w:t>rojektu</w:t>
      </w:r>
      <w:r w:rsidR="00A75612">
        <w:rPr>
          <w:rFonts w:ascii="Arial Narrow" w:hAnsi="Arial Narrow" w:cs="Arial"/>
        </w:rPr>
        <w:t xml:space="preserve">, </w:t>
      </w:r>
      <w:r>
        <w:rPr>
          <w:rFonts w:ascii="Arial Narrow" w:hAnsi="Arial Narrow" w:cs="Arial"/>
        </w:rPr>
        <w:t xml:space="preserve">vrátane tých, </w:t>
      </w:r>
      <w:r w:rsidRPr="00710E80">
        <w:rPr>
          <w:rFonts w:ascii="Arial Narrow" w:hAnsi="Arial Narrow" w:cs="Arial"/>
        </w:rPr>
        <w:t>ktorých splnenie</w:t>
      </w:r>
      <w:r w:rsidR="00A75612">
        <w:rPr>
          <w:rFonts w:ascii="Arial Narrow" w:hAnsi="Arial Narrow" w:cs="Arial"/>
        </w:rPr>
        <w:t xml:space="preserve"> má </w:t>
      </w:r>
      <w:r w:rsidR="005C707F">
        <w:rPr>
          <w:rFonts w:ascii="Arial Narrow" w:hAnsi="Arial Narrow" w:cs="Arial"/>
        </w:rPr>
        <w:t xml:space="preserve"> </w:t>
      </w:r>
      <w:r w:rsidR="00A75612">
        <w:rPr>
          <w:rFonts w:ascii="Arial Narrow" w:hAnsi="Arial Narrow" w:cs="Arial"/>
        </w:rPr>
        <w:t xml:space="preserve">nastať </w:t>
      </w:r>
      <w:r>
        <w:rPr>
          <w:rFonts w:ascii="Arial Narrow" w:hAnsi="Arial Narrow" w:cs="Arial"/>
        </w:rPr>
        <w:t>po</w:t>
      </w:r>
      <w:r w:rsidRPr="00710E80">
        <w:rPr>
          <w:rFonts w:ascii="Arial Narrow" w:hAnsi="Arial Narrow" w:cs="Arial"/>
        </w:rPr>
        <w:t xml:space="preserve"> </w:t>
      </w:r>
      <w:r w:rsidR="00307CB0">
        <w:rPr>
          <w:rFonts w:ascii="Arial Narrow" w:hAnsi="Arial Narrow" w:cs="Arial"/>
        </w:rPr>
        <w:t>U</w:t>
      </w:r>
      <w:r w:rsidRPr="00710E80">
        <w:rPr>
          <w:rFonts w:ascii="Arial Narrow" w:hAnsi="Arial Narrow" w:cs="Arial"/>
        </w:rPr>
        <w:t xml:space="preserve">končení </w:t>
      </w:r>
      <w:r w:rsidR="00307CB0">
        <w:rPr>
          <w:rFonts w:ascii="Arial Narrow" w:hAnsi="Arial Narrow" w:cs="Arial"/>
        </w:rPr>
        <w:t>R</w:t>
      </w:r>
      <w:r w:rsidRPr="00710E80">
        <w:rPr>
          <w:rFonts w:ascii="Arial Narrow" w:hAnsi="Arial Narrow" w:cs="Arial"/>
        </w:rPr>
        <w:t>ealizácie</w:t>
      </w:r>
      <w:r>
        <w:rPr>
          <w:rFonts w:ascii="Arial Narrow" w:hAnsi="Arial Narrow" w:cs="Arial"/>
        </w:rPr>
        <w:t xml:space="preserve"> </w:t>
      </w:r>
      <w:r w:rsidR="00307CB0">
        <w:rPr>
          <w:rFonts w:ascii="Arial Narrow" w:hAnsi="Arial Narrow" w:cs="Arial"/>
        </w:rPr>
        <w:t>P</w:t>
      </w:r>
      <w:r>
        <w:rPr>
          <w:rFonts w:ascii="Arial Narrow" w:hAnsi="Arial Narrow" w:cs="Arial"/>
        </w:rPr>
        <w:t>rojektu:</w:t>
      </w:r>
    </w:p>
    <w:p w14:paraId="29C59C65" w14:textId="77777777" w:rsidR="00A62755" w:rsidRPr="00B91A21" w:rsidRDefault="00A62755" w:rsidP="00A62755">
      <w:pPr>
        <w:pStyle w:val="Odsekzoznamu"/>
        <w:numPr>
          <w:ilvl w:val="0"/>
          <w:numId w:val="47"/>
        </w:numPr>
        <w:jc w:val="both"/>
        <w:rPr>
          <w:rFonts w:ascii="Arial Narrow" w:eastAsia="Arial" w:hAnsi="Arial Narrow" w:cs="Arial"/>
        </w:rPr>
      </w:pPr>
      <w:r w:rsidRPr="00B91A21">
        <w:rPr>
          <w:rFonts w:ascii="Arial Narrow" w:eastAsia="Arial" w:hAnsi="Arial Narrow" w:cs="Arial"/>
        </w:rPr>
        <w:t>MU003 Úspora primárnych energetických zdrojov [MWh/rok]</w:t>
      </w:r>
    </w:p>
    <w:p w14:paraId="1D0D96C6" w14:textId="77777777" w:rsidR="00A62755" w:rsidRPr="00B91A21" w:rsidRDefault="00A62755" w:rsidP="00A62755">
      <w:pPr>
        <w:pStyle w:val="Odsekzoznamu"/>
        <w:numPr>
          <w:ilvl w:val="0"/>
          <w:numId w:val="47"/>
        </w:numPr>
        <w:jc w:val="both"/>
        <w:rPr>
          <w:rFonts w:ascii="Arial Narrow" w:eastAsia="Arial" w:hAnsi="Arial Narrow" w:cs="Arial"/>
        </w:rPr>
      </w:pPr>
      <w:r w:rsidRPr="00B91A21">
        <w:rPr>
          <w:rFonts w:ascii="Arial Narrow" w:eastAsia="Arial" w:hAnsi="Arial Narrow" w:cs="Arial"/>
        </w:rPr>
        <w:t>MU004 Zníženie emisií skleníkových plynov [tCO2/rok]</w:t>
      </w:r>
    </w:p>
    <w:p w14:paraId="2D5DF9BB" w14:textId="77777777" w:rsidR="00A62755" w:rsidRPr="00B91A21" w:rsidRDefault="00A62755" w:rsidP="00A62755">
      <w:pPr>
        <w:pStyle w:val="Odsekzoznamu"/>
        <w:numPr>
          <w:ilvl w:val="0"/>
          <w:numId w:val="47"/>
        </w:numPr>
        <w:jc w:val="both"/>
        <w:rPr>
          <w:rFonts w:ascii="Arial Narrow" w:eastAsia="Arial" w:hAnsi="Arial Narrow" w:cs="Arial"/>
        </w:rPr>
      </w:pPr>
      <w:r w:rsidRPr="00B91A21">
        <w:rPr>
          <w:rFonts w:ascii="Arial Narrow" w:eastAsia="Arial" w:hAnsi="Arial Narrow" w:cs="Arial"/>
        </w:rPr>
        <w:t>MU006 Miera úspory primárnych energetických zdrojov [%]</w:t>
      </w:r>
    </w:p>
    <w:p w14:paraId="09423F92" w14:textId="77777777" w:rsidR="00A62755" w:rsidRPr="00B91A21" w:rsidRDefault="00A62755" w:rsidP="00A62755">
      <w:pPr>
        <w:pStyle w:val="Odsekzoznamu"/>
        <w:numPr>
          <w:ilvl w:val="0"/>
          <w:numId w:val="47"/>
        </w:numPr>
        <w:jc w:val="both"/>
        <w:rPr>
          <w:rFonts w:ascii="Arial Narrow" w:eastAsia="Arial" w:hAnsi="Arial Narrow" w:cs="Arial"/>
        </w:rPr>
      </w:pPr>
      <w:r w:rsidRPr="00B91A21">
        <w:rPr>
          <w:rFonts w:ascii="Arial Narrow" w:eastAsia="Arial" w:hAnsi="Arial Narrow" w:cs="Arial"/>
        </w:rPr>
        <w:t>MU007 Úspora primárnych energetických zdrojov [MWh/rok]</w:t>
      </w:r>
    </w:p>
    <w:p w14:paraId="5F9A208D" w14:textId="22ED6801" w:rsidR="00A62755" w:rsidRPr="0046345A" w:rsidRDefault="00A62755" w:rsidP="00E576CF">
      <w:pPr>
        <w:pStyle w:val="Odsekzoznamu"/>
        <w:numPr>
          <w:ilvl w:val="0"/>
          <w:numId w:val="47"/>
        </w:numPr>
        <w:jc w:val="both"/>
        <w:rPr>
          <w:rFonts w:ascii="Arial Narrow" w:eastAsia="Arial" w:hAnsi="Arial Narrow" w:cs="Arial"/>
        </w:rPr>
      </w:pPr>
      <w:r w:rsidRPr="00B91A21">
        <w:rPr>
          <w:rFonts w:ascii="Arial Narrow" w:eastAsia="Arial" w:hAnsi="Arial Narrow" w:cs="Arial"/>
        </w:rPr>
        <w:t>MU008 Zníženie emisií skleníkových plynov [tCO2/rok]</w:t>
      </w:r>
    </w:p>
    <w:p w14:paraId="1D0FA12B" w14:textId="6A4B9D0D" w:rsidR="00562A02" w:rsidRPr="008916D8" w:rsidRDefault="00562A02" w:rsidP="008916D8">
      <w:pPr>
        <w:tabs>
          <w:tab w:val="num" w:pos="540"/>
          <w:tab w:val="num" w:pos="1440"/>
        </w:tabs>
        <w:spacing w:before="120" w:after="120"/>
        <w:rPr>
          <w:rFonts w:ascii="Arial Narrow" w:hAnsi="Arial Narrow"/>
          <w:lang w:eastAsia="en-GB"/>
        </w:rPr>
      </w:pPr>
      <w:r>
        <w:rPr>
          <w:rFonts w:ascii="Arial Narrow" w:hAnsi="Arial Narrow"/>
          <w:lang w:eastAsia="en-GB"/>
        </w:rPr>
        <w:t xml:space="preserve">Príjemca je povinný údaje o plnení Merateľných ukazovateľov vykázané v MS Fondu aj preukázať, prostredníctvom </w:t>
      </w:r>
      <w:r w:rsidRPr="00B5187E">
        <w:rPr>
          <w:rFonts w:ascii="Arial Narrow" w:hAnsi="Arial Narrow"/>
          <w:lang w:eastAsia="en-GB"/>
        </w:rPr>
        <w:t xml:space="preserve">podkladov doložených </w:t>
      </w:r>
      <w:r>
        <w:rPr>
          <w:rFonts w:ascii="Arial Narrow" w:hAnsi="Arial Narrow"/>
          <w:lang w:eastAsia="en-GB"/>
        </w:rPr>
        <w:t xml:space="preserve">Príjemcom (najmä VÝKAZ </w:t>
      </w:r>
      <w:r w:rsidR="000417F2">
        <w:rPr>
          <w:rFonts w:ascii="Arial Narrow" w:hAnsi="Arial Narrow"/>
        </w:rPr>
        <w:t xml:space="preserve">– </w:t>
      </w:r>
      <w:r>
        <w:rPr>
          <w:rFonts w:ascii="Arial Narrow" w:hAnsi="Arial Narrow"/>
          <w:lang w:eastAsia="en-GB"/>
        </w:rPr>
        <w:t>preukazovanie Merateľných ukazovateľov (vzor je zverejnený na Webovom sídle Fondu).</w:t>
      </w:r>
    </w:p>
    <w:p w14:paraId="213484A4" w14:textId="2A97CFE7" w:rsidR="0070297D" w:rsidRDefault="0070297D" w:rsidP="00E576CF">
      <w:pPr>
        <w:rPr>
          <w:rFonts w:ascii="Arial Narrow" w:hAnsi="Arial Narrow"/>
          <w:b/>
          <w:bCs/>
        </w:rPr>
      </w:pPr>
      <w:r w:rsidRPr="0012651F">
        <w:rPr>
          <w:rFonts w:ascii="Arial Narrow" w:eastAsia="Arial" w:hAnsi="Arial Narrow" w:cs="Arial"/>
          <w:u w:val="single"/>
        </w:rPr>
        <w:t xml:space="preserve">Postup hodnotenia naplnenia Merateľných ukazovateľov je uvedený </w:t>
      </w:r>
      <w:r w:rsidR="00941E9A">
        <w:rPr>
          <w:rFonts w:ascii="Arial Narrow" w:eastAsia="Arial" w:hAnsi="Arial Narrow" w:cs="Arial"/>
          <w:u w:val="single"/>
        </w:rPr>
        <w:t>v kapitole</w:t>
      </w:r>
      <w:r w:rsidRPr="0012651F">
        <w:rPr>
          <w:rFonts w:ascii="Arial Narrow" w:eastAsia="Arial" w:hAnsi="Arial Narrow" w:cs="Arial"/>
          <w:u w:val="single"/>
        </w:rPr>
        <w:t xml:space="preserve"> 4.6 Príručky.</w:t>
      </w:r>
      <w:r w:rsidRPr="00DB7551">
        <w:rPr>
          <w:rFonts w:ascii="Arial Narrow" w:eastAsia="Arial" w:hAnsi="Arial Narrow" w:cs="Arial"/>
        </w:rPr>
        <w:t xml:space="preserve"> </w:t>
      </w:r>
      <w:r w:rsidRPr="00B97A12">
        <w:rPr>
          <w:rFonts w:ascii="Arial Narrow" w:eastAsia="Arial" w:hAnsi="Arial Narrow" w:cs="Arial"/>
        </w:rPr>
        <w:t xml:space="preserve">S nenaplnením cieľovej hodnoty </w:t>
      </w:r>
      <w:r w:rsidR="00941E9A">
        <w:rPr>
          <w:rFonts w:ascii="Arial Narrow" w:eastAsia="Arial" w:hAnsi="Arial Narrow" w:cs="Arial"/>
        </w:rPr>
        <w:t>M</w:t>
      </w:r>
      <w:r w:rsidRPr="00B97A12">
        <w:rPr>
          <w:rFonts w:ascii="Arial Narrow" w:eastAsia="Arial" w:hAnsi="Arial Narrow" w:cs="Arial"/>
        </w:rPr>
        <w:t>erateľného ukazovateľa môžu byť spojené sankcie</w:t>
      </w:r>
      <w:r w:rsidR="007D61B3">
        <w:rPr>
          <w:rFonts w:ascii="Arial Narrow" w:eastAsia="Arial" w:hAnsi="Arial Narrow" w:cs="Arial"/>
        </w:rPr>
        <w:t>.</w:t>
      </w:r>
    </w:p>
    <w:p w14:paraId="6DEFCDFE" w14:textId="77777777" w:rsidR="0070297D" w:rsidRDefault="0070297D" w:rsidP="00E576CF">
      <w:pPr>
        <w:rPr>
          <w:rFonts w:ascii="Arial Narrow" w:hAnsi="Arial Narrow"/>
          <w:b/>
          <w:bCs/>
        </w:rPr>
      </w:pPr>
    </w:p>
    <w:p w14:paraId="68090E04" w14:textId="54B58B1B" w:rsidR="00E576CF" w:rsidRPr="005B414C" w:rsidRDefault="00E576CF" w:rsidP="00E576CF">
      <w:pPr>
        <w:rPr>
          <w:rFonts w:ascii="Arial Narrow" w:hAnsi="Arial Narrow"/>
        </w:rPr>
      </w:pPr>
      <w:r w:rsidRPr="005B414C">
        <w:rPr>
          <w:rFonts w:ascii="Arial Narrow" w:hAnsi="Arial Narrow"/>
          <w:b/>
          <w:bCs/>
        </w:rPr>
        <w:t>NMS</w:t>
      </w:r>
      <w:r w:rsidRPr="005B414C">
        <w:rPr>
          <w:rFonts w:ascii="Arial Narrow" w:hAnsi="Arial Narrow"/>
        </w:rPr>
        <w:t xml:space="preserve"> predkladá </w:t>
      </w:r>
      <w:r w:rsidR="001E575C">
        <w:rPr>
          <w:rFonts w:ascii="Arial Narrow" w:hAnsi="Arial Narrow"/>
        </w:rPr>
        <w:t>P</w:t>
      </w:r>
      <w:r w:rsidR="00C75481">
        <w:rPr>
          <w:rFonts w:ascii="Arial Narrow" w:hAnsi="Arial Narrow"/>
        </w:rPr>
        <w:t>ríjemca</w:t>
      </w:r>
      <w:r w:rsidRPr="005B414C">
        <w:rPr>
          <w:rFonts w:ascii="Arial Narrow" w:hAnsi="Arial Narrow"/>
        </w:rPr>
        <w:t xml:space="preserve"> </w:t>
      </w:r>
      <w:r w:rsidR="00013659" w:rsidRPr="00DC526D">
        <w:rPr>
          <w:rFonts w:ascii="Arial Narrow" w:hAnsi="Arial Narrow"/>
          <w:b/>
          <w:bCs/>
        </w:rPr>
        <w:t>pre MSP</w:t>
      </w:r>
      <w:r w:rsidR="00013659">
        <w:rPr>
          <w:rFonts w:ascii="Arial Narrow" w:hAnsi="Arial Narrow"/>
        </w:rPr>
        <w:t xml:space="preserve"> </w:t>
      </w:r>
      <w:r w:rsidRPr="005B414C">
        <w:rPr>
          <w:rFonts w:ascii="Arial Narrow" w:hAnsi="Arial Narrow"/>
          <w:b/>
          <w:bCs/>
        </w:rPr>
        <w:t xml:space="preserve">počas </w:t>
      </w:r>
      <w:r w:rsidR="00013659">
        <w:rPr>
          <w:rFonts w:ascii="Arial Narrow" w:hAnsi="Arial Narrow"/>
          <w:b/>
          <w:bCs/>
        </w:rPr>
        <w:t>3</w:t>
      </w:r>
      <w:r w:rsidRPr="005B414C">
        <w:rPr>
          <w:rFonts w:ascii="Arial Narrow" w:hAnsi="Arial Narrow"/>
          <w:b/>
          <w:bCs/>
        </w:rPr>
        <w:t xml:space="preserve"> rokov</w:t>
      </w:r>
      <w:r w:rsidR="00013659">
        <w:rPr>
          <w:rFonts w:ascii="Arial Narrow" w:hAnsi="Arial Narrow"/>
          <w:b/>
          <w:bCs/>
        </w:rPr>
        <w:t xml:space="preserve"> a pre VP počas 5 rokov</w:t>
      </w:r>
      <w:r w:rsidR="005E39C0" w:rsidRPr="005B414C">
        <w:rPr>
          <w:rFonts w:ascii="Arial Narrow" w:hAnsi="Arial Narrow"/>
        </w:rPr>
        <w:t xml:space="preserve"> </w:t>
      </w:r>
      <w:r w:rsidRPr="005B414C">
        <w:rPr>
          <w:rFonts w:ascii="Arial Narrow" w:hAnsi="Arial Narrow"/>
        </w:rPr>
        <w:t xml:space="preserve">od </w:t>
      </w:r>
      <w:r w:rsidR="00736646" w:rsidRPr="00736646">
        <w:rPr>
          <w:rFonts w:ascii="Arial Narrow" w:hAnsi="Arial Narrow"/>
        </w:rPr>
        <w:t>F</w:t>
      </w:r>
      <w:r w:rsidRPr="00736646">
        <w:rPr>
          <w:rFonts w:ascii="Arial Narrow" w:hAnsi="Arial Narrow"/>
        </w:rPr>
        <w:t xml:space="preserve">inančného ukončenia </w:t>
      </w:r>
      <w:r w:rsidR="00C64923" w:rsidRPr="00736646">
        <w:rPr>
          <w:rFonts w:ascii="Arial Narrow" w:hAnsi="Arial Narrow"/>
        </w:rPr>
        <w:t>Projektu</w:t>
      </w:r>
      <w:r w:rsidRPr="00736646">
        <w:rPr>
          <w:rFonts w:ascii="Arial Narrow" w:hAnsi="Arial Narrow"/>
        </w:rPr>
        <w:t xml:space="preserve">. </w:t>
      </w:r>
      <w:r w:rsidRPr="005B414C">
        <w:rPr>
          <w:rFonts w:ascii="Arial Narrow" w:hAnsi="Arial Narrow"/>
        </w:rPr>
        <w:t xml:space="preserve">NMS je </w:t>
      </w:r>
      <w:r w:rsidR="001E575C">
        <w:rPr>
          <w:rFonts w:ascii="Arial Narrow" w:hAnsi="Arial Narrow"/>
        </w:rPr>
        <w:t>P</w:t>
      </w:r>
      <w:r w:rsidRPr="005B414C">
        <w:rPr>
          <w:rFonts w:ascii="Arial Narrow" w:hAnsi="Arial Narrow"/>
        </w:rPr>
        <w:t xml:space="preserve">ríjemca povinný predkladať </w:t>
      </w:r>
      <w:r w:rsidR="003C4498">
        <w:rPr>
          <w:rFonts w:ascii="Arial Narrow" w:hAnsi="Arial Narrow"/>
        </w:rPr>
        <w:t>Fondu</w:t>
      </w:r>
      <w:r w:rsidRPr="005B414C">
        <w:rPr>
          <w:rFonts w:ascii="Arial Narrow" w:hAnsi="Arial Narrow"/>
        </w:rPr>
        <w:t xml:space="preserve"> </w:t>
      </w:r>
      <w:r w:rsidR="00992661">
        <w:rPr>
          <w:rFonts w:ascii="Arial Narrow" w:hAnsi="Arial Narrow"/>
        </w:rPr>
        <w:t xml:space="preserve">za </w:t>
      </w:r>
      <w:r w:rsidR="005D4493">
        <w:rPr>
          <w:rFonts w:ascii="Arial Narrow" w:hAnsi="Arial Narrow"/>
        </w:rPr>
        <w:t xml:space="preserve">monitorovacie </w:t>
      </w:r>
      <w:r w:rsidR="00992661">
        <w:rPr>
          <w:rFonts w:ascii="Arial Narrow" w:hAnsi="Arial Narrow"/>
        </w:rPr>
        <w:t>obdobie</w:t>
      </w:r>
      <w:r w:rsidRPr="005B414C">
        <w:rPr>
          <w:rFonts w:ascii="Arial Narrow" w:hAnsi="Arial Narrow"/>
          <w:color w:val="000000" w:themeColor="text1"/>
        </w:rPr>
        <w:t xml:space="preserve"> v dĺžke dvanástich (12) </w:t>
      </w:r>
      <w:r w:rsidRPr="005B414C">
        <w:rPr>
          <w:rFonts w:ascii="Arial Narrow" w:hAnsi="Arial Narrow"/>
          <w:color w:val="000000" w:themeColor="text1"/>
        </w:rPr>
        <w:lastRenderedPageBreak/>
        <w:t xml:space="preserve">mesiacov, pričom </w:t>
      </w:r>
      <w:r w:rsidRPr="00AE6BDA">
        <w:rPr>
          <w:rFonts w:ascii="Arial Narrow" w:hAnsi="Arial Narrow"/>
          <w:color w:val="000000" w:themeColor="text1"/>
        </w:rPr>
        <w:t>prvé monitorovacie obdobie</w:t>
      </w:r>
      <w:r w:rsidR="00EE5811" w:rsidRPr="00AE6BDA">
        <w:rPr>
          <w:rFonts w:ascii="Arial Narrow" w:hAnsi="Arial Narrow"/>
          <w:color w:val="000000" w:themeColor="text1"/>
        </w:rPr>
        <w:t xml:space="preserve"> </w:t>
      </w:r>
      <w:r w:rsidRPr="00AE6BDA">
        <w:rPr>
          <w:rFonts w:ascii="Arial Narrow" w:hAnsi="Arial Narrow"/>
          <w:color w:val="000000" w:themeColor="text1"/>
        </w:rPr>
        <w:t xml:space="preserve">začína prvým (1.) dňom </w:t>
      </w:r>
      <w:r w:rsidR="00736646" w:rsidRPr="00AE6BDA">
        <w:rPr>
          <w:rFonts w:ascii="Arial Narrow" w:hAnsi="Arial Narrow"/>
          <w:color w:val="000000" w:themeColor="text1"/>
        </w:rPr>
        <w:t>D</w:t>
      </w:r>
      <w:r w:rsidRPr="00AE6BDA">
        <w:rPr>
          <w:rFonts w:ascii="Arial Narrow" w:hAnsi="Arial Narrow"/>
          <w:color w:val="000000" w:themeColor="text1"/>
        </w:rPr>
        <w:t xml:space="preserve">oby udržateľnosti </w:t>
      </w:r>
      <w:r w:rsidR="00C64923" w:rsidRPr="00AE6BDA">
        <w:rPr>
          <w:rFonts w:ascii="Arial Narrow" w:hAnsi="Arial Narrow"/>
          <w:color w:val="000000" w:themeColor="text1"/>
        </w:rPr>
        <w:t>Projektu</w:t>
      </w:r>
      <w:r w:rsidR="00460B56" w:rsidRPr="005B414C">
        <w:rPr>
          <w:rStyle w:val="Odkaznapoznmkupodiarou"/>
          <w:rFonts w:ascii="Arial Narrow" w:hAnsi="Arial Narrow"/>
          <w:color w:val="000000" w:themeColor="text1"/>
        </w:rPr>
        <w:footnoteReference w:id="10"/>
      </w:r>
      <w:r w:rsidRPr="005B414C">
        <w:rPr>
          <w:rFonts w:ascii="Arial Narrow" w:hAnsi="Arial Narrow"/>
          <w:color w:val="000000" w:themeColor="text1"/>
        </w:rPr>
        <w:t xml:space="preserve">, a to vždy do </w:t>
      </w:r>
      <w:r w:rsidR="00271C98">
        <w:rPr>
          <w:rFonts w:ascii="Arial Narrow" w:hAnsi="Arial Narrow"/>
          <w:color w:val="000000" w:themeColor="text1"/>
        </w:rPr>
        <w:t xml:space="preserve">tridsiatich (30) dní </w:t>
      </w:r>
      <w:r w:rsidRPr="005B414C">
        <w:rPr>
          <w:rFonts w:ascii="Arial Narrow" w:hAnsi="Arial Narrow"/>
          <w:color w:val="000000" w:themeColor="text1"/>
        </w:rPr>
        <w:t xml:space="preserve">od uplynutia každých dvanástich (12) mesiacov </w:t>
      </w:r>
      <w:r w:rsidR="00736646">
        <w:rPr>
          <w:rFonts w:ascii="Arial Narrow" w:hAnsi="Arial Narrow"/>
          <w:color w:val="000000" w:themeColor="text1"/>
        </w:rPr>
        <w:t>D</w:t>
      </w:r>
      <w:r w:rsidRPr="005B414C">
        <w:rPr>
          <w:rFonts w:ascii="Arial Narrow" w:hAnsi="Arial Narrow"/>
          <w:color w:val="000000" w:themeColor="text1"/>
        </w:rPr>
        <w:t xml:space="preserve">oby udržateľnosti </w:t>
      </w:r>
      <w:r w:rsidR="00C64923">
        <w:rPr>
          <w:rFonts w:ascii="Arial Narrow" w:hAnsi="Arial Narrow"/>
          <w:color w:val="000000" w:themeColor="text1"/>
        </w:rPr>
        <w:t>Projektu</w:t>
      </w:r>
      <w:r w:rsidRPr="005B414C">
        <w:rPr>
          <w:rFonts w:ascii="Arial Narrow" w:hAnsi="Arial Narrow"/>
        </w:rPr>
        <w:t xml:space="preserve">. </w:t>
      </w:r>
    </w:p>
    <w:p w14:paraId="169B86F9" w14:textId="20D8C7BF" w:rsidR="00E576CF" w:rsidRPr="00DC526D" w:rsidRDefault="00E576CF" w:rsidP="00DC526D">
      <w:pPr>
        <w:rPr>
          <w:rFonts w:ascii="Arial Narrow" w:hAnsi="Arial Narrow"/>
        </w:rPr>
      </w:pPr>
      <w:bookmarkStart w:id="107" w:name="_Hlk212200903"/>
      <w:r w:rsidRPr="005B414C">
        <w:rPr>
          <w:rFonts w:ascii="Arial Narrow" w:hAnsi="Arial Narrow"/>
        </w:rPr>
        <w:t xml:space="preserve"> </w:t>
      </w:r>
      <w:bookmarkEnd w:id="107"/>
    </w:p>
    <w:p w14:paraId="6795AF15" w14:textId="2D0F31A5" w:rsidR="00E576CF" w:rsidRPr="005B414C" w:rsidRDefault="00E576CF" w:rsidP="00E576CF">
      <w:pPr>
        <w:rPr>
          <w:rFonts w:ascii="Arial Narrow" w:hAnsi="Arial Narrow"/>
          <w:szCs w:val="22"/>
        </w:rPr>
      </w:pPr>
      <w:r w:rsidRPr="005B414C">
        <w:rPr>
          <w:rFonts w:ascii="Arial Narrow" w:hAnsi="Arial Narrow"/>
          <w:szCs w:val="22"/>
        </w:rPr>
        <w:t xml:space="preserve">K NMS </w:t>
      </w:r>
      <w:r w:rsidR="00C64923">
        <w:rPr>
          <w:rFonts w:ascii="Arial Narrow" w:hAnsi="Arial Narrow"/>
          <w:szCs w:val="22"/>
        </w:rPr>
        <w:t>Projektu</w:t>
      </w:r>
      <w:r w:rsidRPr="005B414C">
        <w:rPr>
          <w:rFonts w:ascii="Arial Narrow" w:hAnsi="Arial Narrow"/>
          <w:szCs w:val="22"/>
        </w:rPr>
        <w:t xml:space="preserve"> je možné pripojiť podľa potreby prílohy. Ide najmä o dokumenty preukazujúce informácie uvádzané v správe (napr. preukázanie splnenia pravidiel publicity doložením fotodokumentácie z miesta umiestnenia stálej tabule, relevantné doklady preukazujúce dosiahnutie </w:t>
      </w:r>
      <w:r w:rsidR="00736646">
        <w:rPr>
          <w:rFonts w:ascii="Arial Narrow" w:hAnsi="Arial Narrow"/>
          <w:szCs w:val="22"/>
        </w:rPr>
        <w:t>M</w:t>
      </w:r>
      <w:r w:rsidRPr="005B414C">
        <w:rPr>
          <w:rFonts w:ascii="Arial Narrow" w:hAnsi="Arial Narrow"/>
          <w:szCs w:val="22"/>
        </w:rPr>
        <w:t xml:space="preserve">erateľných ukazovateľov, poistné </w:t>
      </w:r>
      <w:r w:rsidR="00736646">
        <w:rPr>
          <w:rFonts w:ascii="Arial Narrow" w:hAnsi="Arial Narrow"/>
          <w:szCs w:val="22"/>
        </w:rPr>
        <w:t>z</w:t>
      </w:r>
      <w:r w:rsidR="00542C08">
        <w:rPr>
          <w:rFonts w:ascii="Arial Narrow" w:hAnsi="Arial Narrow"/>
          <w:szCs w:val="22"/>
        </w:rPr>
        <w:t>mluvy</w:t>
      </w:r>
      <w:r w:rsidRPr="005B414C">
        <w:rPr>
          <w:rFonts w:ascii="Arial Narrow" w:hAnsi="Arial Narrow"/>
          <w:szCs w:val="22"/>
        </w:rPr>
        <w:t xml:space="preserve"> a doklady preukazujúce úhradu poistného, právoplatnosť kolaudačného rozhodnutia</w:t>
      </w:r>
      <w:r w:rsidR="00C00242">
        <w:rPr>
          <w:rFonts w:ascii="Arial Narrow" w:hAnsi="Arial Narrow"/>
          <w:szCs w:val="22"/>
        </w:rPr>
        <w:t xml:space="preserve"> resp. kolauda</w:t>
      </w:r>
      <w:r w:rsidR="002F6887">
        <w:rPr>
          <w:rFonts w:ascii="Arial Narrow" w:hAnsi="Arial Narrow"/>
          <w:szCs w:val="22"/>
        </w:rPr>
        <w:t>čn</w:t>
      </w:r>
      <w:r w:rsidR="00A96212">
        <w:rPr>
          <w:rFonts w:ascii="Arial Narrow" w:hAnsi="Arial Narrow"/>
          <w:szCs w:val="22"/>
        </w:rPr>
        <w:t>ého osvedčenia</w:t>
      </w:r>
      <w:r w:rsidRPr="005B414C">
        <w:rPr>
          <w:rFonts w:ascii="Arial Narrow" w:hAnsi="Arial Narrow"/>
          <w:szCs w:val="22"/>
        </w:rPr>
        <w:t>, rozhodnutie o uvedení stavby do riadneho užívania a pod.).</w:t>
      </w:r>
    </w:p>
    <w:p w14:paraId="746AB468" w14:textId="77777777" w:rsidR="00E576CF" w:rsidRPr="005B414C" w:rsidRDefault="00E576CF" w:rsidP="00E576CF">
      <w:pPr>
        <w:rPr>
          <w:rFonts w:ascii="Arial Narrow" w:hAnsi="Arial Narrow"/>
          <w:szCs w:val="22"/>
        </w:rPr>
      </w:pPr>
    </w:p>
    <w:p w14:paraId="3C97FCAE" w14:textId="26990C82" w:rsidR="00E576CF" w:rsidRPr="005B414C" w:rsidRDefault="00E576CF" w:rsidP="00E576CF">
      <w:pPr>
        <w:rPr>
          <w:rFonts w:ascii="Arial Narrow" w:hAnsi="Arial Narrow"/>
          <w:b/>
          <w:szCs w:val="22"/>
        </w:rPr>
      </w:pPr>
      <w:r w:rsidRPr="005B414C">
        <w:rPr>
          <w:rFonts w:ascii="Arial Narrow" w:hAnsi="Arial Narrow"/>
          <w:szCs w:val="22"/>
        </w:rPr>
        <w:t xml:space="preserve">NMS je podkladom </w:t>
      </w:r>
      <w:r w:rsidR="003C4498">
        <w:rPr>
          <w:rFonts w:ascii="Arial Narrow" w:hAnsi="Arial Narrow"/>
          <w:szCs w:val="22"/>
        </w:rPr>
        <w:t>Fondu</w:t>
      </w:r>
      <w:r w:rsidRPr="005B414C">
        <w:rPr>
          <w:rFonts w:ascii="Arial Narrow" w:hAnsi="Arial Narrow"/>
          <w:szCs w:val="22"/>
        </w:rPr>
        <w:t xml:space="preserve"> k </w:t>
      </w:r>
      <w:proofErr w:type="spellStart"/>
      <w:r w:rsidRPr="005B414C">
        <w:rPr>
          <w:rFonts w:ascii="Arial Narrow" w:hAnsi="Arial Narrow"/>
          <w:szCs w:val="22"/>
        </w:rPr>
        <w:t>FKnM</w:t>
      </w:r>
      <w:proofErr w:type="spellEnd"/>
      <w:r w:rsidRPr="005B414C">
        <w:rPr>
          <w:rFonts w:ascii="Arial Narrow" w:hAnsi="Arial Narrow"/>
          <w:szCs w:val="22"/>
        </w:rPr>
        <w:t xml:space="preserve">, ktorou je </w:t>
      </w:r>
      <w:r w:rsidR="00505274">
        <w:rPr>
          <w:rFonts w:ascii="Arial Narrow" w:hAnsi="Arial Narrow"/>
          <w:szCs w:val="22"/>
        </w:rPr>
        <w:t>Fond</w:t>
      </w:r>
      <w:r w:rsidR="00A11823">
        <w:rPr>
          <w:rFonts w:ascii="Arial Narrow" w:hAnsi="Arial Narrow"/>
          <w:szCs w:val="22"/>
        </w:rPr>
        <w:t xml:space="preserve"> </w:t>
      </w:r>
      <w:r w:rsidRPr="005B414C">
        <w:rPr>
          <w:rFonts w:ascii="Arial Narrow" w:hAnsi="Arial Narrow"/>
          <w:szCs w:val="22"/>
        </w:rPr>
        <w:t xml:space="preserve">oprávnený </w:t>
      </w:r>
      <w:r w:rsidRPr="005B414C">
        <w:rPr>
          <w:rFonts w:ascii="Arial Narrow" w:hAnsi="Arial Narrow"/>
          <w:b/>
          <w:szCs w:val="22"/>
        </w:rPr>
        <w:t xml:space="preserve">overiť plnenie podmienok udržateľnosti </w:t>
      </w:r>
      <w:r w:rsidR="00C64923">
        <w:rPr>
          <w:rFonts w:ascii="Arial Narrow" w:hAnsi="Arial Narrow"/>
          <w:b/>
          <w:szCs w:val="22"/>
        </w:rPr>
        <w:t>Projektu</w:t>
      </w:r>
      <w:r w:rsidRPr="005B414C">
        <w:rPr>
          <w:rFonts w:ascii="Arial Narrow" w:hAnsi="Arial Narrow"/>
          <w:b/>
          <w:szCs w:val="22"/>
        </w:rPr>
        <w:t xml:space="preserve"> minimálne raz po </w:t>
      </w:r>
      <w:r w:rsidR="00736646">
        <w:rPr>
          <w:rFonts w:ascii="Arial Narrow" w:hAnsi="Arial Narrow"/>
          <w:b/>
          <w:szCs w:val="22"/>
        </w:rPr>
        <w:t>U</w:t>
      </w:r>
      <w:r w:rsidRPr="005B414C">
        <w:rPr>
          <w:rFonts w:ascii="Arial Narrow" w:hAnsi="Arial Narrow"/>
          <w:b/>
          <w:szCs w:val="22"/>
        </w:rPr>
        <w:t xml:space="preserve">končení </w:t>
      </w:r>
      <w:r w:rsidR="00736646">
        <w:rPr>
          <w:rFonts w:ascii="Arial Narrow" w:hAnsi="Arial Narrow"/>
          <w:b/>
          <w:szCs w:val="22"/>
        </w:rPr>
        <w:t>Re</w:t>
      </w:r>
      <w:r w:rsidRPr="005B414C">
        <w:rPr>
          <w:rFonts w:ascii="Arial Narrow" w:hAnsi="Arial Narrow"/>
          <w:b/>
          <w:szCs w:val="22"/>
        </w:rPr>
        <w:t xml:space="preserve">alizácie </w:t>
      </w:r>
      <w:r w:rsidR="00C64923">
        <w:rPr>
          <w:rFonts w:ascii="Arial Narrow" w:hAnsi="Arial Narrow"/>
          <w:b/>
          <w:szCs w:val="22"/>
        </w:rPr>
        <w:t>Projektu</w:t>
      </w:r>
      <w:r w:rsidRPr="005B414C">
        <w:rPr>
          <w:rFonts w:ascii="Arial Narrow" w:hAnsi="Arial Narrow"/>
          <w:b/>
          <w:szCs w:val="22"/>
        </w:rPr>
        <w:t>.</w:t>
      </w:r>
    </w:p>
    <w:p w14:paraId="2DC585A4" w14:textId="77777777" w:rsidR="00E576CF" w:rsidRDefault="00E576CF" w:rsidP="00E576CF">
      <w:pPr>
        <w:rPr>
          <w:rFonts w:ascii="Arial Narrow" w:hAnsi="Arial Narrow"/>
          <w:b/>
          <w:szCs w:val="22"/>
        </w:rPr>
      </w:pPr>
    </w:p>
    <w:p w14:paraId="475C73E9" w14:textId="3609DF8F" w:rsidR="007B549A" w:rsidRPr="008916D8" w:rsidRDefault="00027052" w:rsidP="00E576CF">
      <w:pPr>
        <w:rPr>
          <w:rFonts w:ascii="Arial Narrow" w:hAnsi="Arial Narrow"/>
          <w:bCs/>
          <w:szCs w:val="22"/>
        </w:rPr>
      </w:pPr>
      <w:r>
        <w:rPr>
          <w:rFonts w:ascii="Arial Narrow" w:hAnsi="Arial Narrow"/>
          <w:szCs w:val="22"/>
        </w:rPr>
        <w:t xml:space="preserve">Fond </w:t>
      </w:r>
      <w:r w:rsidR="0099762B">
        <w:rPr>
          <w:rFonts w:ascii="Arial Narrow" w:hAnsi="Arial Narrow"/>
          <w:szCs w:val="22"/>
        </w:rPr>
        <w:t>zašle</w:t>
      </w:r>
      <w:r w:rsidR="009E1724">
        <w:rPr>
          <w:rFonts w:ascii="Arial Narrow" w:hAnsi="Arial Narrow"/>
          <w:szCs w:val="22"/>
        </w:rPr>
        <w:t xml:space="preserve"> </w:t>
      </w:r>
      <w:r w:rsidR="0099762B">
        <w:rPr>
          <w:rFonts w:ascii="Arial Narrow" w:hAnsi="Arial Narrow"/>
          <w:szCs w:val="22"/>
        </w:rPr>
        <w:t>Príjemco</w:t>
      </w:r>
      <w:r>
        <w:rPr>
          <w:rFonts w:ascii="Arial Narrow" w:hAnsi="Arial Narrow"/>
          <w:szCs w:val="22"/>
        </w:rPr>
        <w:t>v</w:t>
      </w:r>
      <w:r w:rsidR="0099762B">
        <w:rPr>
          <w:rFonts w:ascii="Arial Narrow" w:hAnsi="Arial Narrow"/>
          <w:szCs w:val="22"/>
        </w:rPr>
        <w:t>i</w:t>
      </w:r>
      <w:r w:rsidR="008B04E7">
        <w:rPr>
          <w:rFonts w:ascii="Arial Narrow" w:hAnsi="Arial Narrow"/>
          <w:szCs w:val="22"/>
        </w:rPr>
        <w:t xml:space="preserve"> </w:t>
      </w:r>
      <w:r w:rsidR="008B04E7" w:rsidRPr="00EF43F2">
        <w:rPr>
          <w:rFonts w:ascii="Arial Narrow" w:hAnsi="Arial Narrow"/>
          <w:b/>
          <w:bCs/>
          <w:szCs w:val="22"/>
        </w:rPr>
        <w:t>oznámenie o schválení poslednej NMS</w:t>
      </w:r>
      <w:r w:rsidR="002508FE">
        <w:rPr>
          <w:rFonts w:ascii="Arial Narrow" w:hAnsi="Arial Narrow"/>
          <w:szCs w:val="22"/>
        </w:rPr>
        <w:t xml:space="preserve"> písomnou formou</w:t>
      </w:r>
      <w:r w:rsidR="00D2325B">
        <w:rPr>
          <w:rFonts w:ascii="Arial Narrow" w:hAnsi="Arial Narrow"/>
          <w:szCs w:val="22"/>
        </w:rPr>
        <w:t xml:space="preserve"> (</w:t>
      </w:r>
      <w:r w:rsidR="00AA4B92" w:rsidRPr="00CC298E">
        <w:rPr>
          <w:rFonts w:ascii="Arial Narrow" w:hAnsi="Arial Narrow"/>
        </w:rPr>
        <w:t>doporučenou listovou zásielkou s</w:t>
      </w:r>
      <w:r w:rsidR="00AA4B92">
        <w:rPr>
          <w:rFonts w:ascii="Arial Narrow" w:hAnsi="Arial Narrow"/>
        </w:rPr>
        <w:t> </w:t>
      </w:r>
      <w:r w:rsidR="00AA4B92" w:rsidRPr="00CC298E">
        <w:rPr>
          <w:rFonts w:ascii="Arial Narrow" w:hAnsi="Arial Narrow"/>
        </w:rPr>
        <w:t>doručenkou</w:t>
      </w:r>
      <w:r w:rsidR="00AA4B92">
        <w:rPr>
          <w:rFonts w:ascii="Arial Narrow" w:hAnsi="Arial Narrow"/>
        </w:rPr>
        <w:t xml:space="preserve"> alebo </w:t>
      </w:r>
      <w:r w:rsidR="00F9083F" w:rsidRPr="00DC526D">
        <w:rPr>
          <w:rFonts w:ascii="Arial Narrow" w:hAnsi="Arial Narrow"/>
        </w:rPr>
        <w:t>prostredníctvom e</w:t>
      </w:r>
      <w:r w:rsidR="00B9549E">
        <w:rPr>
          <w:rFonts w:ascii="Arial Narrow" w:hAnsi="Arial Narrow"/>
        </w:rPr>
        <w:t>-</w:t>
      </w:r>
      <w:r w:rsidR="00F9083F" w:rsidRPr="00DC526D">
        <w:rPr>
          <w:rFonts w:ascii="Arial Narrow" w:hAnsi="Arial Narrow"/>
        </w:rPr>
        <w:t>schránky</w:t>
      </w:r>
      <w:r w:rsidR="00B9549E">
        <w:rPr>
          <w:rFonts w:ascii="Arial Narrow" w:hAnsi="Arial Narrow"/>
        </w:rPr>
        <w:t>)</w:t>
      </w:r>
      <w:r w:rsidR="00AA4B92">
        <w:rPr>
          <w:rFonts w:ascii="Arial Narrow" w:hAnsi="Arial Narrow"/>
          <w:szCs w:val="22"/>
        </w:rPr>
        <w:t xml:space="preserve"> </w:t>
      </w:r>
      <w:r w:rsidR="008B04E7">
        <w:rPr>
          <w:rFonts w:ascii="Arial Narrow" w:hAnsi="Arial Narrow"/>
          <w:szCs w:val="22"/>
        </w:rPr>
        <w:t xml:space="preserve"> </w:t>
      </w:r>
      <w:r w:rsidR="006E797A">
        <w:rPr>
          <w:rFonts w:ascii="Arial Narrow" w:hAnsi="Arial Narrow"/>
          <w:szCs w:val="22"/>
        </w:rPr>
        <w:t xml:space="preserve">najneskôr </w:t>
      </w:r>
      <w:r w:rsidR="008B04E7">
        <w:rPr>
          <w:rFonts w:ascii="Arial Narrow" w:hAnsi="Arial Narrow"/>
          <w:szCs w:val="22"/>
        </w:rPr>
        <w:t xml:space="preserve">do </w:t>
      </w:r>
      <w:r w:rsidR="004826BF">
        <w:rPr>
          <w:rFonts w:ascii="Arial Narrow" w:hAnsi="Arial Narrow"/>
          <w:szCs w:val="22"/>
        </w:rPr>
        <w:t>6</w:t>
      </w:r>
      <w:r w:rsidR="008B04E7">
        <w:rPr>
          <w:rFonts w:ascii="Arial Narrow" w:hAnsi="Arial Narrow"/>
          <w:szCs w:val="22"/>
        </w:rPr>
        <w:t xml:space="preserve"> </w:t>
      </w:r>
      <w:r w:rsidR="004826BF">
        <w:rPr>
          <w:rFonts w:ascii="Arial Narrow" w:hAnsi="Arial Narrow"/>
          <w:szCs w:val="22"/>
        </w:rPr>
        <w:t>mesiacov</w:t>
      </w:r>
      <w:r w:rsidR="008B04E7">
        <w:rPr>
          <w:rFonts w:ascii="Arial Narrow" w:hAnsi="Arial Narrow"/>
          <w:szCs w:val="22"/>
        </w:rPr>
        <w:t xml:space="preserve"> od doručenia NMS</w:t>
      </w:r>
      <w:r w:rsidR="00065FAD">
        <w:rPr>
          <w:rFonts w:ascii="Arial Narrow" w:hAnsi="Arial Narrow"/>
          <w:szCs w:val="22"/>
        </w:rPr>
        <w:t>, ktorá nemá nedostatky</w:t>
      </w:r>
      <w:r w:rsidR="006702BC">
        <w:rPr>
          <w:rFonts w:ascii="Arial Narrow" w:hAnsi="Arial Narrow"/>
          <w:szCs w:val="22"/>
        </w:rPr>
        <w:t xml:space="preserve">, v prípade, že </w:t>
      </w:r>
      <w:r w:rsidR="00BA0747">
        <w:rPr>
          <w:rFonts w:ascii="Arial Narrow" w:hAnsi="Arial Narrow"/>
          <w:szCs w:val="22"/>
        </w:rPr>
        <w:t>bud</w:t>
      </w:r>
      <w:r w:rsidR="0017699D">
        <w:rPr>
          <w:rFonts w:ascii="Arial Narrow" w:hAnsi="Arial Narrow"/>
          <w:szCs w:val="22"/>
        </w:rPr>
        <w:t>ú</w:t>
      </w:r>
      <w:r w:rsidR="00C30633">
        <w:rPr>
          <w:rFonts w:ascii="Arial Narrow" w:hAnsi="Arial Narrow"/>
          <w:szCs w:val="22"/>
        </w:rPr>
        <w:t xml:space="preserve"> všetky</w:t>
      </w:r>
      <w:r w:rsidR="00B10909">
        <w:rPr>
          <w:rFonts w:ascii="Arial Narrow" w:hAnsi="Arial Narrow"/>
          <w:szCs w:val="22"/>
        </w:rPr>
        <w:t xml:space="preserve"> povinnosti Príjemcu v zmysle Zmluvy</w:t>
      </w:r>
      <w:r w:rsidR="004049A4">
        <w:rPr>
          <w:rFonts w:ascii="Arial Narrow" w:hAnsi="Arial Narrow"/>
          <w:szCs w:val="22"/>
        </w:rPr>
        <w:t xml:space="preserve"> splnené</w:t>
      </w:r>
      <w:r w:rsidR="002508FE">
        <w:rPr>
          <w:rFonts w:ascii="Arial Narrow" w:hAnsi="Arial Narrow"/>
          <w:szCs w:val="22"/>
        </w:rPr>
        <w:t>.</w:t>
      </w:r>
    </w:p>
    <w:p w14:paraId="7189D4A8" w14:textId="77777777" w:rsidR="007B549A" w:rsidRPr="005B414C" w:rsidRDefault="007B549A" w:rsidP="00E576CF">
      <w:pPr>
        <w:rPr>
          <w:rFonts w:ascii="Arial Narrow" w:hAnsi="Arial Narrow"/>
          <w:b/>
          <w:szCs w:val="22"/>
        </w:rPr>
      </w:pPr>
    </w:p>
    <w:p w14:paraId="0DA4A3AC" w14:textId="0B2D16CB" w:rsidR="00E576CF" w:rsidRPr="005B414C" w:rsidRDefault="00505274" w:rsidP="00E576CF">
      <w:pPr>
        <w:rPr>
          <w:rFonts w:ascii="Arial Narrow" w:hAnsi="Arial Narrow"/>
        </w:rPr>
      </w:pPr>
      <w:r>
        <w:rPr>
          <w:rFonts w:ascii="Arial Narrow" w:hAnsi="Arial Narrow"/>
        </w:rPr>
        <w:t>Fond</w:t>
      </w:r>
      <w:r w:rsidR="009A2DEE">
        <w:rPr>
          <w:rFonts w:ascii="Arial Narrow" w:hAnsi="Arial Narrow"/>
        </w:rPr>
        <w:t xml:space="preserve"> je</w:t>
      </w:r>
      <w:r w:rsidR="00E576CF" w:rsidRPr="005B414C">
        <w:rPr>
          <w:rFonts w:ascii="Arial Narrow" w:hAnsi="Arial Narrow"/>
        </w:rPr>
        <w:t xml:space="preserve"> oprávnený neschváliť poslednú NMS najmä v prípadoch, ak: </w:t>
      </w:r>
    </w:p>
    <w:p w14:paraId="0027AEB7" w14:textId="494D0471" w:rsidR="00E576CF" w:rsidRPr="005B414C" w:rsidRDefault="00E576CF" w:rsidP="003E2F18">
      <w:pPr>
        <w:numPr>
          <w:ilvl w:val="2"/>
          <w:numId w:val="22"/>
        </w:numPr>
        <w:ind w:left="567" w:hanging="425"/>
        <w:rPr>
          <w:rFonts w:ascii="Arial Narrow" w:hAnsi="Arial Narrow"/>
        </w:rPr>
      </w:pPr>
      <w:r w:rsidRPr="2A564EFF">
        <w:rPr>
          <w:rFonts w:ascii="Arial Narrow" w:hAnsi="Arial Narrow"/>
        </w:rPr>
        <w:t xml:space="preserve">by tým ohrozil alebo znemožnil vysporiadanie nezrovnalosti alebo iného porušenia </w:t>
      </w:r>
      <w:r w:rsidR="00542C08">
        <w:rPr>
          <w:rFonts w:ascii="Arial Narrow" w:hAnsi="Arial Narrow"/>
        </w:rPr>
        <w:t>Zmluvy</w:t>
      </w:r>
      <w:r w:rsidRPr="2A564EFF">
        <w:rPr>
          <w:rFonts w:ascii="Arial Narrow" w:hAnsi="Arial Narrow"/>
        </w:rPr>
        <w:t xml:space="preserve"> s finančným dopadom, ktoré existujú v čase jej predloženia; </w:t>
      </w:r>
    </w:p>
    <w:p w14:paraId="0D6662EC" w14:textId="4316662A" w:rsidR="00E576CF" w:rsidRPr="005B414C" w:rsidRDefault="00E576CF" w:rsidP="003E2F18">
      <w:pPr>
        <w:numPr>
          <w:ilvl w:val="2"/>
          <w:numId w:val="22"/>
        </w:numPr>
        <w:ind w:left="567" w:hanging="425"/>
        <w:rPr>
          <w:rFonts w:ascii="Arial Narrow" w:hAnsi="Arial Narrow"/>
        </w:rPr>
      </w:pPr>
      <w:r w:rsidRPr="005B414C">
        <w:rPr>
          <w:rFonts w:ascii="Arial Narrow" w:hAnsi="Arial Narrow"/>
        </w:rPr>
        <w:t>je evidované akékoľvek podozrenie z nezrovnalosti, najmä však v prípade súbežne prebiehajúceho trestného konania pre trestný čin súvisiaci s </w:t>
      </w:r>
      <w:r w:rsidR="00D75F82">
        <w:rPr>
          <w:rFonts w:ascii="Arial Narrow" w:hAnsi="Arial Narrow"/>
        </w:rPr>
        <w:t>P</w:t>
      </w:r>
      <w:r w:rsidRPr="005B414C">
        <w:rPr>
          <w:rFonts w:ascii="Arial Narrow" w:hAnsi="Arial Narrow"/>
        </w:rPr>
        <w:t xml:space="preserve">rojektom; </w:t>
      </w:r>
    </w:p>
    <w:p w14:paraId="2BEDB34E" w14:textId="61C8DA75" w:rsidR="00E576CF" w:rsidRPr="00340932" w:rsidRDefault="00E576CF" w:rsidP="003E2F18">
      <w:pPr>
        <w:numPr>
          <w:ilvl w:val="2"/>
          <w:numId w:val="22"/>
        </w:numPr>
        <w:ind w:left="567" w:hanging="425"/>
        <w:rPr>
          <w:rFonts w:ascii="Arial Narrow" w:hAnsi="Arial Narrow"/>
          <w:b/>
          <w:szCs w:val="22"/>
        </w:rPr>
      </w:pPr>
      <w:r w:rsidRPr="005B414C">
        <w:rPr>
          <w:rFonts w:ascii="Arial Narrow" w:hAnsi="Arial Narrow"/>
        </w:rPr>
        <w:t xml:space="preserve">je </w:t>
      </w:r>
      <w:r w:rsidR="00D75F82">
        <w:rPr>
          <w:rFonts w:ascii="Arial Narrow" w:hAnsi="Arial Narrow"/>
        </w:rPr>
        <w:t>P</w:t>
      </w:r>
      <w:r w:rsidRPr="005B414C">
        <w:rPr>
          <w:rFonts w:ascii="Arial Narrow" w:hAnsi="Arial Narrow"/>
        </w:rPr>
        <w:t>rojekt predmetom výkonu auditu alebo kontroly oprávnenými osobami</w:t>
      </w:r>
      <w:r w:rsidR="00C9595F">
        <w:rPr>
          <w:rFonts w:ascii="Arial Narrow" w:hAnsi="Arial Narrow"/>
        </w:rPr>
        <w:t>.</w:t>
      </w:r>
      <w:r w:rsidRPr="005B414C">
        <w:rPr>
          <w:rFonts w:ascii="Arial Narrow" w:hAnsi="Arial Narrow"/>
        </w:rPr>
        <w:t xml:space="preserve"> </w:t>
      </w:r>
    </w:p>
    <w:p w14:paraId="0085756E" w14:textId="77777777" w:rsidR="00D631D8" w:rsidRDefault="00D631D8" w:rsidP="00D631D8">
      <w:pPr>
        <w:spacing w:before="120" w:after="120"/>
        <w:rPr>
          <w:rFonts w:ascii="Arial Narrow" w:hAnsi="Arial Narrow"/>
          <w:lang w:eastAsia="en-GB"/>
        </w:rPr>
      </w:pPr>
    </w:p>
    <w:p w14:paraId="1DFCB3B0" w14:textId="25B27021" w:rsidR="00E576CF" w:rsidRPr="009A2DEE" w:rsidRDefault="00E576CF" w:rsidP="003E2F18">
      <w:pPr>
        <w:pStyle w:val="Nadpis2"/>
        <w:numPr>
          <w:ilvl w:val="1"/>
          <w:numId w:val="23"/>
        </w:numPr>
        <w:shd w:val="clear" w:color="auto" w:fill="0070C0"/>
        <w:ind w:left="567" w:hanging="567"/>
        <w:rPr>
          <w:rFonts w:ascii="Arial Narrow" w:hAnsi="Arial Narrow"/>
          <w:i w:val="0"/>
          <w:color w:val="FFFFFF" w:themeColor="background1"/>
        </w:rPr>
      </w:pPr>
      <w:bookmarkStart w:id="108" w:name="_4.5_Zmeny_projektu"/>
      <w:bookmarkStart w:id="109" w:name="_Zmeny_projektu"/>
      <w:bookmarkStart w:id="110" w:name="_Toc423518562"/>
      <w:bookmarkStart w:id="111" w:name="_Toc423555227"/>
      <w:bookmarkStart w:id="112" w:name="_Toc97817064"/>
      <w:bookmarkStart w:id="113" w:name="_Toc214868016"/>
      <w:bookmarkEnd w:id="108"/>
      <w:bookmarkEnd w:id="109"/>
      <w:r w:rsidRPr="005B414C">
        <w:rPr>
          <w:rFonts w:ascii="Arial Narrow" w:hAnsi="Arial Narrow"/>
          <w:i w:val="0"/>
          <w:color w:val="FFFFFF" w:themeColor="background1"/>
        </w:rPr>
        <w:t xml:space="preserve">Zmeny </w:t>
      </w:r>
      <w:r w:rsidR="00C64923">
        <w:rPr>
          <w:rFonts w:ascii="Arial Narrow" w:hAnsi="Arial Narrow"/>
          <w:i w:val="0"/>
          <w:color w:val="FFFFFF" w:themeColor="background1"/>
        </w:rPr>
        <w:t>Projektu</w:t>
      </w:r>
      <w:bookmarkEnd w:id="110"/>
      <w:bookmarkEnd w:id="111"/>
      <w:bookmarkEnd w:id="112"/>
      <w:bookmarkEnd w:id="113"/>
    </w:p>
    <w:p w14:paraId="0286220F" w14:textId="1A1495A0" w:rsidR="00E576CF" w:rsidRPr="005B414C" w:rsidRDefault="00E576CF" w:rsidP="00E576CF">
      <w:pPr>
        <w:rPr>
          <w:rFonts w:ascii="Arial Narrow" w:hAnsi="Arial Narrow"/>
        </w:rPr>
      </w:pPr>
      <w:r w:rsidRPr="005B414C">
        <w:rPr>
          <w:rFonts w:ascii="Arial Narrow" w:hAnsi="Arial Narrow"/>
        </w:rPr>
        <w:t xml:space="preserve">Základným východiskom posúdenia zmeny </w:t>
      </w:r>
      <w:r w:rsidR="00C64923">
        <w:rPr>
          <w:rFonts w:ascii="Arial Narrow" w:hAnsi="Arial Narrow"/>
        </w:rPr>
        <w:t>Projektu</w:t>
      </w:r>
      <w:r w:rsidRPr="005B414C">
        <w:rPr>
          <w:rFonts w:ascii="Arial Narrow" w:hAnsi="Arial Narrow"/>
        </w:rPr>
        <w:t xml:space="preserve"> je identifikovaná alebo predpokladaná odchýlka skutočného stavu </w:t>
      </w:r>
      <w:r w:rsidR="00C64923">
        <w:rPr>
          <w:rFonts w:ascii="Arial Narrow" w:hAnsi="Arial Narrow"/>
        </w:rPr>
        <w:t>Projektu</w:t>
      </w:r>
      <w:r w:rsidRPr="005B414C">
        <w:rPr>
          <w:rFonts w:ascii="Arial Narrow" w:hAnsi="Arial Narrow"/>
        </w:rPr>
        <w:t xml:space="preserve"> od stavu plánovaného. Zmeny majú za cieľ zabezpečiť vhodnejší spôsob realizácie schválených </w:t>
      </w:r>
      <w:r w:rsidR="00AA2B04">
        <w:rPr>
          <w:rFonts w:ascii="Arial Narrow" w:hAnsi="Arial Narrow"/>
        </w:rPr>
        <w:t>P</w:t>
      </w:r>
      <w:r w:rsidRPr="005B414C">
        <w:rPr>
          <w:rFonts w:ascii="Arial Narrow" w:hAnsi="Arial Narrow"/>
        </w:rPr>
        <w:t xml:space="preserve">rojektov s ohľadom na zmenu východiskovej situácie počas </w:t>
      </w:r>
      <w:r w:rsidR="00AA2B04">
        <w:rPr>
          <w:rFonts w:ascii="Arial Narrow" w:hAnsi="Arial Narrow"/>
        </w:rPr>
        <w:t>R</w:t>
      </w:r>
      <w:r w:rsidRPr="005B414C">
        <w:rPr>
          <w:rFonts w:ascii="Arial Narrow" w:hAnsi="Arial Narrow"/>
        </w:rPr>
        <w:t xml:space="preserve">ealizácie </w:t>
      </w:r>
      <w:r w:rsidR="00C64923">
        <w:rPr>
          <w:rFonts w:ascii="Arial Narrow" w:hAnsi="Arial Narrow"/>
        </w:rPr>
        <w:t>Projektu</w:t>
      </w:r>
      <w:r w:rsidRPr="005B414C">
        <w:rPr>
          <w:rFonts w:ascii="Arial Narrow" w:hAnsi="Arial Narrow"/>
        </w:rPr>
        <w:t xml:space="preserve"> alebo zohľadniť vopred nepredvídané okolnosti, ktoré nastali počas </w:t>
      </w:r>
      <w:r w:rsidR="00AA2B04">
        <w:rPr>
          <w:rFonts w:ascii="Arial Narrow" w:hAnsi="Arial Narrow"/>
        </w:rPr>
        <w:t>R</w:t>
      </w:r>
      <w:r w:rsidRPr="005B414C">
        <w:rPr>
          <w:rFonts w:ascii="Arial Narrow" w:hAnsi="Arial Narrow"/>
        </w:rPr>
        <w:t xml:space="preserve">ealizácie </w:t>
      </w:r>
      <w:r w:rsidR="00C64923">
        <w:rPr>
          <w:rFonts w:ascii="Arial Narrow" w:hAnsi="Arial Narrow"/>
        </w:rPr>
        <w:t>Projektu</w:t>
      </w:r>
      <w:r w:rsidRPr="005B414C">
        <w:rPr>
          <w:rFonts w:ascii="Arial Narrow" w:hAnsi="Arial Narrow"/>
        </w:rPr>
        <w:t xml:space="preserve"> ako aj v </w:t>
      </w:r>
      <w:r w:rsidR="00AA2B04">
        <w:rPr>
          <w:rFonts w:ascii="Arial Narrow" w:hAnsi="Arial Narrow"/>
        </w:rPr>
        <w:t>Dobe</w:t>
      </w:r>
      <w:r w:rsidRPr="005B414C">
        <w:rPr>
          <w:rFonts w:ascii="Arial Narrow" w:hAnsi="Arial Narrow"/>
        </w:rPr>
        <w:t xml:space="preserve"> jeho udržateľnosti. Zmenovým konaním sa rozumie proces schvaľovania, resp. akceptovania (vzatia na vedomie) každej zmeny </w:t>
      </w:r>
      <w:r w:rsidR="00C64923">
        <w:rPr>
          <w:rFonts w:ascii="Arial Narrow" w:hAnsi="Arial Narrow"/>
        </w:rPr>
        <w:t>Projektu</w:t>
      </w:r>
      <w:r w:rsidRPr="005B414C">
        <w:rPr>
          <w:rFonts w:ascii="Arial Narrow" w:hAnsi="Arial Narrow"/>
        </w:rPr>
        <w:t xml:space="preserve"> v závislosti od typu zmeny.</w:t>
      </w:r>
    </w:p>
    <w:p w14:paraId="6ED558FC" w14:textId="77777777" w:rsidR="00E576CF" w:rsidRPr="005B414C" w:rsidRDefault="00E576CF" w:rsidP="00E576CF">
      <w:pPr>
        <w:rPr>
          <w:rFonts w:ascii="Arial Narrow" w:hAnsi="Arial Narrow"/>
        </w:rPr>
      </w:pPr>
    </w:p>
    <w:p w14:paraId="09C3BCF4" w14:textId="53CB63CC" w:rsidR="00E576CF" w:rsidRPr="005B414C" w:rsidRDefault="00E576CF" w:rsidP="00E576CF">
      <w:pPr>
        <w:rPr>
          <w:rFonts w:ascii="Arial Narrow" w:hAnsi="Arial Narrow"/>
        </w:rPr>
      </w:pPr>
      <w:r w:rsidRPr="005B414C">
        <w:rPr>
          <w:rFonts w:ascii="Arial Narrow" w:hAnsi="Arial Narrow"/>
        </w:rPr>
        <w:t xml:space="preserve">Príjemca je povinný bezodkladne </w:t>
      </w:r>
      <w:r w:rsidR="00BC399B">
        <w:rPr>
          <w:rFonts w:ascii="Arial Narrow" w:hAnsi="Arial Narrow"/>
        </w:rPr>
        <w:t>informovať</w:t>
      </w:r>
      <w:r w:rsidR="00BC399B" w:rsidRPr="005B414C">
        <w:rPr>
          <w:rFonts w:ascii="Arial Narrow" w:hAnsi="Arial Narrow"/>
        </w:rPr>
        <w:t xml:space="preserve"> </w:t>
      </w:r>
      <w:r w:rsidR="003C4498">
        <w:rPr>
          <w:rFonts w:ascii="Arial Narrow" w:hAnsi="Arial Narrow"/>
        </w:rPr>
        <w:t>Fond</w:t>
      </w:r>
      <w:r w:rsidRPr="005B414C">
        <w:rPr>
          <w:rFonts w:ascii="Arial Narrow" w:hAnsi="Arial Narrow"/>
        </w:rPr>
        <w:t xml:space="preserve"> </w:t>
      </w:r>
      <w:r w:rsidR="00120E6B">
        <w:rPr>
          <w:rFonts w:ascii="Arial Narrow" w:hAnsi="Arial Narrow"/>
        </w:rPr>
        <w:t xml:space="preserve">o </w:t>
      </w:r>
      <w:r w:rsidRPr="005B414C">
        <w:rPr>
          <w:rFonts w:ascii="Arial Narrow" w:hAnsi="Arial Narrow"/>
        </w:rPr>
        <w:t>všetk</w:t>
      </w:r>
      <w:r w:rsidR="00120E6B">
        <w:rPr>
          <w:rFonts w:ascii="Arial Narrow" w:hAnsi="Arial Narrow"/>
        </w:rPr>
        <w:t>ých</w:t>
      </w:r>
      <w:r w:rsidRPr="005B414C">
        <w:rPr>
          <w:rFonts w:ascii="Arial Narrow" w:hAnsi="Arial Narrow"/>
        </w:rPr>
        <w:t xml:space="preserve"> zmen</w:t>
      </w:r>
      <w:r w:rsidR="00120E6B">
        <w:rPr>
          <w:rFonts w:ascii="Arial Narrow" w:hAnsi="Arial Narrow"/>
        </w:rPr>
        <w:t>ách</w:t>
      </w:r>
      <w:r w:rsidRPr="005B414C">
        <w:rPr>
          <w:rFonts w:ascii="Arial Narrow" w:hAnsi="Arial Narrow"/>
        </w:rPr>
        <w:t xml:space="preserve"> alebo in</w:t>
      </w:r>
      <w:r w:rsidR="00120E6B">
        <w:rPr>
          <w:rFonts w:ascii="Arial Narrow" w:hAnsi="Arial Narrow"/>
        </w:rPr>
        <w:t>ých</w:t>
      </w:r>
      <w:r w:rsidRPr="005B414C">
        <w:rPr>
          <w:rFonts w:ascii="Arial Narrow" w:hAnsi="Arial Narrow"/>
        </w:rPr>
        <w:t> skutočnosti</w:t>
      </w:r>
      <w:r w:rsidR="00120E6B">
        <w:rPr>
          <w:rFonts w:ascii="Arial Narrow" w:hAnsi="Arial Narrow"/>
        </w:rPr>
        <w:t>ach</w:t>
      </w:r>
      <w:r w:rsidRPr="005B414C">
        <w:rPr>
          <w:rFonts w:ascii="Arial Narrow" w:hAnsi="Arial Narrow"/>
        </w:rPr>
        <w:t xml:space="preserve">, ktoré majú </w:t>
      </w:r>
      <w:r w:rsidR="00CD4AFA">
        <w:rPr>
          <w:rFonts w:ascii="Arial Narrow" w:hAnsi="Arial Narrow"/>
        </w:rPr>
        <w:t xml:space="preserve">alebo by mohli mať </w:t>
      </w:r>
      <w:r w:rsidRPr="005B414C">
        <w:rPr>
          <w:rFonts w:ascii="Arial Narrow" w:hAnsi="Arial Narrow"/>
        </w:rPr>
        <w:t xml:space="preserve"> vplyv na plnenie </w:t>
      </w:r>
      <w:r w:rsidR="00CD4AFA">
        <w:rPr>
          <w:rFonts w:ascii="Arial Narrow" w:hAnsi="Arial Narrow"/>
        </w:rPr>
        <w:t>povinností</w:t>
      </w:r>
      <w:r w:rsidR="00BC399B">
        <w:rPr>
          <w:rFonts w:ascii="Arial Narrow" w:hAnsi="Arial Narrow"/>
        </w:rPr>
        <w:t xml:space="preserve"> Príjemcu podľa</w:t>
      </w:r>
      <w:r w:rsidRPr="005B414C">
        <w:rPr>
          <w:rFonts w:ascii="Arial Narrow" w:hAnsi="Arial Narrow"/>
        </w:rPr>
        <w:t xml:space="preserve"> </w:t>
      </w:r>
      <w:r w:rsidR="00BC399B">
        <w:rPr>
          <w:rFonts w:ascii="Arial Narrow" w:hAnsi="Arial Narrow"/>
        </w:rPr>
        <w:t>Z</w:t>
      </w:r>
      <w:r w:rsidR="00542C08">
        <w:rPr>
          <w:rFonts w:ascii="Arial Narrow" w:hAnsi="Arial Narrow"/>
        </w:rPr>
        <w:t>mluvy</w:t>
      </w:r>
      <w:r w:rsidRPr="005B414C">
        <w:rPr>
          <w:rFonts w:ascii="Arial Narrow" w:hAnsi="Arial Narrow"/>
        </w:rPr>
        <w:t xml:space="preserve"> alebo dosiahnutie/udržanie cieľa </w:t>
      </w:r>
      <w:r w:rsidR="00C64923">
        <w:rPr>
          <w:rFonts w:ascii="Arial Narrow" w:hAnsi="Arial Narrow"/>
        </w:rPr>
        <w:t>Projektu</w:t>
      </w:r>
      <w:r w:rsidRPr="005B414C">
        <w:rPr>
          <w:rFonts w:ascii="Arial Narrow" w:hAnsi="Arial Narrow"/>
        </w:rPr>
        <w:t>.</w:t>
      </w:r>
      <w:r w:rsidR="000B5062">
        <w:rPr>
          <w:rFonts w:ascii="Arial Narrow" w:hAnsi="Arial Narrow"/>
        </w:rPr>
        <w:t xml:space="preserve"> </w:t>
      </w:r>
    </w:p>
    <w:p w14:paraId="35349B5B" w14:textId="77777777" w:rsidR="00E576CF" w:rsidRPr="005B414C" w:rsidRDefault="00E576CF" w:rsidP="00E576CF">
      <w:pPr>
        <w:rPr>
          <w:rFonts w:ascii="Arial Narrow" w:hAnsi="Arial Narrow"/>
        </w:rPr>
      </w:pPr>
    </w:p>
    <w:p w14:paraId="530B1593" w14:textId="01D049B8" w:rsidR="00AE426B" w:rsidRPr="00AE426B" w:rsidRDefault="00E576CF" w:rsidP="00AE426B">
      <w:pPr>
        <w:rPr>
          <w:rFonts w:ascii="Arial Narrow" w:hAnsi="Arial Narrow"/>
        </w:rPr>
      </w:pPr>
      <w:r w:rsidRPr="005B414C">
        <w:rPr>
          <w:rFonts w:ascii="Arial Narrow" w:hAnsi="Arial Narrow"/>
        </w:rPr>
        <w:t xml:space="preserve">Komunikácia súvisiaca so zmenou </w:t>
      </w:r>
      <w:r w:rsidR="00C64923">
        <w:rPr>
          <w:rFonts w:ascii="Arial Narrow" w:hAnsi="Arial Narrow"/>
        </w:rPr>
        <w:t>Projektu</w:t>
      </w:r>
      <w:r w:rsidRPr="005B414C">
        <w:rPr>
          <w:rFonts w:ascii="Arial Narrow" w:hAnsi="Arial Narrow"/>
        </w:rPr>
        <w:t xml:space="preserve"> prebieha v elektronickej podobe, a to najmä prostredníctvom emailu bez potreby elektronického podpísania (pri zmene </w:t>
      </w:r>
      <w:r w:rsidR="00542C08">
        <w:rPr>
          <w:rFonts w:ascii="Arial Narrow" w:hAnsi="Arial Narrow"/>
        </w:rPr>
        <w:t>Zmluvy</w:t>
      </w:r>
      <w:r w:rsidRPr="005B414C">
        <w:rPr>
          <w:rFonts w:ascii="Arial Narrow" w:hAnsi="Arial Narrow"/>
        </w:rPr>
        <w:t xml:space="preserve"> postupuje </w:t>
      </w:r>
      <w:r w:rsidR="000F2185">
        <w:rPr>
          <w:rFonts w:ascii="Arial Narrow" w:hAnsi="Arial Narrow"/>
        </w:rPr>
        <w:t>P</w:t>
      </w:r>
      <w:r w:rsidRPr="005B414C">
        <w:rPr>
          <w:rFonts w:ascii="Arial Narrow" w:hAnsi="Arial Narrow"/>
        </w:rPr>
        <w:t xml:space="preserve">ríjemca a </w:t>
      </w:r>
      <w:r w:rsidR="00505274">
        <w:rPr>
          <w:rFonts w:ascii="Arial Narrow" w:hAnsi="Arial Narrow"/>
        </w:rPr>
        <w:t>Fond</w:t>
      </w:r>
      <w:r w:rsidR="00332217">
        <w:rPr>
          <w:rFonts w:ascii="Arial Narrow" w:hAnsi="Arial Narrow"/>
        </w:rPr>
        <w:t xml:space="preserve"> </w:t>
      </w:r>
      <w:r w:rsidRPr="005B414C">
        <w:rPr>
          <w:rFonts w:ascii="Arial Narrow" w:hAnsi="Arial Narrow"/>
        </w:rPr>
        <w:t xml:space="preserve">podľa pravidiel dohodnutých v  </w:t>
      </w:r>
      <w:r w:rsidR="00542C08">
        <w:rPr>
          <w:rFonts w:ascii="Arial Narrow" w:hAnsi="Arial Narrow"/>
        </w:rPr>
        <w:t>Zmluve</w:t>
      </w:r>
      <w:r w:rsidRPr="005B414C">
        <w:rPr>
          <w:rFonts w:ascii="Arial Narrow" w:hAnsi="Arial Narrow"/>
        </w:rPr>
        <w:t xml:space="preserve"> a v</w:t>
      </w:r>
      <w:r w:rsidR="00AA2B04">
        <w:rPr>
          <w:rFonts w:ascii="Arial Narrow" w:hAnsi="Arial Narrow"/>
        </w:rPr>
        <w:t> Príručke pre Príjemcu</w:t>
      </w:r>
      <w:r w:rsidRPr="005B414C">
        <w:rPr>
          <w:rFonts w:ascii="Arial Narrow" w:hAnsi="Arial Narrow"/>
        </w:rPr>
        <w:t>).</w:t>
      </w:r>
    </w:p>
    <w:p w14:paraId="20113050" w14:textId="77777777" w:rsidR="00644C39" w:rsidRDefault="00644C39" w:rsidP="00644C39"/>
    <w:p w14:paraId="19C30110" w14:textId="6FF4A8C0" w:rsidR="00644C39" w:rsidRPr="00644C39" w:rsidRDefault="00E576CF" w:rsidP="00644C39">
      <w:pPr>
        <w:shd w:val="clear" w:color="auto" w:fill="8EAADB" w:themeFill="accent1" w:themeFillTint="99"/>
        <w:autoSpaceDE w:val="0"/>
        <w:autoSpaceDN w:val="0"/>
        <w:adjustRightInd w:val="0"/>
        <w:spacing w:after="100"/>
        <w:rPr>
          <w:rFonts w:ascii="Arial Narrow" w:hAnsi="Arial Narrow"/>
          <w:b/>
          <w:color w:val="000000"/>
        </w:rPr>
      </w:pPr>
      <w:r w:rsidRPr="00644C39">
        <w:rPr>
          <w:rFonts w:ascii="Arial Narrow" w:hAnsi="Arial Narrow"/>
          <w:b/>
          <w:color w:val="000000"/>
        </w:rPr>
        <w:t xml:space="preserve">Žiadosť o zmenu </w:t>
      </w:r>
      <w:r w:rsidR="00542C08" w:rsidRPr="00644C39">
        <w:rPr>
          <w:rFonts w:ascii="Arial Narrow" w:hAnsi="Arial Narrow"/>
          <w:b/>
          <w:color w:val="000000"/>
        </w:rPr>
        <w:t>Zmluvy</w:t>
      </w:r>
      <w:r w:rsidRPr="00644C39">
        <w:rPr>
          <w:rFonts w:ascii="Arial Narrow" w:hAnsi="Arial Narrow"/>
          <w:b/>
          <w:color w:val="000000"/>
        </w:rPr>
        <w:t xml:space="preserve"> </w:t>
      </w:r>
    </w:p>
    <w:p w14:paraId="78CC1257" w14:textId="771C750A" w:rsidR="00E576CF" w:rsidRDefault="00E576CF" w:rsidP="00E576CF">
      <w:pPr>
        <w:rPr>
          <w:rFonts w:ascii="Arial Narrow" w:hAnsi="Arial Narrow"/>
        </w:rPr>
      </w:pPr>
      <w:r w:rsidRPr="005B414C">
        <w:rPr>
          <w:rFonts w:ascii="Arial Narrow" w:hAnsi="Arial Narrow"/>
        </w:rPr>
        <w:t xml:space="preserve">Príjemca je povinný, v prípade  zmeny </w:t>
      </w:r>
      <w:r w:rsidR="00C64923">
        <w:rPr>
          <w:rFonts w:ascii="Arial Narrow" w:hAnsi="Arial Narrow"/>
        </w:rPr>
        <w:t>Projektu</w:t>
      </w:r>
      <w:r w:rsidRPr="005B414C">
        <w:rPr>
          <w:rFonts w:ascii="Arial Narrow" w:hAnsi="Arial Narrow"/>
        </w:rPr>
        <w:t xml:space="preserve">, predložiť </w:t>
      </w:r>
      <w:proofErr w:type="spellStart"/>
      <w:r w:rsidR="006C2B9B" w:rsidRPr="005B414C">
        <w:rPr>
          <w:rFonts w:ascii="Arial Narrow" w:hAnsi="Arial Narrow"/>
        </w:rPr>
        <w:t>ŽoZZ</w:t>
      </w:r>
      <w:proofErr w:type="spellEnd"/>
      <w:r w:rsidR="00FD7E61">
        <w:rPr>
          <w:rFonts w:ascii="Arial Narrow" w:hAnsi="Arial Narrow"/>
        </w:rPr>
        <w:t xml:space="preserve"> – formulár je uvedený na Webovom sídle</w:t>
      </w:r>
      <w:r w:rsidR="005818A9">
        <w:rPr>
          <w:rFonts w:ascii="Arial Narrow" w:hAnsi="Arial Narrow"/>
        </w:rPr>
        <w:t xml:space="preserve"> Fondu</w:t>
      </w:r>
      <w:r w:rsidR="00FD7E61">
        <w:rPr>
          <w:rFonts w:ascii="Arial Narrow" w:hAnsi="Arial Narrow"/>
        </w:rPr>
        <w:t xml:space="preserve">: </w:t>
      </w:r>
      <w:hyperlink r:id="rId16" w:history="1">
        <w:r w:rsidR="001E575C" w:rsidRPr="009761F9">
          <w:rPr>
            <w:rStyle w:val="Hypertextovprepojenie"/>
            <w:rFonts w:ascii="Arial Narrow" w:hAnsi="Arial Narrow"/>
          </w:rPr>
          <w:t>https://envirofond.sk/modernizacny-fond-vyzva-mof-2-2024/</w:t>
        </w:r>
      </w:hyperlink>
      <w:r w:rsidR="001E575C">
        <w:rPr>
          <w:rFonts w:ascii="Arial Narrow" w:hAnsi="Arial Narrow"/>
        </w:rPr>
        <w:t>,</w:t>
      </w:r>
      <w:r w:rsidR="007A73D0">
        <w:rPr>
          <w:rFonts w:ascii="Arial Narrow" w:hAnsi="Arial Narrow"/>
        </w:rPr>
        <w:t xml:space="preserve"> </w:t>
      </w:r>
      <w:r w:rsidRPr="005B414C">
        <w:rPr>
          <w:rFonts w:ascii="Arial Narrow" w:hAnsi="Arial Narrow"/>
        </w:rPr>
        <w:t xml:space="preserve">spolu s relevantnými prílohami v listinnej podobe prípadne prostredníctvom e-schránky. </w:t>
      </w:r>
    </w:p>
    <w:p w14:paraId="45586737" w14:textId="77777777" w:rsidR="00FD7E61" w:rsidRPr="005B414C" w:rsidRDefault="00FD7E61" w:rsidP="00E576CF">
      <w:pPr>
        <w:rPr>
          <w:rFonts w:ascii="Arial Narrow" w:hAnsi="Arial Narrow"/>
        </w:rPr>
      </w:pPr>
    </w:p>
    <w:p w14:paraId="670BC7AE" w14:textId="75A04AA3" w:rsidR="00E576CF" w:rsidRDefault="00505274" w:rsidP="009A2DEE">
      <w:pPr>
        <w:rPr>
          <w:rFonts w:ascii="Arial Narrow" w:hAnsi="Arial Narrow"/>
        </w:rPr>
      </w:pPr>
      <w:r>
        <w:rPr>
          <w:rFonts w:ascii="Arial Narrow" w:hAnsi="Arial Narrow"/>
        </w:rPr>
        <w:lastRenderedPageBreak/>
        <w:t>Fond</w:t>
      </w:r>
      <w:r w:rsidR="002108FA">
        <w:rPr>
          <w:rFonts w:ascii="Arial Narrow" w:hAnsi="Arial Narrow"/>
        </w:rPr>
        <w:t xml:space="preserve"> </w:t>
      </w:r>
      <w:r w:rsidR="00E576CF" w:rsidRPr="005B414C">
        <w:rPr>
          <w:rFonts w:ascii="Arial Narrow" w:hAnsi="Arial Narrow"/>
        </w:rPr>
        <w:t xml:space="preserve">môže </w:t>
      </w:r>
      <w:r w:rsidR="008A051C">
        <w:rPr>
          <w:rFonts w:ascii="Arial Narrow" w:hAnsi="Arial Narrow"/>
        </w:rPr>
        <w:t>P</w:t>
      </w:r>
      <w:r w:rsidR="007812F7">
        <w:rPr>
          <w:rFonts w:ascii="Arial Narrow" w:hAnsi="Arial Narrow"/>
        </w:rPr>
        <w:t>ríjemcu</w:t>
      </w:r>
      <w:r w:rsidR="00E576CF" w:rsidRPr="005B414C">
        <w:rPr>
          <w:rFonts w:ascii="Arial Narrow" w:hAnsi="Arial Narrow"/>
        </w:rPr>
        <w:t xml:space="preserve"> v prípade potreby vyzvať na doplnenie </w:t>
      </w:r>
      <w:proofErr w:type="spellStart"/>
      <w:r w:rsidR="00E576CF" w:rsidRPr="005B414C">
        <w:rPr>
          <w:rFonts w:ascii="Arial Narrow" w:hAnsi="Arial Narrow"/>
        </w:rPr>
        <w:t>ŽoZZ</w:t>
      </w:r>
      <w:proofErr w:type="spellEnd"/>
      <w:r w:rsidR="00E576CF" w:rsidRPr="005B414C">
        <w:rPr>
          <w:rFonts w:ascii="Arial Narrow" w:hAnsi="Arial Narrow"/>
        </w:rPr>
        <w:t xml:space="preserve">, resp. nápravu, vysvetlenie dokumentov, ktoré tvoria súčasť </w:t>
      </w:r>
      <w:proofErr w:type="spellStart"/>
      <w:r w:rsidR="00E576CF" w:rsidRPr="005B414C">
        <w:rPr>
          <w:rFonts w:ascii="Arial Narrow" w:hAnsi="Arial Narrow"/>
        </w:rPr>
        <w:t>ŽoZZ</w:t>
      </w:r>
      <w:proofErr w:type="spellEnd"/>
      <w:r w:rsidR="00E576CF" w:rsidRPr="005B414C">
        <w:rPr>
          <w:rFonts w:ascii="Arial Narrow" w:hAnsi="Arial Narrow"/>
        </w:rPr>
        <w:t xml:space="preserve">. </w:t>
      </w:r>
      <w:proofErr w:type="spellStart"/>
      <w:r w:rsidR="006C2B9B" w:rsidRPr="2A564EFF">
        <w:rPr>
          <w:rFonts w:ascii="Arial Narrow" w:hAnsi="Arial Narrow"/>
        </w:rPr>
        <w:t>ŽoZZ</w:t>
      </w:r>
      <w:proofErr w:type="spellEnd"/>
      <w:r w:rsidR="006C2B9B" w:rsidRPr="2A564EFF">
        <w:rPr>
          <w:rFonts w:ascii="Arial Narrow" w:hAnsi="Arial Narrow"/>
        </w:rPr>
        <w:t xml:space="preserve"> </w:t>
      </w:r>
      <w:r w:rsidR="00E576CF" w:rsidRPr="2A564EFF">
        <w:rPr>
          <w:rFonts w:ascii="Arial Narrow" w:hAnsi="Arial Narrow"/>
        </w:rPr>
        <w:t>musí byť riadne odôvodnená a musí obsahovať informácie/</w:t>
      </w:r>
      <w:r w:rsidR="009A2DEE">
        <w:rPr>
          <w:rFonts w:ascii="Arial Narrow" w:hAnsi="Arial Narrow"/>
        </w:rPr>
        <w:t xml:space="preserve"> </w:t>
      </w:r>
      <w:r w:rsidR="00E576CF" w:rsidRPr="2A564EFF">
        <w:rPr>
          <w:rFonts w:ascii="Arial Narrow" w:hAnsi="Arial Narrow"/>
        </w:rPr>
        <w:t xml:space="preserve">údaje, ktoré stanovuje </w:t>
      </w:r>
      <w:r w:rsidR="00A9362E">
        <w:rPr>
          <w:rFonts w:ascii="Arial Narrow" w:hAnsi="Arial Narrow"/>
        </w:rPr>
        <w:t>Z</w:t>
      </w:r>
      <w:r w:rsidR="00E576CF" w:rsidRPr="2A564EFF">
        <w:rPr>
          <w:rFonts w:ascii="Arial Narrow" w:hAnsi="Arial Narrow"/>
        </w:rPr>
        <w:t xml:space="preserve">mluva, inak ju </w:t>
      </w:r>
      <w:r>
        <w:rPr>
          <w:rFonts w:ascii="Arial Narrow" w:hAnsi="Arial Narrow"/>
        </w:rPr>
        <w:t>Fond</w:t>
      </w:r>
      <w:r w:rsidR="00974149">
        <w:rPr>
          <w:rFonts w:ascii="Arial Narrow" w:hAnsi="Arial Narrow"/>
        </w:rPr>
        <w:t xml:space="preserve"> </w:t>
      </w:r>
      <w:r w:rsidR="00E576CF" w:rsidRPr="2A564EFF">
        <w:rPr>
          <w:rFonts w:ascii="Arial Narrow" w:hAnsi="Arial Narrow"/>
        </w:rPr>
        <w:t>bez ďalšieho posudzovania zamietne.</w:t>
      </w:r>
      <w:r w:rsidR="009A2DEE">
        <w:rPr>
          <w:rFonts w:ascii="Arial Narrow" w:hAnsi="Arial Narrow"/>
        </w:rPr>
        <w:t xml:space="preserve"> </w:t>
      </w:r>
      <w:r w:rsidR="007812F7" w:rsidRPr="2A564EFF">
        <w:rPr>
          <w:rFonts w:ascii="Arial Narrow" w:hAnsi="Arial Narrow"/>
        </w:rPr>
        <w:t>Príjemca</w:t>
      </w:r>
      <w:r w:rsidR="00E576CF" w:rsidRPr="2A564EFF">
        <w:rPr>
          <w:rFonts w:ascii="Arial Narrow" w:hAnsi="Arial Narrow"/>
        </w:rPr>
        <w:t xml:space="preserve"> môže podať </w:t>
      </w:r>
      <w:proofErr w:type="spellStart"/>
      <w:r w:rsidR="00E576CF" w:rsidRPr="2A564EFF">
        <w:rPr>
          <w:rFonts w:ascii="Arial Narrow" w:hAnsi="Arial Narrow"/>
        </w:rPr>
        <w:t>ŽoZZ</w:t>
      </w:r>
      <w:proofErr w:type="spellEnd"/>
      <w:r w:rsidR="00E576CF" w:rsidRPr="2A564EFF">
        <w:rPr>
          <w:rFonts w:ascii="Arial Narrow" w:hAnsi="Arial Narrow"/>
        </w:rPr>
        <w:t xml:space="preserve"> kedykoľvek počas </w:t>
      </w:r>
      <w:r w:rsidR="00AA2B04">
        <w:rPr>
          <w:rFonts w:ascii="Arial Narrow" w:hAnsi="Arial Narrow"/>
        </w:rPr>
        <w:t>R</w:t>
      </w:r>
      <w:r w:rsidR="00E576CF" w:rsidRPr="2A564EFF">
        <w:rPr>
          <w:rFonts w:ascii="Arial Narrow" w:hAnsi="Arial Narrow"/>
        </w:rPr>
        <w:t xml:space="preserve">ealizácie </w:t>
      </w:r>
      <w:r w:rsidR="00AA2B04">
        <w:rPr>
          <w:rFonts w:ascii="Arial Narrow" w:hAnsi="Arial Narrow"/>
        </w:rPr>
        <w:t>A</w:t>
      </w:r>
      <w:r w:rsidR="00E576CF" w:rsidRPr="2A564EFF">
        <w:rPr>
          <w:rFonts w:ascii="Arial Narrow" w:hAnsi="Arial Narrow"/>
        </w:rPr>
        <w:t xml:space="preserve">ktivít </w:t>
      </w:r>
      <w:r w:rsidR="00C64923">
        <w:rPr>
          <w:rFonts w:ascii="Arial Narrow" w:hAnsi="Arial Narrow"/>
        </w:rPr>
        <w:t>Projektu</w:t>
      </w:r>
      <w:r w:rsidR="00A86740">
        <w:rPr>
          <w:rFonts w:ascii="Arial Narrow" w:hAnsi="Arial Narrow"/>
        </w:rPr>
        <w:t xml:space="preserve">, a to v zmysle čl. 5 ods. 7 Zmluvných podmienok. </w:t>
      </w:r>
      <w:r w:rsidR="00E576CF" w:rsidRPr="005B414C">
        <w:rPr>
          <w:rFonts w:ascii="Arial Narrow" w:hAnsi="Arial Narrow"/>
        </w:rPr>
        <w:t xml:space="preserve">  </w:t>
      </w:r>
    </w:p>
    <w:p w14:paraId="0A9DF559" w14:textId="77777777" w:rsidR="00FD7E61" w:rsidRPr="005B414C" w:rsidRDefault="00FD7E61" w:rsidP="009A2DEE">
      <w:pPr>
        <w:rPr>
          <w:rFonts w:ascii="Arial Narrow" w:hAnsi="Arial Narrow"/>
        </w:rPr>
      </w:pPr>
    </w:p>
    <w:p w14:paraId="40026C3D" w14:textId="794D8AAC" w:rsidR="00AE426B" w:rsidRDefault="00E576CF" w:rsidP="009A2DEE">
      <w:pPr>
        <w:rPr>
          <w:rFonts w:ascii="Arial Narrow" w:hAnsi="Arial Narrow"/>
        </w:rPr>
      </w:pPr>
      <w:r w:rsidRPr="005B414C">
        <w:rPr>
          <w:rFonts w:ascii="Arial Narrow" w:hAnsi="Arial Narrow"/>
        </w:rPr>
        <w:t xml:space="preserve">Ak </w:t>
      </w:r>
      <w:r w:rsidR="00505274">
        <w:rPr>
          <w:rFonts w:ascii="Arial Narrow" w:hAnsi="Arial Narrow"/>
        </w:rPr>
        <w:t>Fond</w:t>
      </w:r>
      <w:r w:rsidR="00974149">
        <w:rPr>
          <w:rFonts w:ascii="Arial Narrow" w:hAnsi="Arial Narrow"/>
        </w:rPr>
        <w:t xml:space="preserve"> </w:t>
      </w:r>
      <w:r w:rsidRPr="005B414C">
        <w:rPr>
          <w:rFonts w:ascii="Arial Narrow" w:hAnsi="Arial Narrow"/>
        </w:rPr>
        <w:t xml:space="preserve">zamietol </w:t>
      </w:r>
      <w:proofErr w:type="spellStart"/>
      <w:r w:rsidRPr="005B414C">
        <w:rPr>
          <w:rFonts w:ascii="Arial Narrow" w:hAnsi="Arial Narrow"/>
        </w:rPr>
        <w:t>ŽoZZ</w:t>
      </w:r>
      <w:proofErr w:type="spellEnd"/>
      <w:r w:rsidRPr="005B414C">
        <w:rPr>
          <w:rFonts w:ascii="Arial Narrow" w:hAnsi="Arial Narrow"/>
        </w:rPr>
        <w:t xml:space="preserve"> z dôvodu formálnych nedostatkov </w:t>
      </w:r>
      <w:r w:rsidR="000F2185">
        <w:rPr>
          <w:rFonts w:ascii="Arial Narrow" w:hAnsi="Arial Narrow"/>
        </w:rPr>
        <w:t>P</w:t>
      </w:r>
      <w:r w:rsidR="007812F7">
        <w:rPr>
          <w:rFonts w:ascii="Arial Narrow" w:hAnsi="Arial Narrow"/>
        </w:rPr>
        <w:t>ríjemca</w:t>
      </w:r>
      <w:r w:rsidRPr="005B414C">
        <w:rPr>
          <w:rFonts w:ascii="Arial Narrow" w:hAnsi="Arial Narrow"/>
        </w:rPr>
        <w:t xml:space="preserve"> môže opätovne požiadať o zmenu </w:t>
      </w:r>
      <w:r w:rsidR="00542C08">
        <w:rPr>
          <w:rFonts w:ascii="Arial Narrow" w:hAnsi="Arial Narrow"/>
        </w:rPr>
        <w:t>Zmluvy</w:t>
      </w:r>
      <w:r w:rsidRPr="005B414C">
        <w:rPr>
          <w:rFonts w:ascii="Arial Narrow" w:hAnsi="Arial Narrow"/>
        </w:rPr>
        <w:t>.</w:t>
      </w:r>
      <w:r w:rsidR="009A2DEE">
        <w:rPr>
          <w:rFonts w:ascii="Arial Narrow" w:hAnsi="Arial Narrow"/>
        </w:rPr>
        <w:t xml:space="preserve"> </w:t>
      </w:r>
      <w:r w:rsidRPr="005B414C">
        <w:rPr>
          <w:rFonts w:ascii="Arial Narrow" w:hAnsi="Arial Narrow"/>
        </w:rPr>
        <w:t xml:space="preserve">Ak </w:t>
      </w:r>
      <w:r w:rsidR="00505274">
        <w:rPr>
          <w:rFonts w:ascii="Arial Narrow" w:hAnsi="Arial Narrow"/>
        </w:rPr>
        <w:t>Fond</w:t>
      </w:r>
      <w:r w:rsidR="00001685">
        <w:rPr>
          <w:rFonts w:ascii="Arial Narrow" w:hAnsi="Arial Narrow"/>
        </w:rPr>
        <w:t xml:space="preserve"> </w:t>
      </w:r>
      <w:r w:rsidRPr="005B414C">
        <w:rPr>
          <w:rFonts w:ascii="Arial Narrow" w:hAnsi="Arial Narrow"/>
        </w:rPr>
        <w:t xml:space="preserve">zamietol </w:t>
      </w:r>
      <w:proofErr w:type="spellStart"/>
      <w:r w:rsidRPr="005B414C">
        <w:rPr>
          <w:rFonts w:ascii="Arial Narrow" w:hAnsi="Arial Narrow"/>
        </w:rPr>
        <w:t>ŽoZZ</w:t>
      </w:r>
      <w:proofErr w:type="spellEnd"/>
      <w:r w:rsidRPr="005B414C">
        <w:rPr>
          <w:rFonts w:ascii="Arial Narrow" w:hAnsi="Arial Narrow"/>
        </w:rPr>
        <w:t xml:space="preserve"> z dôvodu nesplnenia vecných aspektov </w:t>
      </w:r>
      <w:r w:rsidR="000F2185">
        <w:rPr>
          <w:rFonts w:ascii="Arial Narrow" w:hAnsi="Arial Narrow"/>
        </w:rPr>
        <w:t>P</w:t>
      </w:r>
      <w:r w:rsidR="007812F7">
        <w:rPr>
          <w:rFonts w:ascii="Arial Narrow" w:hAnsi="Arial Narrow"/>
        </w:rPr>
        <w:t>ríjemca</w:t>
      </w:r>
      <w:r w:rsidRPr="005B414C">
        <w:rPr>
          <w:rFonts w:ascii="Arial Narrow" w:hAnsi="Arial Narrow"/>
        </w:rPr>
        <w:t xml:space="preserve"> nie je oprávnený opätovne požiadať o vykonanie rovnakej zmeny</w:t>
      </w:r>
    </w:p>
    <w:p w14:paraId="5F8950C9" w14:textId="77777777" w:rsidR="00644C39" w:rsidRDefault="00644C39" w:rsidP="00644C39"/>
    <w:p w14:paraId="716AA433" w14:textId="0F8EAFA3" w:rsidR="00644C39" w:rsidRPr="00644C39" w:rsidRDefault="00AE426B" w:rsidP="00644C39">
      <w:pPr>
        <w:shd w:val="clear" w:color="auto" w:fill="8EAADB" w:themeFill="accent1" w:themeFillTint="99"/>
        <w:autoSpaceDE w:val="0"/>
        <w:autoSpaceDN w:val="0"/>
        <w:adjustRightInd w:val="0"/>
        <w:spacing w:after="100"/>
        <w:rPr>
          <w:rFonts w:ascii="Arial Narrow" w:hAnsi="Arial Narrow"/>
          <w:b/>
          <w:color w:val="000000"/>
        </w:rPr>
      </w:pPr>
      <w:r w:rsidRPr="00644C39">
        <w:rPr>
          <w:rFonts w:ascii="Arial Narrow" w:hAnsi="Arial Narrow"/>
          <w:b/>
          <w:color w:val="000000"/>
        </w:rPr>
        <w:t>Dodatok k Zmluve</w:t>
      </w:r>
    </w:p>
    <w:p w14:paraId="09AEAF49" w14:textId="31ED2329" w:rsidR="0076710E" w:rsidRDefault="0076710E" w:rsidP="00E576CF">
      <w:pPr>
        <w:rPr>
          <w:rFonts w:ascii="Arial Narrow" w:hAnsi="Arial Narrow"/>
        </w:rPr>
      </w:pPr>
      <w:r w:rsidRPr="0076710E">
        <w:rPr>
          <w:rFonts w:ascii="Arial Narrow" w:hAnsi="Arial Narrow"/>
        </w:rPr>
        <w:t xml:space="preserve">Ak postupom predpokladaným v </w:t>
      </w:r>
      <w:r w:rsidR="00542C08">
        <w:rPr>
          <w:rFonts w:ascii="Arial Narrow" w:hAnsi="Arial Narrow"/>
        </w:rPr>
        <w:t>Zmluve</w:t>
      </w:r>
      <w:r w:rsidRPr="0076710E">
        <w:rPr>
          <w:rFonts w:ascii="Arial Narrow" w:hAnsi="Arial Narrow"/>
        </w:rPr>
        <w:t xml:space="preserve"> dôjde k zmene podmienok upravených v </w:t>
      </w:r>
      <w:r w:rsidR="00542C08">
        <w:rPr>
          <w:rFonts w:ascii="Arial Narrow" w:hAnsi="Arial Narrow"/>
        </w:rPr>
        <w:t>Zmluve</w:t>
      </w:r>
      <w:r w:rsidRPr="0076710E">
        <w:rPr>
          <w:rFonts w:ascii="Arial Narrow" w:hAnsi="Arial Narrow"/>
        </w:rPr>
        <w:t xml:space="preserve"> alebo k zmene Dodávateľskej </w:t>
      </w:r>
      <w:r w:rsidR="00120E6B">
        <w:rPr>
          <w:rFonts w:ascii="Arial Narrow" w:hAnsi="Arial Narrow"/>
        </w:rPr>
        <w:t>z</w:t>
      </w:r>
      <w:r w:rsidR="00542C08">
        <w:rPr>
          <w:rFonts w:ascii="Arial Narrow" w:hAnsi="Arial Narrow"/>
        </w:rPr>
        <w:t>mluvy</w:t>
      </w:r>
      <w:r w:rsidRPr="0076710E">
        <w:rPr>
          <w:rFonts w:ascii="Arial Narrow" w:hAnsi="Arial Narrow"/>
        </w:rPr>
        <w:t xml:space="preserve">, je Príjemca povinný uzavrieť s Fondom písomný dodatok k </w:t>
      </w:r>
      <w:r w:rsidR="00542C08">
        <w:rPr>
          <w:rFonts w:ascii="Arial Narrow" w:hAnsi="Arial Narrow"/>
        </w:rPr>
        <w:t>Zmluve</w:t>
      </w:r>
      <w:r w:rsidRPr="0076710E">
        <w:rPr>
          <w:rFonts w:ascii="Arial Narrow" w:hAnsi="Arial Narrow"/>
        </w:rPr>
        <w:t xml:space="preserve"> upravujúci takúto zmenu; výnimkou z tohto pravidla je situácia, kedy Fond Príjemcovi oznámi, že bezodkladné uzavretie dodatku nepovažuje za potrebné, v takom prípade bude takáto zmena upravená v najbližšie uzatváranom dodatku k </w:t>
      </w:r>
      <w:r w:rsidR="00542C08">
        <w:rPr>
          <w:rFonts w:ascii="Arial Narrow" w:hAnsi="Arial Narrow"/>
        </w:rPr>
        <w:t>Zmluve</w:t>
      </w:r>
      <w:r w:rsidRPr="0076710E">
        <w:rPr>
          <w:rFonts w:ascii="Arial Narrow" w:hAnsi="Arial Narrow"/>
        </w:rPr>
        <w:t xml:space="preserve">. Ak predmetom vykonanej zmeny Dodávateľskej </w:t>
      </w:r>
      <w:r w:rsidR="00BD2A29">
        <w:rPr>
          <w:rFonts w:ascii="Arial Narrow" w:hAnsi="Arial Narrow"/>
        </w:rPr>
        <w:t>z</w:t>
      </w:r>
      <w:r w:rsidR="00542C08">
        <w:rPr>
          <w:rFonts w:ascii="Arial Narrow" w:hAnsi="Arial Narrow"/>
        </w:rPr>
        <w:t>mluvy</w:t>
      </w:r>
      <w:r w:rsidRPr="0076710E">
        <w:rPr>
          <w:rFonts w:ascii="Arial Narrow" w:hAnsi="Arial Narrow"/>
        </w:rPr>
        <w:t xml:space="preserve"> je zmena Rozpočtu, takáto zmena musí byť Fondom písomne odsúhlasená, pričom v takomto prípade nie je Príjemca povinný uzatvoriť s Fondom dodatok k </w:t>
      </w:r>
      <w:r w:rsidR="00542C08">
        <w:rPr>
          <w:rFonts w:ascii="Arial Narrow" w:hAnsi="Arial Narrow"/>
        </w:rPr>
        <w:t>Zmluve</w:t>
      </w:r>
      <w:r w:rsidRPr="0076710E">
        <w:rPr>
          <w:rFonts w:ascii="Arial Narrow" w:hAnsi="Arial Narrow"/>
        </w:rPr>
        <w:t>, ak Fond neurčí inak</w:t>
      </w:r>
      <w:r>
        <w:rPr>
          <w:rFonts w:ascii="Arial Narrow" w:hAnsi="Arial Narrow"/>
        </w:rPr>
        <w:t>.</w:t>
      </w:r>
    </w:p>
    <w:p w14:paraId="4F3DF724" w14:textId="77777777" w:rsidR="0076710E" w:rsidRPr="005B414C" w:rsidRDefault="0076710E" w:rsidP="00E576CF">
      <w:pPr>
        <w:rPr>
          <w:rFonts w:ascii="Arial Narrow" w:hAnsi="Arial Narrow"/>
        </w:rPr>
      </w:pPr>
    </w:p>
    <w:p w14:paraId="53258CA0" w14:textId="0439E942" w:rsidR="00E576CF" w:rsidRDefault="00E576CF" w:rsidP="00E576CF">
      <w:pPr>
        <w:rPr>
          <w:rFonts w:ascii="Arial Narrow" w:hAnsi="Arial Narrow"/>
        </w:rPr>
      </w:pPr>
      <w:r w:rsidRPr="2A564EFF">
        <w:rPr>
          <w:rFonts w:ascii="Arial Narrow" w:hAnsi="Arial Narrow"/>
        </w:rPr>
        <w:t xml:space="preserve">V prípade schválenia </w:t>
      </w:r>
      <w:proofErr w:type="spellStart"/>
      <w:r w:rsidRPr="2A564EFF">
        <w:rPr>
          <w:rFonts w:ascii="Arial Narrow" w:hAnsi="Arial Narrow"/>
        </w:rPr>
        <w:t>ŽoZZ</w:t>
      </w:r>
      <w:proofErr w:type="spellEnd"/>
      <w:r w:rsidRPr="2A564EFF">
        <w:rPr>
          <w:rFonts w:ascii="Arial Narrow" w:hAnsi="Arial Narrow"/>
        </w:rPr>
        <w:t xml:space="preserve">, </w:t>
      </w:r>
      <w:r w:rsidR="00505274">
        <w:rPr>
          <w:rFonts w:ascii="Arial Narrow" w:hAnsi="Arial Narrow"/>
        </w:rPr>
        <w:t>Fond</w:t>
      </w:r>
      <w:r w:rsidR="00F25767">
        <w:rPr>
          <w:rFonts w:ascii="Arial Narrow" w:hAnsi="Arial Narrow"/>
        </w:rPr>
        <w:t xml:space="preserve"> </w:t>
      </w:r>
      <w:r w:rsidRPr="2A564EFF">
        <w:rPr>
          <w:rFonts w:ascii="Arial Narrow" w:hAnsi="Arial Narrow"/>
        </w:rPr>
        <w:t xml:space="preserve">vypracuje návrh </w:t>
      </w:r>
      <w:r w:rsidR="00BD2A29">
        <w:rPr>
          <w:rFonts w:ascii="Arial Narrow" w:hAnsi="Arial Narrow"/>
        </w:rPr>
        <w:t>d</w:t>
      </w:r>
      <w:r w:rsidRPr="2A564EFF">
        <w:rPr>
          <w:rFonts w:ascii="Arial Narrow" w:hAnsi="Arial Narrow"/>
        </w:rPr>
        <w:t>odatku k</w:t>
      </w:r>
      <w:r w:rsidR="0082095B">
        <w:rPr>
          <w:rFonts w:ascii="Arial Narrow" w:hAnsi="Arial Narrow"/>
        </w:rPr>
        <w:t> </w:t>
      </w:r>
      <w:r w:rsidR="00542C08">
        <w:rPr>
          <w:rFonts w:ascii="Arial Narrow" w:hAnsi="Arial Narrow"/>
        </w:rPr>
        <w:t>Zmluve</w:t>
      </w:r>
      <w:r w:rsidR="0082095B">
        <w:rPr>
          <w:rFonts w:ascii="Arial Narrow" w:hAnsi="Arial Narrow"/>
        </w:rPr>
        <w:t>,</w:t>
      </w:r>
      <w:r w:rsidRPr="2A564EFF">
        <w:rPr>
          <w:rFonts w:ascii="Arial Narrow" w:hAnsi="Arial Narrow"/>
        </w:rPr>
        <w:t xml:space="preserve"> ktorý je zaslaný </w:t>
      </w:r>
      <w:r w:rsidR="008A051C">
        <w:rPr>
          <w:rFonts w:ascii="Arial Narrow" w:hAnsi="Arial Narrow"/>
        </w:rPr>
        <w:t>P</w:t>
      </w:r>
      <w:r w:rsidR="00CF10A9" w:rsidRPr="2A564EFF">
        <w:rPr>
          <w:rFonts w:ascii="Arial Narrow" w:hAnsi="Arial Narrow"/>
        </w:rPr>
        <w:t>ríjemcovi</w:t>
      </w:r>
      <w:r w:rsidRPr="2A564EFF">
        <w:rPr>
          <w:rFonts w:ascii="Arial Narrow" w:hAnsi="Arial Narrow"/>
        </w:rPr>
        <w:t xml:space="preserve"> na oboznámenie sa s </w:t>
      </w:r>
      <w:r w:rsidR="0082095B">
        <w:rPr>
          <w:rFonts w:ascii="Arial Narrow" w:hAnsi="Arial Narrow"/>
        </w:rPr>
        <w:t>jeho</w:t>
      </w:r>
      <w:r w:rsidRPr="2A564EFF">
        <w:rPr>
          <w:rFonts w:ascii="Arial Narrow" w:hAnsi="Arial Narrow"/>
        </w:rPr>
        <w:t xml:space="preserve"> obsahom a následné podpísanie.</w:t>
      </w:r>
      <w:r w:rsidR="007A73D0">
        <w:rPr>
          <w:rFonts w:ascii="Arial Narrow" w:hAnsi="Arial Narrow"/>
        </w:rPr>
        <w:t xml:space="preserve"> </w:t>
      </w:r>
      <w:r w:rsidR="00F06FE3">
        <w:rPr>
          <w:rFonts w:ascii="Arial Narrow" w:hAnsi="Arial Narrow"/>
        </w:rPr>
        <w:t xml:space="preserve">Príjemca doručí podpísaný </w:t>
      </w:r>
      <w:r w:rsidR="00BD2A29">
        <w:rPr>
          <w:rFonts w:ascii="Arial Narrow" w:hAnsi="Arial Narrow"/>
        </w:rPr>
        <w:t>d</w:t>
      </w:r>
      <w:r w:rsidR="00F06FE3">
        <w:rPr>
          <w:rFonts w:ascii="Arial Narrow" w:hAnsi="Arial Narrow"/>
        </w:rPr>
        <w:t>odatok k </w:t>
      </w:r>
      <w:r w:rsidR="00542C08">
        <w:rPr>
          <w:rFonts w:ascii="Arial Narrow" w:hAnsi="Arial Narrow"/>
        </w:rPr>
        <w:t>Zmluve</w:t>
      </w:r>
      <w:r w:rsidR="00F06FE3">
        <w:rPr>
          <w:rFonts w:ascii="Arial Narrow" w:hAnsi="Arial Narrow"/>
        </w:rPr>
        <w:t xml:space="preserve">, ktorý následne podpíše štatutárny orgán Fondu. </w:t>
      </w:r>
    </w:p>
    <w:p w14:paraId="5CE94668" w14:textId="77777777" w:rsidR="00672EEC" w:rsidRPr="005B414C" w:rsidRDefault="00672EEC" w:rsidP="00E576CF">
      <w:pPr>
        <w:rPr>
          <w:rFonts w:ascii="Arial Narrow" w:hAnsi="Arial Narrow"/>
        </w:rPr>
      </w:pPr>
    </w:p>
    <w:p w14:paraId="2C9C5AC3" w14:textId="3CB648E4" w:rsidR="00E576CF" w:rsidRPr="005B414C" w:rsidRDefault="00505274" w:rsidP="00E576CF">
      <w:pPr>
        <w:rPr>
          <w:rFonts w:ascii="Arial Narrow" w:hAnsi="Arial Narrow"/>
          <w:lang w:eastAsia="en-US"/>
        </w:rPr>
      </w:pPr>
      <w:r>
        <w:rPr>
          <w:rFonts w:ascii="Arial Narrow" w:hAnsi="Arial Narrow"/>
          <w:lang w:eastAsia="en-US"/>
        </w:rPr>
        <w:t>Fond</w:t>
      </w:r>
      <w:r w:rsidR="00164A68">
        <w:rPr>
          <w:rFonts w:ascii="Arial Narrow" w:hAnsi="Arial Narrow"/>
          <w:lang w:eastAsia="en-US"/>
        </w:rPr>
        <w:t xml:space="preserve"> </w:t>
      </w:r>
      <w:r w:rsidR="00E576CF" w:rsidRPr="005B414C">
        <w:rPr>
          <w:rFonts w:ascii="Arial Narrow" w:hAnsi="Arial Narrow"/>
          <w:lang w:eastAsia="en-US"/>
        </w:rPr>
        <w:t xml:space="preserve">má právo iniciovať Dodatok k </w:t>
      </w:r>
      <w:r w:rsidR="00542C08">
        <w:rPr>
          <w:rFonts w:ascii="Arial Narrow" w:hAnsi="Arial Narrow"/>
          <w:lang w:eastAsia="en-US"/>
        </w:rPr>
        <w:t>Zmluve</w:t>
      </w:r>
      <w:r w:rsidR="00E576CF" w:rsidRPr="005B414C">
        <w:rPr>
          <w:rFonts w:ascii="Arial Narrow" w:hAnsi="Arial Narrow"/>
          <w:lang w:eastAsia="en-US"/>
        </w:rPr>
        <w:t xml:space="preserve"> aj bez predchádzajúcej písomnej žiadosti </w:t>
      </w:r>
      <w:r w:rsidR="008A051C">
        <w:rPr>
          <w:rFonts w:ascii="Arial Narrow" w:hAnsi="Arial Narrow"/>
          <w:lang w:eastAsia="en-US"/>
        </w:rPr>
        <w:t>P</w:t>
      </w:r>
      <w:r w:rsidR="00CF10A9" w:rsidRPr="005B414C">
        <w:rPr>
          <w:rFonts w:ascii="Arial Narrow" w:hAnsi="Arial Narrow"/>
          <w:lang w:eastAsia="en-US"/>
        </w:rPr>
        <w:t>ríjemcu</w:t>
      </w:r>
      <w:r w:rsidR="00E576CF" w:rsidRPr="005B414C">
        <w:rPr>
          <w:rFonts w:ascii="Arial Narrow" w:hAnsi="Arial Narrow"/>
          <w:lang w:eastAsia="en-US"/>
        </w:rPr>
        <w:t xml:space="preserve"> za predpokladu, ak sa uvedeným krokom zabezpečí úspešná a riadna implementácia </w:t>
      </w:r>
      <w:r w:rsidR="00C64923">
        <w:rPr>
          <w:rFonts w:ascii="Arial Narrow" w:hAnsi="Arial Narrow"/>
          <w:lang w:eastAsia="en-US"/>
        </w:rPr>
        <w:t>Projektu</w:t>
      </w:r>
      <w:r w:rsidR="00E576CF" w:rsidRPr="005B414C">
        <w:rPr>
          <w:rFonts w:ascii="Arial Narrow" w:hAnsi="Arial Narrow"/>
          <w:lang w:eastAsia="en-US"/>
        </w:rPr>
        <w:t xml:space="preserve"> s prihliadnutím na zabezpečenie naplnenia cieľov </w:t>
      </w:r>
      <w:r w:rsidR="00C64923">
        <w:rPr>
          <w:rFonts w:ascii="Arial Narrow" w:hAnsi="Arial Narrow"/>
          <w:lang w:eastAsia="en-US"/>
        </w:rPr>
        <w:t>Projektu</w:t>
      </w:r>
      <w:r w:rsidR="00E576CF" w:rsidRPr="005B414C">
        <w:rPr>
          <w:rFonts w:ascii="Arial Narrow" w:hAnsi="Arial Narrow"/>
          <w:lang w:eastAsia="en-US"/>
        </w:rPr>
        <w:t xml:space="preserve"> a s prihliadnutím na </w:t>
      </w:r>
      <w:r w:rsidR="00F72622">
        <w:rPr>
          <w:rFonts w:ascii="Arial Narrow" w:hAnsi="Arial Narrow"/>
          <w:lang w:eastAsia="en-US"/>
        </w:rPr>
        <w:t>Z</w:t>
      </w:r>
      <w:r w:rsidR="00F82EE9">
        <w:rPr>
          <w:rFonts w:ascii="Arial Narrow" w:hAnsi="Arial Narrow"/>
          <w:lang w:eastAsia="en-US"/>
        </w:rPr>
        <w:t>mluvné podmienky</w:t>
      </w:r>
      <w:r w:rsidR="00336077">
        <w:rPr>
          <w:rFonts w:ascii="Arial Narrow" w:hAnsi="Arial Narrow"/>
          <w:lang w:eastAsia="en-US"/>
        </w:rPr>
        <w:t>,</w:t>
      </w:r>
      <w:r w:rsidR="00E576CF" w:rsidRPr="005B414C">
        <w:rPr>
          <w:rFonts w:ascii="Arial Narrow" w:hAnsi="Arial Narrow"/>
          <w:lang w:eastAsia="en-US"/>
        </w:rPr>
        <w:t xml:space="preserve"> kedy sa </w:t>
      </w:r>
      <w:r w:rsidR="00880CEB">
        <w:rPr>
          <w:rFonts w:ascii="Arial Narrow" w:hAnsi="Arial Narrow"/>
          <w:lang w:eastAsia="en-US"/>
        </w:rPr>
        <w:t>Z</w:t>
      </w:r>
      <w:r w:rsidR="00E576CF" w:rsidRPr="005B414C">
        <w:rPr>
          <w:rFonts w:ascii="Arial Narrow" w:hAnsi="Arial Narrow"/>
          <w:lang w:eastAsia="en-US"/>
        </w:rPr>
        <w:t xml:space="preserve">mluvné strany zaviazali vzájomne poskytnúť si všetku potrebnú súčinnosť na plnenie záväzkov z tejto </w:t>
      </w:r>
      <w:r w:rsidR="00542C08">
        <w:rPr>
          <w:rFonts w:ascii="Arial Narrow" w:hAnsi="Arial Narrow"/>
          <w:lang w:eastAsia="en-US"/>
        </w:rPr>
        <w:t>Zmluvy</w:t>
      </w:r>
      <w:r w:rsidR="00E576CF" w:rsidRPr="005B414C">
        <w:rPr>
          <w:rFonts w:ascii="Arial Narrow" w:hAnsi="Arial Narrow"/>
          <w:lang w:eastAsia="en-US"/>
        </w:rPr>
        <w:t xml:space="preserve">. </w:t>
      </w:r>
    </w:p>
    <w:p w14:paraId="0FEEE88D" w14:textId="0CAA6AE9" w:rsidR="00E576CF" w:rsidRPr="005B414C" w:rsidRDefault="00E576CF" w:rsidP="003E2F18">
      <w:pPr>
        <w:pStyle w:val="Nadpis2"/>
        <w:numPr>
          <w:ilvl w:val="1"/>
          <w:numId w:val="23"/>
        </w:numPr>
        <w:shd w:val="clear" w:color="auto" w:fill="0070C0"/>
        <w:ind w:left="567" w:hanging="567"/>
        <w:rPr>
          <w:rFonts w:ascii="Arial Narrow" w:hAnsi="Arial Narrow"/>
          <w:i w:val="0"/>
          <w:color w:val="FFFFFF" w:themeColor="background1"/>
        </w:rPr>
      </w:pPr>
      <w:bookmarkStart w:id="114" w:name="_Toc97817074"/>
      <w:bookmarkStart w:id="115" w:name="_Toc214868017"/>
      <w:r w:rsidRPr="005B414C">
        <w:rPr>
          <w:rFonts w:ascii="Arial Narrow" w:hAnsi="Arial Narrow"/>
          <w:i w:val="0"/>
          <w:color w:val="FFFFFF" w:themeColor="background1"/>
        </w:rPr>
        <w:t xml:space="preserve">Kontrola </w:t>
      </w:r>
      <w:r w:rsidR="00C64923">
        <w:rPr>
          <w:rFonts w:ascii="Arial Narrow" w:hAnsi="Arial Narrow"/>
          <w:i w:val="0"/>
          <w:color w:val="FFFFFF" w:themeColor="background1"/>
        </w:rPr>
        <w:t>Projektu</w:t>
      </w:r>
      <w:bookmarkEnd w:id="114"/>
      <w:bookmarkEnd w:id="115"/>
    </w:p>
    <w:p w14:paraId="5B5C235E" w14:textId="77777777" w:rsidR="00E576CF" w:rsidRPr="005B414C"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116" w:name="_Toc97817075"/>
      <w:bookmarkStart w:id="117" w:name="_Toc214868018"/>
      <w:r w:rsidRPr="2A564EFF">
        <w:rPr>
          <w:rFonts w:ascii="Arial Narrow" w:hAnsi="Arial Narrow"/>
          <w:color w:val="FFFFFF" w:themeColor="background1"/>
        </w:rPr>
        <w:t>Administratívna finančná kontrola</w:t>
      </w:r>
      <w:bookmarkEnd w:id="116"/>
      <w:bookmarkEnd w:id="117"/>
      <w:r w:rsidRPr="2A564EFF">
        <w:rPr>
          <w:rFonts w:ascii="Arial Narrow" w:hAnsi="Arial Narrow"/>
          <w:color w:val="FFFFFF" w:themeColor="background1"/>
        </w:rPr>
        <w:t xml:space="preserve"> </w:t>
      </w:r>
    </w:p>
    <w:p w14:paraId="78C5A530" w14:textId="38172A58" w:rsidR="00E576CF" w:rsidRDefault="00E576CF" w:rsidP="00E576CF">
      <w:pPr>
        <w:widowControl w:val="0"/>
        <w:rPr>
          <w:rFonts w:ascii="Arial Narrow" w:hAnsi="Arial Narrow"/>
        </w:rPr>
      </w:pPr>
      <w:r w:rsidRPr="005B414C">
        <w:rPr>
          <w:rFonts w:ascii="Arial Narrow" w:hAnsi="Arial Narrow"/>
        </w:rPr>
        <w:t xml:space="preserve">Výkon </w:t>
      </w:r>
      <w:r w:rsidR="007C1971">
        <w:rPr>
          <w:rFonts w:ascii="Arial Narrow" w:hAnsi="Arial Narrow"/>
        </w:rPr>
        <w:t>AFK</w:t>
      </w:r>
      <w:r w:rsidRPr="005B414C">
        <w:rPr>
          <w:rFonts w:ascii="Arial Narrow" w:hAnsi="Arial Narrow"/>
        </w:rPr>
        <w:t xml:space="preserve"> prebieha podľa ustanovenia § 8 </w:t>
      </w:r>
      <w:r w:rsidR="00DB53A0">
        <w:rPr>
          <w:rFonts w:ascii="Arial Narrow" w:hAnsi="Arial Narrow"/>
        </w:rPr>
        <w:t>Z</w:t>
      </w:r>
      <w:r w:rsidRPr="005B414C">
        <w:rPr>
          <w:rFonts w:ascii="Arial Narrow" w:hAnsi="Arial Narrow"/>
        </w:rPr>
        <w:t xml:space="preserve">ákona o finančnej kontrole. Na úrovni </w:t>
      </w:r>
      <w:r w:rsidR="00C64923">
        <w:rPr>
          <w:rFonts w:ascii="Arial Narrow" w:hAnsi="Arial Narrow"/>
        </w:rPr>
        <w:t>Projektu</w:t>
      </w:r>
      <w:r w:rsidRPr="005B414C">
        <w:rPr>
          <w:rFonts w:ascii="Arial Narrow" w:hAnsi="Arial Narrow"/>
        </w:rPr>
        <w:t xml:space="preserve"> sa za výkon AFK </w:t>
      </w:r>
      <w:r w:rsidR="008A051C">
        <w:rPr>
          <w:rFonts w:ascii="Arial Narrow" w:hAnsi="Arial Narrow"/>
        </w:rPr>
        <w:t>P</w:t>
      </w:r>
      <w:r w:rsidR="00C75481">
        <w:rPr>
          <w:rFonts w:ascii="Arial Narrow" w:hAnsi="Arial Narrow"/>
        </w:rPr>
        <w:t>ríjemcu</w:t>
      </w:r>
      <w:r w:rsidRPr="005B414C">
        <w:rPr>
          <w:rFonts w:ascii="Arial Narrow" w:hAnsi="Arial Narrow"/>
        </w:rPr>
        <w:t xml:space="preserve">  považuje:</w:t>
      </w:r>
    </w:p>
    <w:p w14:paraId="4E57B573" w14:textId="77777777" w:rsidR="00280DD3" w:rsidRPr="005B414C" w:rsidRDefault="00280DD3" w:rsidP="00E576CF">
      <w:pPr>
        <w:widowControl w:val="0"/>
        <w:rPr>
          <w:rFonts w:ascii="Arial Narrow" w:hAnsi="Arial Narrow"/>
        </w:rPr>
      </w:pPr>
    </w:p>
    <w:p w14:paraId="1BF73BE8" w14:textId="625EF488" w:rsidR="00696548" w:rsidRDefault="00E576CF" w:rsidP="003E2F18">
      <w:pPr>
        <w:pStyle w:val="Odsekzoznamu2"/>
        <w:widowControl w:val="0"/>
        <w:numPr>
          <w:ilvl w:val="0"/>
          <w:numId w:val="19"/>
        </w:numPr>
        <w:spacing w:after="0" w:line="240" w:lineRule="auto"/>
        <w:ind w:left="426" w:hanging="284"/>
        <w:jc w:val="both"/>
        <w:rPr>
          <w:rFonts w:ascii="Arial Narrow" w:hAnsi="Arial Narrow"/>
          <w:sz w:val="24"/>
        </w:rPr>
      </w:pPr>
      <w:r w:rsidRPr="005B414C">
        <w:rPr>
          <w:rFonts w:ascii="Arial Narrow" w:hAnsi="Arial Narrow"/>
          <w:sz w:val="24"/>
        </w:rPr>
        <w:t>finančná kontrola VO;</w:t>
      </w:r>
      <w:r w:rsidR="00964794">
        <w:rPr>
          <w:rFonts w:ascii="Arial Narrow" w:hAnsi="Arial Narrow"/>
          <w:sz w:val="24"/>
        </w:rPr>
        <w:t xml:space="preserve">  </w:t>
      </w:r>
    </w:p>
    <w:p w14:paraId="15F2CA46" w14:textId="6BC051CD" w:rsidR="00696548" w:rsidRPr="001E575C" w:rsidRDefault="00696548" w:rsidP="003E2F18">
      <w:pPr>
        <w:pStyle w:val="Odsekzoznamu2"/>
        <w:widowControl w:val="0"/>
        <w:numPr>
          <w:ilvl w:val="0"/>
          <w:numId w:val="19"/>
        </w:numPr>
        <w:spacing w:after="0" w:line="240" w:lineRule="auto"/>
        <w:ind w:left="426" w:hanging="284"/>
        <w:jc w:val="both"/>
        <w:rPr>
          <w:rFonts w:ascii="Arial Narrow" w:hAnsi="Arial Narrow"/>
          <w:sz w:val="24"/>
        </w:rPr>
      </w:pPr>
      <w:r>
        <w:rPr>
          <w:rFonts w:ascii="Arial Narrow" w:hAnsi="Arial Narrow"/>
          <w:sz w:val="24"/>
        </w:rPr>
        <w:t xml:space="preserve">Príjemca je povinný predkladať </w:t>
      </w:r>
      <w:r w:rsidR="00835085">
        <w:rPr>
          <w:rFonts w:ascii="Arial Narrow" w:hAnsi="Arial Narrow"/>
          <w:sz w:val="24"/>
        </w:rPr>
        <w:t xml:space="preserve">na odbor kontroly (oddelenie kontroly verejného obstarávania) </w:t>
      </w:r>
      <w:r w:rsidR="000E360D">
        <w:rPr>
          <w:rFonts w:ascii="Arial Narrow" w:hAnsi="Arial Narrow"/>
          <w:sz w:val="24"/>
        </w:rPr>
        <w:t xml:space="preserve">Fondu </w:t>
      </w:r>
      <w:r>
        <w:rPr>
          <w:rFonts w:ascii="Arial Narrow" w:hAnsi="Arial Narrow"/>
          <w:sz w:val="24"/>
        </w:rPr>
        <w:t>prostredníctvom e-mailu všetky releva</w:t>
      </w:r>
      <w:r w:rsidR="00835085">
        <w:rPr>
          <w:rFonts w:ascii="Arial Narrow" w:hAnsi="Arial Narrow"/>
          <w:sz w:val="24"/>
        </w:rPr>
        <w:t>n</w:t>
      </w:r>
      <w:r>
        <w:rPr>
          <w:rFonts w:ascii="Arial Narrow" w:hAnsi="Arial Narrow"/>
          <w:sz w:val="24"/>
        </w:rPr>
        <w:t xml:space="preserve">tné dokumenty (podklady k VO) zverejnené na </w:t>
      </w:r>
      <w:r w:rsidR="005818A9">
        <w:rPr>
          <w:rFonts w:ascii="Arial Narrow" w:hAnsi="Arial Narrow"/>
          <w:sz w:val="24"/>
        </w:rPr>
        <w:t>W</w:t>
      </w:r>
      <w:r>
        <w:rPr>
          <w:rFonts w:ascii="Arial Narrow" w:hAnsi="Arial Narrow"/>
          <w:sz w:val="24"/>
        </w:rPr>
        <w:t xml:space="preserve">ebovom sídle Fondu - </w:t>
      </w:r>
      <w:proofErr w:type="spellStart"/>
      <w:r>
        <w:rPr>
          <w:rFonts w:ascii="Arial Narrow" w:hAnsi="Arial Narrow"/>
          <w:sz w:val="24"/>
        </w:rPr>
        <w:t>link</w:t>
      </w:r>
      <w:proofErr w:type="spellEnd"/>
      <w:r>
        <w:rPr>
          <w:rFonts w:ascii="Arial Narrow" w:hAnsi="Arial Narrow"/>
          <w:sz w:val="24"/>
        </w:rPr>
        <w:t xml:space="preserve">: </w:t>
      </w:r>
      <w:hyperlink r:id="rId17" w:history="1">
        <w:r w:rsidR="001E575C" w:rsidRPr="009761F9">
          <w:rPr>
            <w:rStyle w:val="Hypertextovprepojenie"/>
            <w:rFonts w:ascii="Arial Narrow" w:hAnsi="Arial Narrow"/>
            <w:sz w:val="24"/>
          </w:rPr>
          <w:t>https://envirofond.sk/dokumenty-k-verejnemu-obstaravaniu/</w:t>
        </w:r>
      </w:hyperlink>
      <w:r w:rsidR="001E575C">
        <w:rPr>
          <w:rFonts w:ascii="Arial Narrow" w:hAnsi="Arial Narrow"/>
          <w:sz w:val="24"/>
        </w:rPr>
        <w:t xml:space="preserve"> ;</w:t>
      </w:r>
    </w:p>
    <w:p w14:paraId="4676854B" w14:textId="0D0E9A98" w:rsidR="00E576CF" w:rsidRPr="005B414C" w:rsidRDefault="00E576CF" w:rsidP="003E2F18">
      <w:pPr>
        <w:pStyle w:val="Odsekzoznamu2"/>
        <w:numPr>
          <w:ilvl w:val="0"/>
          <w:numId w:val="19"/>
        </w:numPr>
        <w:spacing w:after="0" w:line="240" w:lineRule="auto"/>
        <w:ind w:left="426" w:hanging="284"/>
        <w:jc w:val="both"/>
        <w:rPr>
          <w:rFonts w:ascii="Arial Narrow" w:hAnsi="Arial Narrow"/>
          <w:sz w:val="24"/>
          <w:szCs w:val="24"/>
        </w:rPr>
      </w:pPr>
      <w:r w:rsidRPr="005B414C">
        <w:rPr>
          <w:rFonts w:ascii="Arial Narrow" w:hAnsi="Arial Narrow"/>
          <w:sz w:val="24"/>
        </w:rPr>
        <w:t xml:space="preserve">AFK </w:t>
      </w:r>
      <w:proofErr w:type="spellStart"/>
      <w:r w:rsidRPr="005B414C">
        <w:rPr>
          <w:rFonts w:ascii="Arial Narrow" w:hAnsi="Arial Narrow"/>
          <w:sz w:val="24"/>
        </w:rPr>
        <w:t>ŽoP</w:t>
      </w:r>
      <w:proofErr w:type="spellEnd"/>
      <w:r w:rsidRPr="005B414C">
        <w:rPr>
          <w:rFonts w:ascii="Arial Narrow" w:hAnsi="Arial Narrow"/>
          <w:sz w:val="24"/>
          <w:szCs w:val="24"/>
        </w:rPr>
        <w:t>,</w:t>
      </w:r>
      <w:r w:rsidRPr="005B414C">
        <w:rPr>
          <w:rFonts w:ascii="Arial Narrow" w:hAnsi="Arial Narrow"/>
          <w:sz w:val="24"/>
        </w:rPr>
        <w:t xml:space="preserve"> a to vo vzťahu ku všetkým prijatým </w:t>
      </w:r>
      <w:proofErr w:type="spellStart"/>
      <w:r w:rsidRPr="005B414C">
        <w:rPr>
          <w:rFonts w:ascii="Arial Narrow" w:hAnsi="Arial Narrow"/>
          <w:sz w:val="24"/>
        </w:rPr>
        <w:t>ŽoP</w:t>
      </w:r>
      <w:proofErr w:type="spellEnd"/>
      <w:r w:rsidRPr="005B414C">
        <w:rPr>
          <w:rFonts w:ascii="Arial Narrow" w:hAnsi="Arial Narrow"/>
          <w:sz w:val="24"/>
        </w:rPr>
        <w:t xml:space="preserve"> </w:t>
      </w:r>
      <w:r w:rsidR="00A103B8">
        <w:rPr>
          <w:rFonts w:ascii="Arial Narrow" w:hAnsi="Arial Narrow"/>
          <w:sz w:val="24"/>
        </w:rPr>
        <w:t>P</w:t>
      </w:r>
      <w:r w:rsidR="00C75481">
        <w:rPr>
          <w:rFonts w:ascii="Arial Narrow" w:hAnsi="Arial Narrow"/>
          <w:sz w:val="24"/>
        </w:rPr>
        <w:t>ríjemcu</w:t>
      </w:r>
      <w:r w:rsidRPr="005B414C">
        <w:rPr>
          <w:rFonts w:ascii="Arial Narrow" w:hAnsi="Arial Narrow"/>
          <w:sz w:val="24"/>
        </w:rPr>
        <w:t xml:space="preserve"> bez výnimky.</w:t>
      </w:r>
    </w:p>
    <w:p w14:paraId="4BE4616B" w14:textId="77777777" w:rsidR="00E576CF" w:rsidRPr="005B414C" w:rsidRDefault="00E576CF" w:rsidP="00E576CF">
      <w:pPr>
        <w:pStyle w:val="Odsekzoznamu2"/>
        <w:spacing w:after="0" w:line="240" w:lineRule="auto"/>
        <w:ind w:left="426"/>
        <w:jc w:val="both"/>
        <w:rPr>
          <w:rFonts w:ascii="Arial Narrow" w:hAnsi="Arial Narrow"/>
          <w:sz w:val="24"/>
          <w:szCs w:val="24"/>
        </w:rPr>
      </w:pPr>
    </w:p>
    <w:p w14:paraId="137A112D" w14:textId="78CECBC9" w:rsidR="00E576CF" w:rsidRPr="005B414C" w:rsidRDefault="00E576CF" w:rsidP="003E2F18">
      <w:pPr>
        <w:pStyle w:val="Nadpis3"/>
        <w:numPr>
          <w:ilvl w:val="3"/>
          <w:numId w:val="23"/>
        </w:numPr>
        <w:shd w:val="clear" w:color="auto" w:fill="2F5496" w:themeFill="accent1" w:themeFillShade="BF"/>
        <w:spacing w:before="120" w:after="120"/>
        <w:ind w:left="993" w:hanging="993"/>
        <w:rPr>
          <w:rFonts w:ascii="Arial Narrow" w:hAnsi="Arial Narrow"/>
          <w:color w:val="FFFFFF"/>
        </w:rPr>
      </w:pPr>
      <w:bookmarkStart w:id="118" w:name="_Toc97817076"/>
      <w:bookmarkStart w:id="119" w:name="_Toc214868019"/>
      <w:r w:rsidRPr="005B414C">
        <w:rPr>
          <w:rFonts w:ascii="Arial Narrow" w:hAnsi="Arial Narrow"/>
          <w:color w:val="FFFFFF"/>
        </w:rPr>
        <w:t>Kontrola verejného obstarávania</w:t>
      </w:r>
      <w:bookmarkEnd w:id="118"/>
      <w:bookmarkEnd w:id="119"/>
    </w:p>
    <w:p w14:paraId="4CF1B3E1" w14:textId="2C9F96AC" w:rsidR="00E576CF" w:rsidRPr="005B414C" w:rsidRDefault="00E576CF" w:rsidP="00E576CF">
      <w:pPr>
        <w:widowControl w:val="0"/>
        <w:rPr>
          <w:rFonts w:ascii="Arial Narrow" w:hAnsi="Arial Narrow"/>
        </w:rPr>
      </w:pPr>
      <w:r w:rsidRPr="005B414C">
        <w:rPr>
          <w:rFonts w:ascii="Arial Narrow" w:hAnsi="Arial Narrow"/>
        </w:rPr>
        <w:t xml:space="preserve">Kontrola </w:t>
      </w:r>
      <w:r w:rsidR="007C1971">
        <w:rPr>
          <w:rFonts w:ascii="Arial Narrow" w:hAnsi="Arial Narrow"/>
        </w:rPr>
        <w:t>VO</w:t>
      </w:r>
      <w:r w:rsidRPr="005B414C">
        <w:rPr>
          <w:rFonts w:ascii="Arial Narrow" w:hAnsi="Arial Narrow"/>
        </w:rPr>
        <w:t xml:space="preserve"> predstavuje súbor kontrolných oprávnení Fondu v zmysle ustanovení Článku 12 </w:t>
      </w:r>
      <w:r w:rsidR="00F72622">
        <w:rPr>
          <w:rFonts w:ascii="Arial Narrow" w:hAnsi="Arial Narrow"/>
        </w:rPr>
        <w:t>Z</w:t>
      </w:r>
      <w:r w:rsidR="00F82EE9">
        <w:rPr>
          <w:rFonts w:ascii="Arial Narrow" w:hAnsi="Arial Narrow"/>
        </w:rPr>
        <w:t>mluvných podmienok</w:t>
      </w:r>
      <w:r w:rsidRPr="005B414C">
        <w:rPr>
          <w:rFonts w:ascii="Arial Narrow" w:hAnsi="Arial Narrow"/>
        </w:rPr>
        <w:t>.</w:t>
      </w:r>
    </w:p>
    <w:p w14:paraId="6F8E91FB" w14:textId="77777777" w:rsidR="00E576CF" w:rsidRPr="005B414C"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120" w:name="_Toc97817078"/>
      <w:bookmarkStart w:id="121" w:name="_Toc214868020"/>
      <w:r w:rsidRPr="2A564EFF">
        <w:rPr>
          <w:rFonts w:ascii="Arial Narrow" w:hAnsi="Arial Narrow"/>
          <w:color w:val="FFFFFF" w:themeColor="background1"/>
        </w:rPr>
        <w:t>Finančná kontrola na mieste</w:t>
      </w:r>
      <w:bookmarkEnd w:id="120"/>
      <w:bookmarkEnd w:id="121"/>
    </w:p>
    <w:p w14:paraId="4B8342D1" w14:textId="4C0F0B86" w:rsidR="00E576CF" w:rsidRPr="005B414C" w:rsidRDefault="00E576CF" w:rsidP="00E576CF">
      <w:pPr>
        <w:pStyle w:val="Default"/>
        <w:jc w:val="both"/>
        <w:rPr>
          <w:rFonts w:ascii="Arial Narrow" w:hAnsi="Arial Narrow"/>
        </w:rPr>
      </w:pPr>
      <w:r w:rsidRPr="005B414C">
        <w:rPr>
          <w:rFonts w:ascii="Arial Narrow" w:hAnsi="Arial Narrow"/>
        </w:rPr>
        <w:t xml:space="preserve">Výkon </w:t>
      </w:r>
      <w:proofErr w:type="spellStart"/>
      <w:r w:rsidRPr="005B414C">
        <w:rPr>
          <w:rFonts w:ascii="Arial Narrow" w:hAnsi="Arial Narrow"/>
        </w:rPr>
        <w:t>FKnM</w:t>
      </w:r>
      <w:proofErr w:type="spellEnd"/>
      <w:r w:rsidRPr="005B414C">
        <w:rPr>
          <w:rFonts w:ascii="Arial Narrow" w:hAnsi="Arial Narrow"/>
        </w:rPr>
        <w:t xml:space="preserve"> prebieha podľa § 9 a ustanovení § 20 až 28 </w:t>
      </w:r>
      <w:r w:rsidR="00DB53A0">
        <w:rPr>
          <w:rFonts w:ascii="Arial Narrow" w:hAnsi="Arial Narrow"/>
        </w:rPr>
        <w:t>Z</w:t>
      </w:r>
      <w:r w:rsidRPr="005B414C">
        <w:rPr>
          <w:rFonts w:ascii="Arial Narrow" w:hAnsi="Arial Narrow"/>
        </w:rPr>
        <w:t>ákona o finančnej kontrole.</w:t>
      </w:r>
    </w:p>
    <w:p w14:paraId="05A736DA" w14:textId="77777777" w:rsidR="00E576CF" w:rsidRPr="005B414C" w:rsidRDefault="00E576CF" w:rsidP="00E576CF">
      <w:pPr>
        <w:pStyle w:val="Default"/>
        <w:jc w:val="both"/>
        <w:rPr>
          <w:rFonts w:ascii="Arial Narrow" w:hAnsi="Arial Narrow"/>
        </w:rPr>
      </w:pPr>
    </w:p>
    <w:p w14:paraId="5FBEAFB7" w14:textId="7839FCCD" w:rsidR="00E576CF" w:rsidRPr="005B414C" w:rsidRDefault="00E576CF" w:rsidP="00E576CF">
      <w:pPr>
        <w:pStyle w:val="Default"/>
        <w:jc w:val="both"/>
        <w:rPr>
          <w:rFonts w:ascii="Arial Narrow" w:hAnsi="Arial Narrow"/>
        </w:rPr>
      </w:pPr>
      <w:r w:rsidRPr="005B414C">
        <w:rPr>
          <w:rFonts w:ascii="Arial Narrow" w:hAnsi="Arial Narrow"/>
        </w:rPr>
        <w:t xml:space="preserve">Pri výkone </w:t>
      </w:r>
      <w:proofErr w:type="spellStart"/>
      <w:r w:rsidRPr="005B414C">
        <w:rPr>
          <w:rFonts w:ascii="Arial Narrow" w:hAnsi="Arial Narrow"/>
        </w:rPr>
        <w:t>F</w:t>
      </w:r>
      <w:r w:rsidR="00A351B0">
        <w:rPr>
          <w:rFonts w:ascii="Arial Narrow" w:hAnsi="Arial Narrow"/>
        </w:rPr>
        <w:t>Kn</w:t>
      </w:r>
      <w:r w:rsidRPr="005B414C">
        <w:rPr>
          <w:rFonts w:ascii="Arial Narrow" w:hAnsi="Arial Narrow"/>
        </w:rPr>
        <w:t>M</w:t>
      </w:r>
      <w:proofErr w:type="spellEnd"/>
      <w:r w:rsidRPr="005B414C">
        <w:rPr>
          <w:rFonts w:ascii="Arial Narrow" w:hAnsi="Arial Narrow"/>
        </w:rPr>
        <w:t xml:space="preserve"> sa zamestnanci </w:t>
      </w:r>
      <w:r w:rsidR="003C4498">
        <w:rPr>
          <w:rFonts w:ascii="Arial Narrow" w:hAnsi="Arial Narrow"/>
        </w:rPr>
        <w:t>Fondu</w:t>
      </w:r>
      <w:r w:rsidRPr="005B414C">
        <w:rPr>
          <w:rFonts w:ascii="Arial Narrow" w:hAnsi="Arial Narrow"/>
        </w:rPr>
        <w:t xml:space="preserve"> a prizvané osoby (ak relevantné) riadia príslušnými ustanoveniami </w:t>
      </w:r>
      <w:r w:rsidR="00DB53A0">
        <w:rPr>
          <w:rFonts w:ascii="Arial Narrow" w:hAnsi="Arial Narrow"/>
        </w:rPr>
        <w:t>Z</w:t>
      </w:r>
      <w:r w:rsidRPr="005B414C">
        <w:rPr>
          <w:rFonts w:ascii="Arial Narrow" w:hAnsi="Arial Narrow"/>
        </w:rPr>
        <w:t xml:space="preserve">ákona o finančnej kontrole, všeobecne záväznými právnymi predpismi SR </w:t>
      </w:r>
      <w:r w:rsidR="00F07DFD">
        <w:rPr>
          <w:rFonts w:ascii="Arial Narrow" w:hAnsi="Arial Narrow"/>
        </w:rPr>
        <w:t xml:space="preserve">a </w:t>
      </w:r>
      <w:r w:rsidR="00542C08">
        <w:rPr>
          <w:rFonts w:ascii="Arial Narrow" w:hAnsi="Arial Narrow"/>
        </w:rPr>
        <w:t>Zmluvou</w:t>
      </w:r>
      <w:r w:rsidRPr="005B414C">
        <w:rPr>
          <w:rFonts w:ascii="Arial Narrow" w:hAnsi="Arial Narrow"/>
        </w:rPr>
        <w:t>.</w:t>
      </w:r>
    </w:p>
    <w:p w14:paraId="3167DC05" w14:textId="77777777" w:rsidR="00E576CF" w:rsidRPr="005B414C" w:rsidRDefault="00E576CF" w:rsidP="00E576CF">
      <w:pPr>
        <w:pStyle w:val="Default"/>
        <w:jc w:val="both"/>
        <w:rPr>
          <w:rFonts w:ascii="Arial Narrow" w:hAnsi="Arial Narrow"/>
        </w:rPr>
      </w:pPr>
    </w:p>
    <w:p w14:paraId="78706BCD" w14:textId="5AA7D2C3" w:rsidR="00E576CF" w:rsidRPr="005B414C" w:rsidRDefault="00E576CF" w:rsidP="00E576CF">
      <w:pPr>
        <w:pStyle w:val="Default"/>
        <w:jc w:val="both"/>
        <w:rPr>
          <w:rFonts w:ascii="Arial Narrow" w:hAnsi="Arial Narrow"/>
        </w:rPr>
      </w:pPr>
      <w:r w:rsidRPr="00A351B0">
        <w:rPr>
          <w:rFonts w:ascii="Arial Narrow" w:hAnsi="Arial Narrow"/>
          <w:b/>
          <w:bCs/>
        </w:rPr>
        <w:t>Hlavným cieľom</w:t>
      </w:r>
      <w:r w:rsidRPr="005B414C">
        <w:rPr>
          <w:rFonts w:ascii="Arial Narrow" w:hAnsi="Arial Narrow"/>
        </w:rPr>
        <w:t xml:space="preserve"> </w:t>
      </w:r>
      <w:proofErr w:type="spellStart"/>
      <w:r w:rsidRPr="005B414C">
        <w:rPr>
          <w:rFonts w:ascii="Arial Narrow" w:hAnsi="Arial Narrow"/>
        </w:rPr>
        <w:t>FKnM</w:t>
      </w:r>
      <w:proofErr w:type="spellEnd"/>
      <w:r w:rsidRPr="005B414C">
        <w:rPr>
          <w:rFonts w:ascii="Arial Narrow" w:hAnsi="Arial Narrow"/>
        </w:rPr>
        <w:t xml:space="preserve"> je najmä overenie skutočného dodania tovarov, poskytnutia služieb a vykonania stavebných prác v rámci </w:t>
      </w:r>
      <w:r w:rsidR="00C64923">
        <w:rPr>
          <w:rFonts w:ascii="Arial Narrow" w:hAnsi="Arial Narrow"/>
        </w:rPr>
        <w:t>Projektu</w:t>
      </w:r>
      <w:r w:rsidRPr="005B414C">
        <w:rPr>
          <w:rFonts w:ascii="Arial Narrow" w:hAnsi="Arial Narrow"/>
        </w:rPr>
        <w:t xml:space="preserve">, ktoré sú deklarované v </w:t>
      </w:r>
      <w:r w:rsidR="007C1971">
        <w:rPr>
          <w:rFonts w:ascii="Arial Narrow" w:hAnsi="Arial Narrow"/>
        </w:rPr>
        <w:t>Ú</w:t>
      </w:r>
      <w:r w:rsidRPr="005B414C">
        <w:rPr>
          <w:rFonts w:ascii="Arial Narrow" w:hAnsi="Arial Narrow"/>
        </w:rPr>
        <w:t xml:space="preserve">čtovných dokladoch a v podpornej dokumentácii k </w:t>
      </w:r>
      <w:r w:rsidR="00C64923">
        <w:rPr>
          <w:rFonts w:ascii="Arial Narrow" w:hAnsi="Arial Narrow"/>
        </w:rPr>
        <w:t>Projektu</w:t>
      </w:r>
      <w:r w:rsidRPr="005B414C">
        <w:rPr>
          <w:rFonts w:ascii="Arial Narrow" w:hAnsi="Arial Narrow"/>
        </w:rPr>
        <w:t xml:space="preserve"> vo vzťahu k predloženým deklarovaným </w:t>
      </w:r>
      <w:r w:rsidR="00037977">
        <w:rPr>
          <w:rFonts w:ascii="Arial Narrow" w:hAnsi="Arial Narrow"/>
        </w:rPr>
        <w:t>nákladom/</w:t>
      </w:r>
      <w:r w:rsidRPr="005B414C">
        <w:rPr>
          <w:rFonts w:ascii="Arial Narrow" w:hAnsi="Arial Narrow"/>
        </w:rPr>
        <w:t xml:space="preserve">výdavkom a ostatných skutočností uvedených v </w:t>
      </w:r>
      <w:proofErr w:type="spellStart"/>
      <w:r w:rsidRPr="005B414C">
        <w:rPr>
          <w:rFonts w:ascii="Arial Narrow" w:hAnsi="Arial Narrow"/>
        </w:rPr>
        <w:t>ŽoP</w:t>
      </w:r>
      <w:proofErr w:type="spellEnd"/>
      <w:r w:rsidRPr="005B414C">
        <w:rPr>
          <w:rFonts w:ascii="Arial Narrow" w:hAnsi="Arial Narrow"/>
        </w:rPr>
        <w:t xml:space="preserve">, k legislatíve EÚ a SR, k  </w:t>
      </w:r>
      <w:r w:rsidR="00542C08">
        <w:rPr>
          <w:rFonts w:ascii="Arial Narrow" w:hAnsi="Arial Narrow"/>
        </w:rPr>
        <w:t>Zmluve</w:t>
      </w:r>
      <w:r w:rsidRPr="005B414C">
        <w:rPr>
          <w:rFonts w:ascii="Arial Narrow" w:hAnsi="Arial Narrow"/>
        </w:rPr>
        <w:t xml:space="preserve"> ako aj overenie ďalších skutočností súvisiacich </w:t>
      </w:r>
      <w:r w:rsidR="007C1971">
        <w:rPr>
          <w:rFonts w:ascii="Arial Narrow" w:hAnsi="Arial Narrow"/>
        </w:rPr>
        <w:br/>
      </w:r>
      <w:r w:rsidRPr="005B414C">
        <w:rPr>
          <w:rFonts w:ascii="Arial Narrow" w:hAnsi="Arial Narrow"/>
        </w:rPr>
        <w:t xml:space="preserve">s implementáciou </w:t>
      </w:r>
      <w:r w:rsidR="00C64923">
        <w:rPr>
          <w:rFonts w:ascii="Arial Narrow" w:hAnsi="Arial Narrow"/>
        </w:rPr>
        <w:t>Projektu</w:t>
      </w:r>
      <w:r w:rsidRPr="005B414C">
        <w:rPr>
          <w:rFonts w:ascii="Arial Narrow" w:hAnsi="Arial Narrow"/>
        </w:rPr>
        <w:t xml:space="preserve"> a plnením podmienok vyplývajúcich zo </w:t>
      </w:r>
      <w:r w:rsidR="00542C08">
        <w:rPr>
          <w:rFonts w:ascii="Arial Narrow" w:hAnsi="Arial Narrow"/>
        </w:rPr>
        <w:t>Zmluvy</w:t>
      </w:r>
      <w:r w:rsidRPr="005B414C">
        <w:rPr>
          <w:rFonts w:ascii="Arial Narrow" w:hAnsi="Arial Narrow"/>
        </w:rPr>
        <w:t xml:space="preserve"> (napr. účtovníctvo </w:t>
      </w:r>
      <w:r w:rsidR="00A103B8">
        <w:rPr>
          <w:rFonts w:ascii="Arial Narrow" w:hAnsi="Arial Narrow"/>
        </w:rPr>
        <w:t>P</w:t>
      </w:r>
      <w:r w:rsidRPr="005B414C">
        <w:rPr>
          <w:rFonts w:ascii="Arial Narrow" w:hAnsi="Arial Narrow"/>
        </w:rPr>
        <w:t xml:space="preserve">ríjemcu, archivácia dokumentácie), v závislosti od predmetu kontroly. Cieľom </w:t>
      </w:r>
      <w:proofErr w:type="spellStart"/>
      <w:r w:rsidRPr="005B414C">
        <w:rPr>
          <w:rFonts w:ascii="Arial Narrow" w:hAnsi="Arial Narrow"/>
        </w:rPr>
        <w:t>FKnM</w:t>
      </w:r>
      <w:proofErr w:type="spellEnd"/>
      <w:r w:rsidRPr="005B414C">
        <w:rPr>
          <w:rFonts w:ascii="Arial Narrow" w:hAnsi="Arial Narrow"/>
        </w:rPr>
        <w:t xml:space="preserve"> môže byť aj reálne overenie skutočností, ktoré boli </w:t>
      </w:r>
      <w:r w:rsidR="00A103B8">
        <w:rPr>
          <w:rFonts w:ascii="Arial Narrow" w:hAnsi="Arial Narrow"/>
        </w:rPr>
        <w:t>P</w:t>
      </w:r>
      <w:r w:rsidRPr="005B414C">
        <w:rPr>
          <w:rFonts w:ascii="Arial Narrow" w:hAnsi="Arial Narrow"/>
        </w:rPr>
        <w:t>ríjemcom deklarované v rámci iných kontrol.</w:t>
      </w:r>
    </w:p>
    <w:p w14:paraId="0BE49C53" w14:textId="77777777" w:rsidR="00E576CF" w:rsidRPr="005B414C" w:rsidRDefault="00E576CF" w:rsidP="00E576CF">
      <w:pPr>
        <w:pStyle w:val="Default"/>
        <w:jc w:val="both"/>
        <w:rPr>
          <w:rFonts w:ascii="Arial Narrow" w:hAnsi="Arial Narrow"/>
        </w:rPr>
      </w:pPr>
    </w:p>
    <w:p w14:paraId="198C0BD1" w14:textId="7CF0798A" w:rsidR="00E576CF" w:rsidRPr="005B414C" w:rsidRDefault="00E576CF" w:rsidP="0019625B">
      <w:pPr>
        <w:pStyle w:val="Default"/>
        <w:jc w:val="both"/>
        <w:rPr>
          <w:rFonts w:ascii="Arial Narrow" w:hAnsi="Arial Narrow"/>
          <w:color w:val="auto"/>
        </w:rPr>
      </w:pPr>
      <w:r w:rsidRPr="005B414C">
        <w:rPr>
          <w:rFonts w:ascii="Arial Narrow" w:hAnsi="Arial Narrow"/>
          <w:b/>
          <w:bCs/>
          <w:u w:val="single"/>
        </w:rPr>
        <w:t xml:space="preserve">Predmetom </w:t>
      </w:r>
      <w:proofErr w:type="spellStart"/>
      <w:r w:rsidRPr="005B414C">
        <w:rPr>
          <w:rFonts w:ascii="Arial Narrow" w:hAnsi="Arial Narrow"/>
          <w:b/>
          <w:bCs/>
        </w:rPr>
        <w:t>FKnM</w:t>
      </w:r>
      <w:proofErr w:type="spellEnd"/>
      <w:r w:rsidRPr="005B414C">
        <w:rPr>
          <w:rFonts w:ascii="Arial Narrow" w:hAnsi="Arial Narrow"/>
          <w:b/>
          <w:bCs/>
        </w:rPr>
        <w:t xml:space="preserve"> </w:t>
      </w:r>
      <w:r w:rsidRPr="005B414C">
        <w:rPr>
          <w:rFonts w:ascii="Arial Narrow" w:hAnsi="Arial Narrow"/>
        </w:rPr>
        <w:t xml:space="preserve">môžu byť všetky skutočnosti súvisiace s implementáciou </w:t>
      </w:r>
      <w:r w:rsidR="00C64923">
        <w:rPr>
          <w:rFonts w:ascii="Arial Narrow" w:hAnsi="Arial Narrow"/>
        </w:rPr>
        <w:t>Projektu</w:t>
      </w:r>
      <w:r w:rsidRPr="005B414C">
        <w:rPr>
          <w:rFonts w:ascii="Arial Narrow" w:hAnsi="Arial Narrow"/>
        </w:rPr>
        <w:t xml:space="preserve"> a plnením podmienok vyplývajúcich zo  </w:t>
      </w:r>
      <w:r w:rsidR="00542C08">
        <w:rPr>
          <w:rFonts w:ascii="Arial Narrow" w:hAnsi="Arial Narrow"/>
        </w:rPr>
        <w:t>Zmluvy</w:t>
      </w:r>
      <w:r w:rsidR="00200ECD">
        <w:rPr>
          <w:rFonts w:ascii="Arial Narrow" w:hAnsi="Arial Narrow"/>
        </w:rPr>
        <w:t>.</w:t>
      </w:r>
    </w:p>
    <w:p w14:paraId="3AC681E2" w14:textId="77777777" w:rsidR="00E576CF" w:rsidRPr="005B414C" w:rsidRDefault="00E576CF" w:rsidP="00E576CF">
      <w:pPr>
        <w:pStyle w:val="Default"/>
        <w:jc w:val="both"/>
        <w:rPr>
          <w:rFonts w:ascii="Arial Narrow" w:hAnsi="Arial Narrow"/>
        </w:rPr>
      </w:pPr>
    </w:p>
    <w:p w14:paraId="6C719679" w14:textId="3052DBF8" w:rsidR="00E576CF" w:rsidRPr="005B414C" w:rsidRDefault="00505274" w:rsidP="00E576CF">
      <w:pPr>
        <w:pStyle w:val="Default"/>
        <w:jc w:val="both"/>
        <w:rPr>
          <w:rFonts w:ascii="Arial Narrow" w:hAnsi="Arial Narrow"/>
        </w:rPr>
      </w:pPr>
      <w:r>
        <w:rPr>
          <w:rFonts w:ascii="Arial Narrow" w:hAnsi="Arial Narrow"/>
        </w:rPr>
        <w:t>Fond</w:t>
      </w:r>
      <w:r w:rsidR="002638B6">
        <w:rPr>
          <w:rFonts w:ascii="Arial Narrow" w:hAnsi="Arial Narrow"/>
        </w:rPr>
        <w:t xml:space="preserve"> </w:t>
      </w:r>
      <w:r w:rsidR="00E576CF" w:rsidRPr="005B414C">
        <w:rPr>
          <w:rFonts w:ascii="Arial Narrow" w:hAnsi="Arial Narrow"/>
        </w:rPr>
        <w:t xml:space="preserve">oznamuje termín a cieľ začatia fyzického výkonu </w:t>
      </w:r>
      <w:proofErr w:type="spellStart"/>
      <w:r w:rsidR="007C1971">
        <w:rPr>
          <w:rFonts w:ascii="Arial Narrow" w:hAnsi="Arial Narrow"/>
        </w:rPr>
        <w:t>FKnM</w:t>
      </w:r>
      <w:proofErr w:type="spellEnd"/>
      <w:r w:rsidR="00E576CF" w:rsidRPr="005B414C">
        <w:rPr>
          <w:rFonts w:ascii="Arial Narrow" w:hAnsi="Arial Narrow"/>
        </w:rPr>
        <w:t xml:space="preserve"> </w:t>
      </w:r>
      <w:r w:rsidR="00E576CF" w:rsidRPr="005B414C">
        <w:rPr>
          <w:rFonts w:ascii="Arial Narrow" w:hAnsi="Arial Narrow"/>
          <w:b/>
        </w:rPr>
        <w:t>vopred, najneskôr pri vstupe do objektu,</w:t>
      </w:r>
      <w:r w:rsidR="00E576CF" w:rsidRPr="005B414C">
        <w:rPr>
          <w:rFonts w:ascii="Arial Narrow" w:hAnsi="Arial Narrow"/>
        </w:rPr>
        <w:t xml:space="preserve"> zariadenia, prevádzky, dopravného prostriedku, na pozemok </w:t>
      </w:r>
      <w:r w:rsidR="00A103B8">
        <w:rPr>
          <w:rFonts w:ascii="Arial Narrow" w:hAnsi="Arial Narrow"/>
        </w:rPr>
        <w:t>P</w:t>
      </w:r>
      <w:r w:rsidR="00C75481">
        <w:rPr>
          <w:rFonts w:ascii="Arial Narrow" w:hAnsi="Arial Narrow"/>
        </w:rPr>
        <w:t>ríjemcu</w:t>
      </w:r>
      <w:r w:rsidR="007C1971">
        <w:rPr>
          <w:rFonts w:ascii="Arial Narrow" w:hAnsi="Arial Narrow"/>
        </w:rPr>
        <w:t xml:space="preserve"> </w:t>
      </w:r>
      <w:r w:rsidR="00E576CF" w:rsidRPr="005B414C">
        <w:rPr>
          <w:rFonts w:ascii="Arial Narrow" w:hAnsi="Arial Narrow"/>
        </w:rPr>
        <w:t xml:space="preserve">alebo tretej osoby, do obydlia, ak sa používa aj na podnikanie alebo na vykonávanie inej hospodárskej činnosti. </w:t>
      </w:r>
    </w:p>
    <w:p w14:paraId="56A72B64" w14:textId="77777777" w:rsidR="00FD7E61" w:rsidRPr="005B414C" w:rsidRDefault="00FD7E61" w:rsidP="00E576CF">
      <w:pPr>
        <w:rPr>
          <w:rFonts w:ascii="Arial Narrow" w:hAnsi="Arial Narrow"/>
          <w:sz w:val="23"/>
          <w:szCs w:val="23"/>
        </w:rPr>
      </w:pPr>
    </w:p>
    <w:p w14:paraId="55A9A8F5" w14:textId="77777777" w:rsidR="00E576CF" w:rsidRPr="005B414C"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122" w:name="_Toc97817080"/>
      <w:bookmarkStart w:id="123" w:name="_Toc214868021"/>
      <w:r w:rsidRPr="005B414C">
        <w:rPr>
          <w:rFonts w:ascii="Arial Narrow" w:hAnsi="Arial Narrow"/>
          <w:color w:val="FFFFFF"/>
        </w:rPr>
        <w:t>Overovanie splnenia PPP</w:t>
      </w:r>
      <w:bookmarkEnd w:id="122"/>
      <w:bookmarkEnd w:id="123"/>
    </w:p>
    <w:p w14:paraId="68C3A2BB" w14:textId="687FEAAF" w:rsidR="00E576CF" w:rsidRPr="005B414C" w:rsidRDefault="00505274" w:rsidP="00E576CF">
      <w:pPr>
        <w:rPr>
          <w:rFonts w:ascii="Arial Narrow" w:hAnsi="Arial Narrow"/>
        </w:rPr>
      </w:pPr>
      <w:r>
        <w:rPr>
          <w:rFonts w:ascii="Arial Narrow" w:hAnsi="Arial Narrow"/>
        </w:rPr>
        <w:t>Fond</w:t>
      </w:r>
      <w:r w:rsidR="00FA76B0">
        <w:rPr>
          <w:rFonts w:ascii="Arial Narrow" w:hAnsi="Arial Narrow"/>
        </w:rPr>
        <w:t xml:space="preserve"> </w:t>
      </w:r>
      <w:r w:rsidR="00E576CF" w:rsidRPr="005B414C">
        <w:rPr>
          <w:rFonts w:ascii="Arial Narrow" w:hAnsi="Arial Narrow"/>
        </w:rPr>
        <w:t xml:space="preserve">počas celého obdobia implementácie </w:t>
      </w:r>
      <w:r w:rsidR="00C64923">
        <w:rPr>
          <w:rFonts w:ascii="Arial Narrow" w:hAnsi="Arial Narrow"/>
        </w:rPr>
        <w:t>Projektu</w:t>
      </w:r>
      <w:r w:rsidR="00E576CF" w:rsidRPr="005B414C">
        <w:rPr>
          <w:rFonts w:ascii="Arial Narrow" w:hAnsi="Arial Narrow"/>
        </w:rPr>
        <w:t xml:space="preserve"> a počas </w:t>
      </w:r>
      <w:r w:rsidR="00EC647E">
        <w:rPr>
          <w:rFonts w:ascii="Arial Narrow" w:hAnsi="Arial Narrow"/>
        </w:rPr>
        <w:t>D</w:t>
      </w:r>
      <w:r w:rsidR="00E576CF" w:rsidRPr="005B414C">
        <w:rPr>
          <w:rFonts w:ascii="Arial Narrow" w:hAnsi="Arial Narrow"/>
        </w:rPr>
        <w:t xml:space="preserve">oby udržateľnosti môže overovať všetky podmienky poskytnutia pomoci v zmysle Výzvy, na základe ktorých bola posudzovaná a schválená </w:t>
      </w:r>
      <w:proofErr w:type="spellStart"/>
      <w:r w:rsidR="00E576CF" w:rsidRPr="005B414C">
        <w:rPr>
          <w:rFonts w:ascii="Arial Narrow" w:hAnsi="Arial Narrow"/>
        </w:rPr>
        <w:t>ŽoPD</w:t>
      </w:r>
      <w:proofErr w:type="spellEnd"/>
      <w:r w:rsidR="00E576CF" w:rsidRPr="005B414C">
        <w:rPr>
          <w:rFonts w:ascii="Arial Narrow" w:hAnsi="Arial Narrow"/>
        </w:rPr>
        <w:t>.</w:t>
      </w:r>
    </w:p>
    <w:p w14:paraId="3446D712" w14:textId="77777777" w:rsidR="00E576CF" w:rsidRPr="005B414C" w:rsidRDefault="00E576CF" w:rsidP="003E2F18">
      <w:pPr>
        <w:pStyle w:val="Nadpis2"/>
        <w:numPr>
          <w:ilvl w:val="1"/>
          <w:numId w:val="23"/>
        </w:numPr>
        <w:shd w:val="clear" w:color="auto" w:fill="0070C0"/>
        <w:ind w:left="567" w:hanging="567"/>
        <w:rPr>
          <w:rFonts w:ascii="Arial Narrow" w:hAnsi="Arial Narrow"/>
          <w:i w:val="0"/>
          <w:color w:val="FFFFFF" w:themeColor="background1"/>
        </w:rPr>
      </w:pPr>
      <w:bookmarkStart w:id="124" w:name="_Toc97817083"/>
      <w:bookmarkStart w:id="125" w:name="_Toc214868022"/>
      <w:r w:rsidRPr="005B414C">
        <w:rPr>
          <w:rFonts w:ascii="Arial Narrow" w:hAnsi="Arial Narrow"/>
          <w:i w:val="0"/>
          <w:color w:val="FFFFFF" w:themeColor="background1"/>
        </w:rPr>
        <w:t>Sankčný mechanizmus</w:t>
      </w:r>
      <w:bookmarkStart w:id="126" w:name="_4.7.1_Sankčný_mechanizmus"/>
      <w:bookmarkStart w:id="127" w:name="_Toc412549463"/>
      <w:bookmarkEnd w:id="124"/>
      <w:bookmarkEnd w:id="125"/>
      <w:bookmarkEnd w:id="126"/>
    </w:p>
    <w:p w14:paraId="1CB5A00A" w14:textId="77777777" w:rsidR="00E576CF" w:rsidRPr="005B414C" w:rsidRDefault="00E576CF" w:rsidP="00E576CF">
      <w:pPr>
        <w:tabs>
          <w:tab w:val="num" w:pos="540"/>
          <w:tab w:val="num" w:pos="1440"/>
        </w:tabs>
        <w:rPr>
          <w:rFonts w:ascii="Arial Narrow" w:hAnsi="Arial Narrow"/>
          <w:lang w:eastAsia="en-GB"/>
        </w:rPr>
      </w:pPr>
      <w:bookmarkStart w:id="128" w:name="_4.7.1_Sankčný_mechanizmus_1"/>
      <w:bookmarkEnd w:id="128"/>
    </w:p>
    <w:p w14:paraId="7EC95295" w14:textId="700C0B8E" w:rsidR="00E576CF" w:rsidRPr="005B414C" w:rsidRDefault="00E576CF" w:rsidP="003E2F18">
      <w:pPr>
        <w:pStyle w:val="Nadpis3"/>
        <w:numPr>
          <w:ilvl w:val="2"/>
          <w:numId w:val="23"/>
        </w:numPr>
        <w:shd w:val="clear" w:color="auto" w:fill="2F5496" w:themeFill="accent1" w:themeFillShade="BF"/>
        <w:spacing w:before="120" w:after="120"/>
        <w:ind w:left="709"/>
        <w:rPr>
          <w:rFonts w:ascii="Arial Narrow" w:hAnsi="Arial Narrow"/>
          <w:color w:val="FFFFFF"/>
        </w:rPr>
      </w:pPr>
      <w:bookmarkStart w:id="129" w:name="_Sankčný_mechanizmus_pri"/>
      <w:bookmarkStart w:id="130" w:name="_Toc97817085"/>
      <w:bookmarkStart w:id="131" w:name="_Toc214868023"/>
      <w:bookmarkEnd w:id="129"/>
      <w:r w:rsidRPr="005B414C">
        <w:rPr>
          <w:rFonts w:ascii="Arial Narrow" w:hAnsi="Arial Narrow"/>
          <w:color w:val="FFFFFF"/>
        </w:rPr>
        <w:t xml:space="preserve">Sankčný mechanizmus pri nenapĺňaní </w:t>
      </w:r>
      <w:r w:rsidR="00EA6384">
        <w:rPr>
          <w:rFonts w:ascii="Arial Narrow" w:hAnsi="Arial Narrow"/>
          <w:color w:val="FFFFFF"/>
        </w:rPr>
        <w:t>M</w:t>
      </w:r>
      <w:r w:rsidRPr="005B414C">
        <w:rPr>
          <w:rFonts w:ascii="Arial Narrow" w:hAnsi="Arial Narrow"/>
          <w:color w:val="FFFFFF"/>
        </w:rPr>
        <w:t>erateľných ukazovateľov</w:t>
      </w:r>
      <w:bookmarkEnd w:id="130"/>
      <w:bookmarkEnd w:id="131"/>
      <w:r w:rsidRPr="005B414C">
        <w:rPr>
          <w:rFonts w:ascii="Arial Narrow" w:hAnsi="Arial Narrow"/>
          <w:color w:val="FFFFFF"/>
        </w:rPr>
        <w:t xml:space="preserve"> </w:t>
      </w:r>
    </w:p>
    <w:p w14:paraId="0C720BC1" w14:textId="77777777" w:rsidR="00E576CF" w:rsidRPr="005B414C" w:rsidRDefault="00E576CF" w:rsidP="00E576CF">
      <w:pPr>
        <w:rPr>
          <w:rFonts w:ascii="Arial Narrow" w:hAnsi="Arial Narrow"/>
        </w:rPr>
      </w:pPr>
    </w:p>
    <w:bookmarkEnd w:id="127"/>
    <w:p w14:paraId="502E96F4" w14:textId="2670AED3" w:rsidR="00A43F3A" w:rsidRDefault="00E576CF" w:rsidP="00E576CF">
      <w:pPr>
        <w:rPr>
          <w:rFonts w:ascii="Arial Narrow" w:hAnsi="Arial Narrow"/>
        </w:rPr>
      </w:pPr>
      <w:r w:rsidRPr="005B414C">
        <w:rPr>
          <w:rFonts w:ascii="Arial Narrow" w:hAnsi="Arial Narrow"/>
        </w:rPr>
        <w:t xml:space="preserve">Monitorovanie </w:t>
      </w:r>
      <w:r w:rsidR="00C64923">
        <w:rPr>
          <w:rFonts w:ascii="Arial Narrow" w:hAnsi="Arial Narrow"/>
        </w:rPr>
        <w:t>Projektu</w:t>
      </w:r>
      <w:r w:rsidRPr="005B414C">
        <w:rPr>
          <w:rFonts w:ascii="Arial Narrow" w:hAnsi="Arial Narrow"/>
        </w:rPr>
        <w:t xml:space="preserve"> v </w:t>
      </w:r>
      <w:r w:rsidR="00573841">
        <w:rPr>
          <w:rFonts w:ascii="Arial Narrow" w:hAnsi="Arial Narrow"/>
        </w:rPr>
        <w:t>MS</w:t>
      </w:r>
      <w:r w:rsidRPr="005B414C">
        <w:rPr>
          <w:rFonts w:ascii="Arial Narrow" w:hAnsi="Arial Narrow"/>
        </w:rPr>
        <w:t xml:space="preserve"> bude realizované aj na základe hodnotenia dosahovania Merateľných ukazovateľov</w:t>
      </w:r>
      <w:r w:rsidR="0078153D">
        <w:rPr>
          <w:rFonts w:ascii="Arial Narrow" w:hAnsi="Arial Narrow"/>
        </w:rPr>
        <w:t>.</w:t>
      </w:r>
      <w:r w:rsidR="00573841">
        <w:rPr>
          <w:rFonts w:ascii="Arial Narrow" w:hAnsi="Arial Narrow"/>
        </w:rPr>
        <w:t xml:space="preserve"> </w:t>
      </w:r>
      <w:r w:rsidR="00F473C7">
        <w:rPr>
          <w:rFonts w:ascii="Arial Narrow" w:hAnsi="Arial Narrow"/>
        </w:rPr>
        <w:t>P</w:t>
      </w:r>
      <w:r w:rsidR="009A2DEE">
        <w:rPr>
          <w:rFonts w:ascii="Arial Narrow" w:hAnsi="Arial Narrow"/>
        </w:rPr>
        <w:t>o</w:t>
      </w:r>
      <w:r w:rsidR="007F1623">
        <w:rPr>
          <w:rFonts w:ascii="Arial Narrow" w:hAnsi="Arial Narrow"/>
        </w:rPr>
        <w:t xml:space="preserve"> Finančnom </w:t>
      </w:r>
      <w:r w:rsidR="00AB514D">
        <w:rPr>
          <w:rFonts w:ascii="Arial Narrow" w:hAnsi="Arial Narrow"/>
        </w:rPr>
        <w:t>U</w:t>
      </w:r>
      <w:r w:rsidR="007F1623">
        <w:rPr>
          <w:rFonts w:ascii="Arial Narrow" w:hAnsi="Arial Narrow"/>
        </w:rPr>
        <w:t xml:space="preserve">končení </w:t>
      </w:r>
      <w:r w:rsidR="00C64923">
        <w:rPr>
          <w:rFonts w:ascii="Arial Narrow" w:hAnsi="Arial Narrow"/>
        </w:rPr>
        <w:t>Projektu</w:t>
      </w:r>
      <w:r w:rsidRPr="005B414C">
        <w:rPr>
          <w:rFonts w:ascii="Arial Narrow" w:hAnsi="Arial Narrow"/>
        </w:rPr>
        <w:t xml:space="preserve">  bude na základe Záverečnej </w:t>
      </w:r>
      <w:r w:rsidR="00F84B16" w:rsidRPr="00B05057">
        <w:rPr>
          <w:rFonts w:ascii="Arial Narrow" w:hAnsi="Arial Narrow"/>
        </w:rPr>
        <w:t>MS</w:t>
      </w:r>
      <w:r w:rsidR="0083782D" w:rsidRPr="00B05057">
        <w:rPr>
          <w:rFonts w:ascii="Arial Narrow" w:hAnsi="Arial Narrow"/>
        </w:rPr>
        <w:t xml:space="preserve"> a prvej Následnej MS</w:t>
      </w:r>
      <w:r w:rsidRPr="00B05057">
        <w:rPr>
          <w:rFonts w:ascii="Arial Narrow" w:hAnsi="Arial Narrow"/>
        </w:rPr>
        <w:t xml:space="preserve"> </w:t>
      </w:r>
      <w:r w:rsidR="0047587B" w:rsidRPr="00B05057">
        <w:rPr>
          <w:rFonts w:ascii="Arial Narrow" w:hAnsi="Arial Narrow"/>
        </w:rPr>
        <w:t>vyhodnotená</w:t>
      </w:r>
      <w:r w:rsidR="00B05057">
        <w:rPr>
          <w:rFonts w:ascii="Arial Narrow" w:hAnsi="Arial Narrow"/>
        </w:rPr>
        <w:t xml:space="preserve"> </w:t>
      </w:r>
      <w:r w:rsidRPr="00B05057">
        <w:rPr>
          <w:rFonts w:ascii="Arial Narrow" w:hAnsi="Arial Narrow"/>
        </w:rPr>
        <w:t xml:space="preserve">miera dosiahnutia </w:t>
      </w:r>
      <w:r w:rsidR="00F57A63" w:rsidRPr="00B05057">
        <w:rPr>
          <w:rFonts w:ascii="Arial Narrow" w:hAnsi="Arial Narrow"/>
        </w:rPr>
        <w:t>cieľových</w:t>
      </w:r>
      <w:r w:rsidR="00F57A63" w:rsidRPr="00B05057">
        <w:rPr>
          <w:rFonts w:ascii="Arial Narrow" w:hAnsi="Arial Narrow"/>
          <w:color w:val="EE0000"/>
        </w:rPr>
        <w:t xml:space="preserve"> </w:t>
      </w:r>
      <w:r w:rsidRPr="00B05057">
        <w:rPr>
          <w:rFonts w:ascii="Arial Narrow" w:hAnsi="Arial Narrow"/>
        </w:rPr>
        <w:t xml:space="preserve">hodnôt </w:t>
      </w:r>
      <w:r w:rsidR="00126419" w:rsidRPr="00B05057">
        <w:rPr>
          <w:rFonts w:ascii="Arial Narrow" w:hAnsi="Arial Narrow"/>
        </w:rPr>
        <w:t xml:space="preserve">všetkých </w:t>
      </w:r>
      <w:r w:rsidRPr="005B414C">
        <w:rPr>
          <w:rFonts w:ascii="Arial Narrow" w:hAnsi="Arial Narrow"/>
        </w:rPr>
        <w:t>Merateľných ukazovateľov</w:t>
      </w:r>
      <w:r w:rsidR="00126419">
        <w:rPr>
          <w:rFonts w:ascii="Arial Narrow" w:hAnsi="Arial Narrow"/>
        </w:rPr>
        <w:t xml:space="preserve"> Projektu</w:t>
      </w:r>
      <w:r w:rsidR="00A8141E">
        <w:rPr>
          <w:rFonts w:ascii="Arial Narrow" w:hAnsi="Arial Narrow"/>
        </w:rPr>
        <w:t>.</w:t>
      </w:r>
    </w:p>
    <w:p w14:paraId="0D45361B" w14:textId="3DCF7220" w:rsidR="0078153D" w:rsidRDefault="0078153D" w:rsidP="00B63C17">
      <w:pPr>
        <w:tabs>
          <w:tab w:val="num" w:pos="540"/>
          <w:tab w:val="num" w:pos="1440"/>
        </w:tabs>
        <w:spacing w:before="120" w:after="120"/>
        <w:rPr>
          <w:rFonts w:ascii="Arial Narrow" w:hAnsi="Arial Narrow"/>
          <w:lang w:eastAsia="en-GB"/>
        </w:rPr>
      </w:pPr>
      <w:r>
        <w:rPr>
          <w:rFonts w:ascii="Arial Narrow" w:hAnsi="Arial Narrow"/>
          <w:lang w:eastAsia="en-GB"/>
        </w:rPr>
        <w:t xml:space="preserve">Výsledná </w:t>
      </w:r>
      <w:r w:rsidR="00B63C17">
        <w:rPr>
          <w:rFonts w:ascii="Arial Narrow" w:hAnsi="Arial Narrow"/>
          <w:lang w:eastAsia="en-GB"/>
        </w:rPr>
        <w:t>miera</w:t>
      </w:r>
      <w:r>
        <w:rPr>
          <w:rFonts w:ascii="Arial Narrow" w:hAnsi="Arial Narrow"/>
          <w:lang w:eastAsia="en-GB"/>
        </w:rPr>
        <w:t xml:space="preserve"> naplnenia</w:t>
      </w:r>
      <w:r w:rsidRPr="00B05057">
        <w:rPr>
          <w:rFonts w:ascii="Arial Narrow" w:hAnsi="Arial Narrow"/>
          <w:lang w:eastAsia="en-GB"/>
        </w:rPr>
        <w:t xml:space="preserve"> všetkých Merateľných ukazovateľov Projektu sa vypočíta </w:t>
      </w:r>
      <w:r>
        <w:rPr>
          <w:rFonts w:ascii="Arial Narrow" w:hAnsi="Arial Narrow"/>
          <w:lang w:eastAsia="en-GB"/>
        </w:rPr>
        <w:t xml:space="preserve">ako </w:t>
      </w:r>
      <w:r w:rsidR="00B63C17">
        <w:rPr>
          <w:rFonts w:ascii="Arial Narrow" w:hAnsi="Arial Narrow"/>
          <w:lang w:eastAsia="en-GB"/>
        </w:rPr>
        <w:t xml:space="preserve">aritmetický </w:t>
      </w:r>
      <w:r>
        <w:rPr>
          <w:rFonts w:ascii="Arial Narrow" w:hAnsi="Arial Narrow"/>
          <w:lang w:eastAsia="en-GB"/>
        </w:rPr>
        <w:t>priemer</w:t>
      </w:r>
      <w:r w:rsidRPr="00B05057">
        <w:rPr>
          <w:rFonts w:ascii="Arial Narrow" w:hAnsi="Arial Narrow"/>
          <w:lang w:eastAsia="en-GB"/>
        </w:rPr>
        <w:t xml:space="preserve"> </w:t>
      </w:r>
      <w:r w:rsidR="00B63C17">
        <w:rPr>
          <w:rFonts w:ascii="Arial Narrow" w:hAnsi="Arial Narrow"/>
          <w:lang w:eastAsia="en-GB"/>
        </w:rPr>
        <w:t>hodnôt</w:t>
      </w:r>
      <w:r w:rsidRPr="00B05057">
        <w:rPr>
          <w:rFonts w:ascii="Arial Narrow" w:hAnsi="Arial Narrow"/>
          <w:lang w:eastAsia="en-GB"/>
        </w:rPr>
        <w:t xml:space="preserve"> </w:t>
      </w:r>
      <w:r w:rsidR="00B63C17">
        <w:rPr>
          <w:rFonts w:ascii="Arial Narrow" w:hAnsi="Arial Narrow"/>
          <w:lang w:eastAsia="en-GB"/>
        </w:rPr>
        <w:t>naplnenia jednotlivých</w:t>
      </w:r>
      <w:r w:rsidRPr="00B05057">
        <w:rPr>
          <w:rFonts w:ascii="Arial Narrow" w:hAnsi="Arial Narrow"/>
          <w:lang w:eastAsia="en-GB"/>
        </w:rPr>
        <w:t xml:space="preserve"> Merateľných ukazovateľov</w:t>
      </w:r>
      <w:r w:rsidR="00B63C17">
        <w:rPr>
          <w:rFonts w:ascii="Arial Narrow" w:hAnsi="Arial Narrow"/>
          <w:lang w:eastAsia="en-GB"/>
        </w:rPr>
        <w:t xml:space="preserve"> Projektu</w:t>
      </w:r>
      <w:r w:rsidRPr="00B05057">
        <w:rPr>
          <w:rFonts w:ascii="Arial Narrow" w:hAnsi="Arial Narrow"/>
          <w:lang w:eastAsia="en-GB"/>
        </w:rPr>
        <w:t xml:space="preserve"> (</w:t>
      </w:r>
      <w:r w:rsidR="00B63C17">
        <w:rPr>
          <w:rFonts w:ascii="Arial Narrow" w:hAnsi="Arial Narrow"/>
          <w:lang w:eastAsia="en-GB"/>
        </w:rPr>
        <w:t>každý Merateľný ukazovateľ sa započíta jeden krát</w:t>
      </w:r>
      <w:r w:rsidRPr="00B05057">
        <w:rPr>
          <w:rFonts w:ascii="Arial Narrow" w:hAnsi="Arial Narrow"/>
          <w:lang w:eastAsia="en-GB"/>
        </w:rPr>
        <w:t>).</w:t>
      </w:r>
    </w:p>
    <w:p w14:paraId="2EEA0779" w14:textId="431DD03A" w:rsidR="006A3B42" w:rsidRPr="008916D8" w:rsidRDefault="006A3B42" w:rsidP="00B63C17">
      <w:pPr>
        <w:tabs>
          <w:tab w:val="num" w:pos="540"/>
          <w:tab w:val="num" w:pos="1440"/>
        </w:tabs>
        <w:spacing w:before="120" w:after="120"/>
        <w:rPr>
          <w:rFonts w:ascii="Arial Narrow" w:hAnsi="Arial Narrow"/>
          <w:b/>
          <w:bCs/>
          <w:lang w:eastAsia="en-GB"/>
        </w:rPr>
      </w:pPr>
      <w:r>
        <w:rPr>
          <w:rFonts w:ascii="Arial Narrow" w:hAnsi="Arial Narrow"/>
          <w:b/>
          <w:bCs/>
          <w:lang w:eastAsia="en-GB"/>
        </w:rPr>
        <w:t xml:space="preserve">Tabuľka pre výpočet </w:t>
      </w:r>
      <w:r w:rsidR="00750469">
        <w:rPr>
          <w:rFonts w:ascii="Arial Narrow" w:hAnsi="Arial Narrow"/>
          <w:b/>
          <w:bCs/>
          <w:lang w:eastAsia="en-GB"/>
        </w:rPr>
        <w:t xml:space="preserve">výslednej miery </w:t>
      </w:r>
      <w:r w:rsidR="00AF6D62">
        <w:rPr>
          <w:rFonts w:ascii="Arial Narrow" w:hAnsi="Arial Narrow"/>
          <w:b/>
          <w:bCs/>
          <w:lang w:eastAsia="en-GB"/>
        </w:rPr>
        <w:t>na</w:t>
      </w:r>
      <w:r w:rsidR="00750469">
        <w:rPr>
          <w:rFonts w:ascii="Arial Narrow" w:hAnsi="Arial Narrow"/>
          <w:b/>
          <w:bCs/>
          <w:lang w:eastAsia="en-GB"/>
        </w:rPr>
        <w:t>plnenia Merateľných ukazovateľov Projektu</w:t>
      </w:r>
    </w:p>
    <w:tbl>
      <w:tblPr>
        <w:tblW w:w="90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2"/>
        <w:gridCol w:w="3969"/>
        <w:gridCol w:w="3535"/>
      </w:tblGrid>
      <w:tr w:rsidR="00906C12" w:rsidRPr="00965A1B" w14:paraId="1FCEAC92" w14:textId="77777777" w:rsidTr="00027FDC">
        <w:trPr>
          <w:trHeight w:val="300"/>
        </w:trPr>
        <w:tc>
          <w:tcPr>
            <w:tcW w:w="1552" w:type="dxa"/>
            <w:vMerge w:val="restart"/>
            <w:tcBorders>
              <w:top w:val="single" w:sz="6" w:space="0" w:color="auto"/>
              <w:left w:val="single" w:sz="6" w:space="0" w:color="auto"/>
              <w:bottom w:val="single" w:sz="6" w:space="0" w:color="auto"/>
              <w:right w:val="single" w:sz="6" w:space="0" w:color="auto"/>
            </w:tcBorders>
            <w:shd w:val="clear" w:color="auto" w:fill="E1F2FA"/>
            <w:vAlign w:val="center"/>
            <w:hideMark/>
          </w:tcPr>
          <w:p w14:paraId="2A94BFED" w14:textId="77777777" w:rsidR="00B63C17" w:rsidRPr="00965A1B" w:rsidRDefault="00B63C17" w:rsidP="00A13589">
            <w:pPr>
              <w:jc w:val="center"/>
              <w:rPr>
                <w:rFonts w:ascii="Arial Narrow" w:hAnsi="Arial Narrow"/>
              </w:rPr>
            </w:pPr>
            <w:r w:rsidRPr="00965A1B">
              <w:rPr>
                <w:rFonts w:ascii="Arial Narrow" w:hAnsi="Arial Narrow"/>
                <w:b/>
                <w:bCs/>
                <w:u w:val="single"/>
              </w:rPr>
              <w:t>Príklad</w:t>
            </w:r>
          </w:p>
        </w:tc>
        <w:tc>
          <w:tcPr>
            <w:tcW w:w="3969" w:type="dxa"/>
            <w:tcBorders>
              <w:top w:val="single" w:sz="6" w:space="0" w:color="auto"/>
              <w:left w:val="single" w:sz="6" w:space="0" w:color="auto"/>
              <w:bottom w:val="single" w:sz="6" w:space="0" w:color="auto"/>
              <w:right w:val="single" w:sz="6" w:space="0" w:color="auto"/>
            </w:tcBorders>
            <w:shd w:val="clear" w:color="auto" w:fill="E1F2FA"/>
          </w:tcPr>
          <w:p w14:paraId="2793AFA1" w14:textId="375F65D6" w:rsidR="00B63C17" w:rsidRPr="00965A1B" w:rsidRDefault="00B63C17" w:rsidP="00A13589">
            <w:pPr>
              <w:jc w:val="center"/>
              <w:rPr>
                <w:rFonts w:ascii="Arial Narrow" w:hAnsi="Arial Narrow"/>
              </w:rPr>
            </w:pPr>
          </w:p>
        </w:tc>
        <w:tc>
          <w:tcPr>
            <w:tcW w:w="3535" w:type="dxa"/>
            <w:tcBorders>
              <w:top w:val="single" w:sz="6" w:space="0" w:color="auto"/>
              <w:left w:val="single" w:sz="6" w:space="0" w:color="auto"/>
              <w:bottom w:val="single" w:sz="6" w:space="0" w:color="auto"/>
              <w:right w:val="single" w:sz="6" w:space="0" w:color="auto"/>
            </w:tcBorders>
            <w:shd w:val="clear" w:color="auto" w:fill="E1F2FA"/>
            <w:vAlign w:val="center"/>
          </w:tcPr>
          <w:p w14:paraId="67C586BB" w14:textId="40D511A1" w:rsidR="00B63C17" w:rsidRPr="00965A1B" w:rsidRDefault="00B63C17" w:rsidP="00A13589">
            <w:pPr>
              <w:jc w:val="center"/>
              <w:rPr>
                <w:rFonts w:ascii="Arial Narrow" w:hAnsi="Arial Narrow"/>
              </w:rPr>
            </w:pPr>
          </w:p>
        </w:tc>
      </w:tr>
      <w:tr w:rsidR="00906C12" w:rsidRPr="00965A1B" w14:paraId="5E76E7BA" w14:textId="77777777" w:rsidTr="001908A4">
        <w:trPr>
          <w:trHeight w:val="300"/>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56BF2173" w14:textId="77777777" w:rsidR="00B63C17" w:rsidRPr="00965A1B" w:rsidRDefault="00B63C17" w:rsidP="00A13589">
            <w:pPr>
              <w:rPr>
                <w:rFonts w:ascii="Arial Narrow" w:hAnsi="Arial Narrow"/>
              </w:rPr>
            </w:pPr>
          </w:p>
        </w:tc>
        <w:tc>
          <w:tcPr>
            <w:tcW w:w="3969" w:type="dxa"/>
            <w:tcBorders>
              <w:top w:val="single" w:sz="6" w:space="0" w:color="auto"/>
              <w:left w:val="single" w:sz="6" w:space="0" w:color="auto"/>
              <w:bottom w:val="single" w:sz="6" w:space="0" w:color="auto"/>
              <w:right w:val="single" w:sz="6" w:space="0" w:color="auto"/>
            </w:tcBorders>
            <w:shd w:val="clear" w:color="auto" w:fill="E1F2FA"/>
            <w:hideMark/>
          </w:tcPr>
          <w:p w14:paraId="7D730C65" w14:textId="77777777" w:rsidR="00B63C17" w:rsidRPr="00965A1B" w:rsidRDefault="00B63C17" w:rsidP="00A13589">
            <w:pPr>
              <w:jc w:val="center"/>
              <w:rPr>
                <w:rFonts w:ascii="Arial Narrow" w:hAnsi="Arial Narrow"/>
              </w:rPr>
            </w:pPr>
            <w:r w:rsidRPr="00965A1B">
              <w:rPr>
                <w:rFonts w:ascii="Arial Narrow" w:hAnsi="Arial Narrow"/>
                <w:u w:val="single"/>
              </w:rPr>
              <w:t xml:space="preserve">Naplnenie Merateľného ukazovateľa </w:t>
            </w:r>
            <w:r>
              <w:rPr>
                <w:rFonts w:ascii="Arial Narrow" w:hAnsi="Arial Narrow"/>
                <w:u w:val="single"/>
              </w:rPr>
              <w:t>MU001</w:t>
            </w:r>
            <w:r w:rsidRPr="00965A1B">
              <w:rPr>
                <w:rFonts w:ascii="Arial Narrow" w:hAnsi="Arial Narrow"/>
                <w:u w:val="single"/>
              </w:rPr>
              <w:t xml:space="preserve"> v %</w:t>
            </w:r>
          </w:p>
        </w:tc>
        <w:tc>
          <w:tcPr>
            <w:tcW w:w="35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41AF73CE" w14:textId="77777777" w:rsidR="00B63C17" w:rsidRPr="00965A1B" w:rsidRDefault="00B63C17" w:rsidP="00A13589">
            <w:pPr>
              <w:jc w:val="center"/>
              <w:rPr>
                <w:rFonts w:ascii="Arial Narrow" w:hAnsi="Arial Narrow"/>
              </w:rPr>
            </w:pPr>
            <w:r w:rsidRPr="00965A1B">
              <w:rPr>
                <w:rFonts w:ascii="Arial Narrow" w:hAnsi="Arial Narrow"/>
              </w:rPr>
              <w:t>100</w:t>
            </w:r>
            <w:r w:rsidRPr="00965A1B">
              <w:rPr>
                <w:rFonts w:ascii="Arial Narrow" w:hAnsi="Arial Narrow"/>
                <w:u w:val="single"/>
              </w:rPr>
              <w:t xml:space="preserve"> %</w:t>
            </w:r>
          </w:p>
          <w:p w14:paraId="02FA7C15" w14:textId="77777777" w:rsidR="00B63C17" w:rsidRPr="00965A1B" w:rsidRDefault="00B63C17" w:rsidP="00A13589">
            <w:pPr>
              <w:jc w:val="center"/>
              <w:rPr>
                <w:rFonts w:ascii="Arial Narrow" w:hAnsi="Arial Narrow"/>
              </w:rPr>
            </w:pPr>
          </w:p>
        </w:tc>
      </w:tr>
      <w:tr w:rsidR="00906C12" w:rsidRPr="00965A1B" w14:paraId="0F8736FB" w14:textId="77777777" w:rsidTr="001908A4">
        <w:trPr>
          <w:trHeight w:val="300"/>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12A4A9F6" w14:textId="77777777" w:rsidR="00B63C17" w:rsidRPr="00965A1B" w:rsidRDefault="00B63C17" w:rsidP="00A13589">
            <w:pPr>
              <w:rPr>
                <w:rFonts w:ascii="Arial Narrow" w:hAnsi="Arial Narrow"/>
              </w:rPr>
            </w:pPr>
          </w:p>
        </w:tc>
        <w:tc>
          <w:tcPr>
            <w:tcW w:w="3969" w:type="dxa"/>
            <w:tcBorders>
              <w:top w:val="single" w:sz="6" w:space="0" w:color="auto"/>
              <w:left w:val="single" w:sz="6" w:space="0" w:color="auto"/>
              <w:bottom w:val="single" w:sz="6" w:space="0" w:color="auto"/>
              <w:right w:val="single" w:sz="6" w:space="0" w:color="auto"/>
            </w:tcBorders>
            <w:shd w:val="clear" w:color="auto" w:fill="E1F2FA"/>
            <w:hideMark/>
          </w:tcPr>
          <w:p w14:paraId="5218EF40" w14:textId="77777777" w:rsidR="00B63C17" w:rsidRPr="00965A1B" w:rsidRDefault="00B63C17" w:rsidP="00A13589">
            <w:pPr>
              <w:jc w:val="center"/>
              <w:rPr>
                <w:rFonts w:ascii="Arial Narrow" w:hAnsi="Arial Narrow"/>
              </w:rPr>
            </w:pPr>
            <w:r w:rsidRPr="00965A1B">
              <w:rPr>
                <w:rFonts w:ascii="Arial Narrow" w:hAnsi="Arial Narrow"/>
                <w:u w:val="single"/>
              </w:rPr>
              <w:t xml:space="preserve">Naplnenie Merateľného ukazovateľa </w:t>
            </w:r>
            <w:r>
              <w:rPr>
                <w:rFonts w:ascii="Arial Narrow" w:hAnsi="Arial Narrow"/>
                <w:u w:val="single"/>
              </w:rPr>
              <w:t>MU002</w:t>
            </w:r>
            <w:r w:rsidRPr="00965A1B">
              <w:rPr>
                <w:rFonts w:ascii="Arial Narrow" w:hAnsi="Arial Narrow"/>
                <w:u w:val="single"/>
              </w:rPr>
              <w:t xml:space="preserve"> v %</w:t>
            </w:r>
          </w:p>
        </w:tc>
        <w:tc>
          <w:tcPr>
            <w:tcW w:w="35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219F3C86" w14:textId="77777777" w:rsidR="00B63C17" w:rsidRPr="00965A1B" w:rsidRDefault="00B63C17" w:rsidP="00A13589">
            <w:pPr>
              <w:jc w:val="center"/>
              <w:rPr>
                <w:rFonts w:ascii="Arial Narrow" w:hAnsi="Arial Narrow"/>
              </w:rPr>
            </w:pPr>
            <w:r w:rsidRPr="00965A1B">
              <w:rPr>
                <w:rFonts w:ascii="Arial Narrow" w:hAnsi="Arial Narrow"/>
              </w:rPr>
              <w:t>52</w:t>
            </w:r>
            <w:r w:rsidRPr="00965A1B">
              <w:rPr>
                <w:rFonts w:ascii="Arial Narrow" w:hAnsi="Arial Narrow"/>
                <w:u w:val="single"/>
              </w:rPr>
              <w:t xml:space="preserve"> %</w:t>
            </w:r>
          </w:p>
          <w:p w14:paraId="74E1A516" w14:textId="77777777" w:rsidR="00B63C17" w:rsidRPr="00965A1B" w:rsidRDefault="00B63C17" w:rsidP="00A13589">
            <w:pPr>
              <w:jc w:val="center"/>
              <w:rPr>
                <w:rFonts w:ascii="Arial Narrow" w:hAnsi="Arial Narrow"/>
              </w:rPr>
            </w:pPr>
          </w:p>
        </w:tc>
      </w:tr>
      <w:tr w:rsidR="00906C12" w:rsidRPr="00965A1B" w14:paraId="00768EE5" w14:textId="77777777" w:rsidTr="001908A4">
        <w:trPr>
          <w:trHeight w:val="300"/>
        </w:trPr>
        <w:tc>
          <w:tcPr>
            <w:tcW w:w="1552" w:type="dxa"/>
            <w:vMerge/>
            <w:tcBorders>
              <w:top w:val="single" w:sz="6" w:space="0" w:color="auto"/>
              <w:left w:val="single" w:sz="6" w:space="0" w:color="auto"/>
              <w:bottom w:val="single" w:sz="6" w:space="0" w:color="auto"/>
              <w:right w:val="single" w:sz="6" w:space="0" w:color="auto"/>
            </w:tcBorders>
            <w:vAlign w:val="center"/>
          </w:tcPr>
          <w:p w14:paraId="5154E392" w14:textId="77777777" w:rsidR="00B63C17" w:rsidRPr="00965A1B" w:rsidRDefault="00B63C17" w:rsidP="00A13589">
            <w:pPr>
              <w:rPr>
                <w:rFonts w:ascii="Arial Narrow" w:hAnsi="Arial Narrow"/>
              </w:rPr>
            </w:pPr>
          </w:p>
        </w:tc>
        <w:tc>
          <w:tcPr>
            <w:tcW w:w="3969" w:type="dxa"/>
            <w:tcBorders>
              <w:top w:val="single" w:sz="6" w:space="0" w:color="auto"/>
              <w:left w:val="single" w:sz="6" w:space="0" w:color="auto"/>
              <w:bottom w:val="single" w:sz="6" w:space="0" w:color="auto"/>
              <w:right w:val="single" w:sz="6" w:space="0" w:color="auto"/>
            </w:tcBorders>
            <w:shd w:val="clear" w:color="auto" w:fill="E1F2FA"/>
          </w:tcPr>
          <w:p w14:paraId="40AB2E35" w14:textId="77777777" w:rsidR="00B63C17" w:rsidRPr="00965A1B" w:rsidRDefault="00B63C17" w:rsidP="00A13589">
            <w:pPr>
              <w:jc w:val="center"/>
              <w:rPr>
                <w:rFonts w:ascii="Arial Narrow" w:hAnsi="Arial Narrow"/>
                <w:u w:val="single"/>
              </w:rPr>
            </w:pPr>
            <w:r w:rsidRPr="00965A1B">
              <w:rPr>
                <w:rFonts w:ascii="Arial Narrow" w:hAnsi="Arial Narrow"/>
                <w:u w:val="single"/>
              </w:rPr>
              <w:t xml:space="preserve">Naplnenie Merateľného ukazovateľa </w:t>
            </w:r>
            <w:r>
              <w:rPr>
                <w:rFonts w:ascii="Arial Narrow" w:hAnsi="Arial Narrow"/>
                <w:u w:val="single"/>
              </w:rPr>
              <w:t>MU005</w:t>
            </w:r>
            <w:r w:rsidRPr="00965A1B">
              <w:rPr>
                <w:rFonts w:ascii="Arial Narrow" w:hAnsi="Arial Narrow"/>
                <w:u w:val="single"/>
              </w:rPr>
              <w:t xml:space="preserve"> v</w:t>
            </w:r>
            <w:r>
              <w:rPr>
                <w:rFonts w:ascii="Arial Narrow" w:hAnsi="Arial Narrow"/>
                <w:u w:val="single"/>
              </w:rPr>
              <w:t xml:space="preserve"> </w:t>
            </w:r>
            <w:r w:rsidRPr="00F027DE">
              <w:rPr>
                <w:rFonts w:ascii="Arial Narrow" w:hAnsi="Arial Narrow"/>
                <w:u w:val="single"/>
              </w:rPr>
              <w:t>počet</w:t>
            </w:r>
          </w:p>
        </w:tc>
        <w:tc>
          <w:tcPr>
            <w:tcW w:w="3535" w:type="dxa"/>
            <w:tcBorders>
              <w:top w:val="single" w:sz="6" w:space="0" w:color="auto"/>
              <w:left w:val="single" w:sz="6" w:space="0" w:color="auto"/>
              <w:bottom w:val="single" w:sz="6" w:space="0" w:color="auto"/>
              <w:right w:val="single" w:sz="6" w:space="0" w:color="auto"/>
            </w:tcBorders>
            <w:shd w:val="clear" w:color="auto" w:fill="E1F2FA"/>
            <w:vAlign w:val="center"/>
          </w:tcPr>
          <w:p w14:paraId="02187CC0" w14:textId="77777777" w:rsidR="00B63C17" w:rsidRPr="00965A1B" w:rsidRDefault="00B63C17" w:rsidP="00A13589">
            <w:pPr>
              <w:jc w:val="center"/>
              <w:rPr>
                <w:rFonts w:ascii="Arial Narrow" w:hAnsi="Arial Narrow"/>
              </w:rPr>
            </w:pPr>
            <w:r>
              <w:rPr>
                <w:rFonts w:ascii="Arial Narrow" w:hAnsi="Arial Narrow"/>
              </w:rPr>
              <w:t>100%</w:t>
            </w:r>
          </w:p>
        </w:tc>
      </w:tr>
      <w:tr w:rsidR="00906C12" w:rsidRPr="00965A1B" w14:paraId="71D22F46" w14:textId="77777777" w:rsidTr="001908A4">
        <w:trPr>
          <w:trHeight w:val="300"/>
        </w:trPr>
        <w:tc>
          <w:tcPr>
            <w:tcW w:w="1552" w:type="dxa"/>
            <w:vMerge/>
            <w:tcBorders>
              <w:top w:val="single" w:sz="6" w:space="0" w:color="auto"/>
              <w:left w:val="single" w:sz="6" w:space="0" w:color="auto"/>
              <w:bottom w:val="single" w:sz="6" w:space="0" w:color="auto"/>
              <w:right w:val="single" w:sz="6" w:space="0" w:color="auto"/>
            </w:tcBorders>
            <w:vAlign w:val="center"/>
          </w:tcPr>
          <w:p w14:paraId="5F54A30F" w14:textId="77777777" w:rsidR="00B63C17" w:rsidRPr="00965A1B" w:rsidRDefault="00B63C17" w:rsidP="00A13589">
            <w:pPr>
              <w:rPr>
                <w:rFonts w:ascii="Arial Narrow" w:hAnsi="Arial Narrow"/>
              </w:rPr>
            </w:pPr>
          </w:p>
        </w:tc>
        <w:tc>
          <w:tcPr>
            <w:tcW w:w="3969" w:type="dxa"/>
            <w:tcBorders>
              <w:top w:val="single" w:sz="6" w:space="0" w:color="auto"/>
              <w:left w:val="single" w:sz="6" w:space="0" w:color="auto"/>
              <w:bottom w:val="single" w:sz="6" w:space="0" w:color="auto"/>
              <w:right w:val="single" w:sz="6" w:space="0" w:color="auto"/>
            </w:tcBorders>
            <w:shd w:val="clear" w:color="auto" w:fill="E1F2FA"/>
          </w:tcPr>
          <w:p w14:paraId="4D006C4E" w14:textId="77777777" w:rsidR="00B63C17" w:rsidRPr="00965A1B" w:rsidRDefault="00B63C17" w:rsidP="00A13589">
            <w:pPr>
              <w:jc w:val="center"/>
              <w:rPr>
                <w:rFonts w:ascii="Arial Narrow" w:hAnsi="Arial Narrow"/>
                <w:u w:val="single"/>
              </w:rPr>
            </w:pPr>
            <w:r w:rsidRPr="00965A1B">
              <w:rPr>
                <w:rFonts w:ascii="Arial Narrow" w:hAnsi="Arial Narrow"/>
                <w:u w:val="single"/>
              </w:rPr>
              <w:t xml:space="preserve">Naplnenie Merateľného ukazovateľa </w:t>
            </w:r>
            <w:r>
              <w:rPr>
                <w:rFonts w:ascii="Arial Narrow" w:hAnsi="Arial Narrow"/>
                <w:u w:val="single"/>
              </w:rPr>
              <w:t>MU007</w:t>
            </w:r>
            <w:r w:rsidRPr="00965A1B">
              <w:rPr>
                <w:rFonts w:ascii="Arial Narrow" w:hAnsi="Arial Narrow"/>
                <w:u w:val="single"/>
              </w:rPr>
              <w:t xml:space="preserve"> v %</w:t>
            </w:r>
          </w:p>
        </w:tc>
        <w:tc>
          <w:tcPr>
            <w:tcW w:w="3535" w:type="dxa"/>
            <w:tcBorders>
              <w:top w:val="single" w:sz="6" w:space="0" w:color="auto"/>
              <w:left w:val="single" w:sz="6" w:space="0" w:color="auto"/>
              <w:bottom w:val="single" w:sz="6" w:space="0" w:color="auto"/>
              <w:right w:val="single" w:sz="6" w:space="0" w:color="auto"/>
            </w:tcBorders>
            <w:shd w:val="clear" w:color="auto" w:fill="E1F2FA"/>
            <w:vAlign w:val="center"/>
          </w:tcPr>
          <w:p w14:paraId="2447CEB8" w14:textId="77777777" w:rsidR="00B63C17" w:rsidRDefault="00B63C17" w:rsidP="00A13589">
            <w:pPr>
              <w:jc w:val="center"/>
              <w:rPr>
                <w:rFonts w:ascii="Arial Narrow" w:hAnsi="Arial Narrow"/>
              </w:rPr>
            </w:pPr>
            <w:r>
              <w:rPr>
                <w:rFonts w:ascii="Arial Narrow" w:hAnsi="Arial Narrow"/>
              </w:rPr>
              <w:t>75%</w:t>
            </w:r>
          </w:p>
        </w:tc>
      </w:tr>
      <w:tr w:rsidR="00906C12" w:rsidRPr="00965A1B" w14:paraId="74BDADE3" w14:textId="77777777" w:rsidTr="001908A4">
        <w:trPr>
          <w:trHeight w:val="300"/>
        </w:trPr>
        <w:tc>
          <w:tcPr>
            <w:tcW w:w="1552" w:type="dxa"/>
            <w:vMerge/>
            <w:tcBorders>
              <w:top w:val="single" w:sz="6" w:space="0" w:color="auto"/>
              <w:left w:val="single" w:sz="6" w:space="0" w:color="auto"/>
              <w:bottom w:val="single" w:sz="6" w:space="0" w:color="auto"/>
              <w:right w:val="single" w:sz="6" w:space="0" w:color="auto"/>
            </w:tcBorders>
            <w:vAlign w:val="center"/>
          </w:tcPr>
          <w:p w14:paraId="276C86BE" w14:textId="77777777" w:rsidR="00B63C17" w:rsidRPr="00965A1B" w:rsidRDefault="00B63C17" w:rsidP="00A13589">
            <w:pPr>
              <w:rPr>
                <w:rFonts w:ascii="Arial Narrow" w:hAnsi="Arial Narrow"/>
              </w:rPr>
            </w:pPr>
          </w:p>
        </w:tc>
        <w:tc>
          <w:tcPr>
            <w:tcW w:w="3969" w:type="dxa"/>
            <w:tcBorders>
              <w:top w:val="single" w:sz="6" w:space="0" w:color="auto"/>
              <w:left w:val="single" w:sz="6" w:space="0" w:color="auto"/>
              <w:bottom w:val="single" w:sz="6" w:space="0" w:color="auto"/>
              <w:right w:val="single" w:sz="6" w:space="0" w:color="auto"/>
            </w:tcBorders>
            <w:shd w:val="clear" w:color="auto" w:fill="E1F2FA"/>
          </w:tcPr>
          <w:p w14:paraId="0979F9AC" w14:textId="77777777" w:rsidR="00B63C17" w:rsidRPr="00965A1B" w:rsidRDefault="00B63C17" w:rsidP="00A13589">
            <w:pPr>
              <w:jc w:val="center"/>
              <w:rPr>
                <w:rFonts w:ascii="Arial Narrow" w:hAnsi="Arial Narrow"/>
                <w:u w:val="single"/>
              </w:rPr>
            </w:pPr>
            <w:r w:rsidRPr="00965A1B">
              <w:rPr>
                <w:rFonts w:ascii="Arial Narrow" w:hAnsi="Arial Narrow"/>
                <w:u w:val="single"/>
              </w:rPr>
              <w:t xml:space="preserve">Naplnenie Merateľného ukazovateľa </w:t>
            </w:r>
            <w:r>
              <w:rPr>
                <w:rFonts w:ascii="Arial Narrow" w:hAnsi="Arial Narrow"/>
                <w:u w:val="single"/>
              </w:rPr>
              <w:t xml:space="preserve">MU008 </w:t>
            </w:r>
            <w:r w:rsidRPr="00965A1B">
              <w:rPr>
                <w:rFonts w:ascii="Arial Narrow" w:hAnsi="Arial Narrow"/>
                <w:u w:val="single"/>
              </w:rPr>
              <w:t>v %</w:t>
            </w:r>
          </w:p>
        </w:tc>
        <w:tc>
          <w:tcPr>
            <w:tcW w:w="3535" w:type="dxa"/>
            <w:tcBorders>
              <w:top w:val="single" w:sz="6" w:space="0" w:color="auto"/>
              <w:left w:val="single" w:sz="6" w:space="0" w:color="auto"/>
              <w:bottom w:val="single" w:sz="6" w:space="0" w:color="auto"/>
              <w:right w:val="single" w:sz="6" w:space="0" w:color="auto"/>
            </w:tcBorders>
            <w:shd w:val="clear" w:color="auto" w:fill="E1F2FA"/>
            <w:vAlign w:val="center"/>
          </w:tcPr>
          <w:p w14:paraId="276BFC60" w14:textId="77777777" w:rsidR="00B63C17" w:rsidRDefault="00B63C17" w:rsidP="00A13589">
            <w:pPr>
              <w:jc w:val="center"/>
              <w:rPr>
                <w:rFonts w:ascii="Arial Narrow" w:hAnsi="Arial Narrow"/>
              </w:rPr>
            </w:pPr>
            <w:r>
              <w:rPr>
                <w:rFonts w:ascii="Arial Narrow" w:hAnsi="Arial Narrow"/>
              </w:rPr>
              <w:t>80%</w:t>
            </w:r>
          </w:p>
        </w:tc>
      </w:tr>
      <w:tr w:rsidR="00A17655" w:rsidRPr="00965A1B" w14:paraId="20799F01" w14:textId="77777777" w:rsidTr="00894706">
        <w:trPr>
          <w:trHeight w:val="300"/>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2BC4D474" w14:textId="77777777" w:rsidR="00B63C17" w:rsidRPr="00965A1B" w:rsidRDefault="00B63C17" w:rsidP="00A13589">
            <w:pPr>
              <w:rPr>
                <w:rFonts w:ascii="Arial Narrow" w:hAnsi="Arial Narrow"/>
              </w:rPr>
            </w:pPr>
          </w:p>
        </w:tc>
        <w:tc>
          <w:tcPr>
            <w:tcW w:w="3969" w:type="dxa"/>
            <w:tcBorders>
              <w:top w:val="single" w:sz="6" w:space="0" w:color="auto"/>
              <w:left w:val="single" w:sz="6" w:space="0" w:color="auto"/>
              <w:bottom w:val="single" w:sz="6" w:space="0" w:color="auto"/>
              <w:right w:val="single" w:sz="6" w:space="0" w:color="auto"/>
            </w:tcBorders>
            <w:shd w:val="clear" w:color="auto" w:fill="E1F2FA"/>
            <w:hideMark/>
          </w:tcPr>
          <w:p w14:paraId="39172AB3" w14:textId="61E46A14" w:rsidR="00B63C17" w:rsidRPr="008916D8" w:rsidRDefault="004826BF" w:rsidP="00A13589">
            <w:pPr>
              <w:jc w:val="center"/>
              <w:rPr>
                <w:rFonts w:ascii="Arial Narrow" w:hAnsi="Arial Narrow"/>
                <w:b/>
              </w:rPr>
            </w:pPr>
            <w:r>
              <w:rPr>
                <w:rFonts w:ascii="Arial Narrow" w:hAnsi="Arial Narrow"/>
                <w:b/>
                <w:u w:val="single"/>
              </w:rPr>
              <w:t>Naplnenie</w:t>
            </w:r>
            <w:r w:rsidR="00B63C17" w:rsidRPr="008916D8">
              <w:rPr>
                <w:rFonts w:ascii="Arial Narrow" w:hAnsi="Arial Narrow"/>
                <w:b/>
                <w:u w:val="single"/>
              </w:rPr>
              <w:t xml:space="preserve"> Merateľných ukazovateľov  </w:t>
            </w:r>
            <w:r w:rsidRPr="004826BF">
              <w:rPr>
                <w:rFonts w:ascii="Arial Narrow" w:hAnsi="Arial Narrow"/>
                <w:bCs/>
                <w:u w:val="single"/>
              </w:rPr>
              <w:t>(</w:t>
            </w:r>
            <w:proofErr w:type="spellStart"/>
            <w:r w:rsidRPr="004826BF">
              <w:rPr>
                <w:rFonts w:ascii="Arial Narrow" w:hAnsi="Arial Narrow"/>
                <w:bCs/>
                <w:u w:val="single"/>
              </w:rPr>
              <w:t>t.j</w:t>
            </w:r>
            <w:proofErr w:type="spellEnd"/>
            <w:r w:rsidRPr="004826BF">
              <w:rPr>
                <w:rFonts w:ascii="Arial Narrow" w:hAnsi="Arial Narrow"/>
                <w:bCs/>
                <w:u w:val="single"/>
              </w:rPr>
              <w:t xml:space="preserve">. priemer </w:t>
            </w:r>
            <w:proofErr w:type="spellStart"/>
            <w:r w:rsidRPr="004826BF">
              <w:rPr>
                <w:rFonts w:ascii="Arial Narrow" w:hAnsi="Arial Narrow"/>
                <w:bCs/>
                <w:u w:val="single"/>
              </w:rPr>
              <w:t>hodnot</w:t>
            </w:r>
            <w:proofErr w:type="spellEnd"/>
            <w:r w:rsidRPr="004826BF">
              <w:rPr>
                <w:rFonts w:ascii="Arial Narrow" w:hAnsi="Arial Narrow"/>
                <w:bCs/>
                <w:u w:val="single"/>
              </w:rPr>
              <w:t xml:space="preserve"> všetkých Merateľných ukazovateľov) v</w:t>
            </w:r>
            <w:r w:rsidR="00B63C17" w:rsidRPr="004826BF">
              <w:rPr>
                <w:rFonts w:ascii="Arial Narrow" w:hAnsi="Arial Narrow"/>
                <w:bCs/>
                <w:u w:val="single"/>
              </w:rPr>
              <w:t xml:space="preserve"> %</w:t>
            </w:r>
          </w:p>
        </w:tc>
        <w:tc>
          <w:tcPr>
            <w:tcW w:w="3535" w:type="dxa"/>
            <w:tcBorders>
              <w:top w:val="single" w:sz="6" w:space="0" w:color="auto"/>
              <w:left w:val="single" w:sz="6" w:space="0" w:color="auto"/>
              <w:bottom w:val="single" w:sz="6" w:space="0" w:color="auto"/>
              <w:right w:val="single" w:sz="6" w:space="0" w:color="auto"/>
            </w:tcBorders>
            <w:shd w:val="clear" w:color="auto" w:fill="E1F2FA"/>
            <w:vAlign w:val="center"/>
            <w:hideMark/>
          </w:tcPr>
          <w:p w14:paraId="65F0077F" w14:textId="0CFE4DA1" w:rsidR="000E33EE" w:rsidRPr="00894706" w:rsidRDefault="000E33EE" w:rsidP="00A13589">
            <w:pPr>
              <w:jc w:val="center"/>
              <w:rPr>
                <w:rFonts w:ascii="Arial Narrow" w:hAnsi="Arial Narrow"/>
                <w:u w:val="single"/>
              </w:rPr>
            </w:pPr>
            <w:r>
              <w:rPr>
                <w:rFonts w:ascii="Arial Narrow" w:hAnsi="Arial Narrow"/>
                <w:u w:val="single"/>
              </w:rPr>
              <w:t>(100</w:t>
            </w:r>
            <w:r w:rsidR="00064887">
              <w:rPr>
                <w:rFonts w:ascii="Arial Narrow" w:hAnsi="Arial Narrow"/>
                <w:u w:val="single"/>
              </w:rPr>
              <w:t>% + 52%</w:t>
            </w:r>
            <w:r w:rsidR="00072AF0">
              <w:rPr>
                <w:rFonts w:ascii="Arial Narrow" w:hAnsi="Arial Narrow"/>
                <w:u w:val="single"/>
              </w:rPr>
              <w:t xml:space="preserve"> </w:t>
            </w:r>
            <w:r w:rsidR="00064887">
              <w:rPr>
                <w:rFonts w:ascii="Arial Narrow" w:hAnsi="Arial Narrow"/>
                <w:u w:val="single"/>
              </w:rPr>
              <w:t>+</w:t>
            </w:r>
            <w:r w:rsidR="00072AF0">
              <w:rPr>
                <w:rFonts w:ascii="Arial Narrow" w:hAnsi="Arial Narrow"/>
                <w:u w:val="single"/>
              </w:rPr>
              <w:t xml:space="preserve"> </w:t>
            </w:r>
            <w:r w:rsidR="00064887">
              <w:rPr>
                <w:rFonts w:ascii="Arial Narrow" w:hAnsi="Arial Narrow"/>
                <w:u w:val="single"/>
              </w:rPr>
              <w:t>100%</w:t>
            </w:r>
            <w:r w:rsidR="00072AF0">
              <w:rPr>
                <w:rFonts w:ascii="Arial Narrow" w:hAnsi="Arial Narrow"/>
                <w:u w:val="single"/>
              </w:rPr>
              <w:t xml:space="preserve"> </w:t>
            </w:r>
            <w:r w:rsidR="00064887">
              <w:rPr>
                <w:rFonts w:ascii="Arial Narrow" w:hAnsi="Arial Narrow"/>
                <w:u w:val="single"/>
              </w:rPr>
              <w:t>+</w:t>
            </w:r>
            <w:r w:rsidR="00072AF0">
              <w:rPr>
                <w:rFonts w:ascii="Arial Narrow" w:hAnsi="Arial Narrow"/>
                <w:u w:val="single"/>
              </w:rPr>
              <w:t xml:space="preserve"> </w:t>
            </w:r>
            <w:r w:rsidR="00064887">
              <w:rPr>
                <w:rFonts w:ascii="Arial Narrow" w:hAnsi="Arial Narrow"/>
                <w:u w:val="single"/>
              </w:rPr>
              <w:t>75%</w:t>
            </w:r>
            <w:r w:rsidR="00072AF0">
              <w:rPr>
                <w:rFonts w:ascii="Arial Narrow" w:hAnsi="Arial Narrow"/>
                <w:u w:val="single"/>
              </w:rPr>
              <w:t xml:space="preserve"> </w:t>
            </w:r>
            <w:r w:rsidR="00064887">
              <w:rPr>
                <w:rFonts w:ascii="Arial Narrow" w:hAnsi="Arial Narrow"/>
                <w:u w:val="single"/>
              </w:rPr>
              <w:t>+</w:t>
            </w:r>
            <w:r w:rsidR="00072AF0">
              <w:rPr>
                <w:rFonts w:ascii="Arial Narrow" w:hAnsi="Arial Narrow"/>
                <w:u w:val="single"/>
              </w:rPr>
              <w:t xml:space="preserve"> </w:t>
            </w:r>
            <w:r w:rsidR="00064887">
              <w:rPr>
                <w:rFonts w:ascii="Arial Narrow" w:hAnsi="Arial Narrow"/>
                <w:u w:val="single"/>
              </w:rPr>
              <w:t xml:space="preserve">80%) </w:t>
            </w:r>
            <w:r w:rsidR="00072AF0">
              <w:rPr>
                <w:rFonts w:ascii="Arial Narrow" w:hAnsi="Arial Narrow"/>
                <w:u w:val="single"/>
              </w:rPr>
              <w:t>/</w:t>
            </w:r>
            <w:r w:rsidR="001908A4">
              <w:rPr>
                <w:rFonts w:ascii="Arial Narrow" w:hAnsi="Arial Narrow"/>
                <w:u w:val="single"/>
              </w:rPr>
              <w:t xml:space="preserve"> 5</w:t>
            </w:r>
            <w:r w:rsidR="00072AF0">
              <w:rPr>
                <w:rFonts w:ascii="Arial Narrow" w:hAnsi="Arial Narrow"/>
                <w:u w:val="single"/>
              </w:rPr>
              <w:t xml:space="preserve"> </w:t>
            </w:r>
            <w:r w:rsidR="0046345A">
              <w:rPr>
                <w:rFonts w:ascii="Arial Narrow" w:hAnsi="Arial Narrow"/>
                <w:u w:val="single"/>
              </w:rPr>
              <w:t>=</w:t>
            </w:r>
          </w:p>
          <w:p w14:paraId="48CDF695" w14:textId="2F9799B2" w:rsidR="00B63C17" w:rsidRPr="00DC526D" w:rsidRDefault="00B63C17" w:rsidP="00A13589">
            <w:pPr>
              <w:jc w:val="center"/>
              <w:rPr>
                <w:rFonts w:ascii="Arial Narrow" w:hAnsi="Arial Narrow"/>
                <w:b/>
                <w:bCs/>
              </w:rPr>
            </w:pPr>
            <w:r w:rsidRPr="008916D8">
              <w:rPr>
                <w:rFonts w:ascii="Arial Narrow" w:hAnsi="Arial Narrow"/>
                <w:b/>
                <w:bCs/>
                <w:u w:val="single"/>
              </w:rPr>
              <w:t>81,4%</w:t>
            </w:r>
          </w:p>
        </w:tc>
      </w:tr>
      <w:tr w:rsidR="00906C12" w:rsidRPr="00965A1B" w14:paraId="0EF975BA" w14:textId="77777777" w:rsidTr="001908A4">
        <w:trPr>
          <w:trHeight w:val="300"/>
        </w:trPr>
        <w:tc>
          <w:tcPr>
            <w:tcW w:w="1552" w:type="dxa"/>
            <w:vMerge/>
            <w:tcBorders>
              <w:top w:val="single" w:sz="6" w:space="0" w:color="auto"/>
              <w:left w:val="single" w:sz="6" w:space="0" w:color="auto"/>
              <w:bottom w:val="single" w:sz="6" w:space="0" w:color="auto"/>
              <w:right w:val="single" w:sz="6" w:space="0" w:color="auto"/>
            </w:tcBorders>
            <w:vAlign w:val="center"/>
            <w:hideMark/>
          </w:tcPr>
          <w:p w14:paraId="74D599EA" w14:textId="77777777" w:rsidR="00B63C17" w:rsidRPr="00965A1B" w:rsidRDefault="00B63C17" w:rsidP="00A13589">
            <w:pPr>
              <w:rPr>
                <w:rFonts w:ascii="Arial Narrow" w:hAnsi="Arial Narrow"/>
              </w:rPr>
            </w:pPr>
          </w:p>
        </w:tc>
        <w:tc>
          <w:tcPr>
            <w:tcW w:w="7504" w:type="dxa"/>
            <w:gridSpan w:val="2"/>
            <w:tcBorders>
              <w:top w:val="single" w:sz="6" w:space="0" w:color="auto"/>
              <w:left w:val="single" w:sz="6" w:space="0" w:color="auto"/>
              <w:bottom w:val="single" w:sz="6" w:space="0" w:color="auto"/>
              <w:right w:val="single" w:sz="6" w:space="0" w:color="auto"/>
            </w:tcBorders>
            <w:shd w:val="clear" w:color="auto" w:fill="E1F2FA"/>
            <w:hideMark/>
          </w:tcPr>
          <w:p w14:paraId="5978EBC3" w14:textId="2DBD89CB" w:rsidR="00B63C17" w:rsidRPr="00965A1B" w:rsidRDefault="00B63C17" w:rsidP="00A13589">
            <w:pPr>
              <w:jc w:val="center"/>
              <w:rPr>
                <w:rFonts w:ascii="Arial Narrow" w:hAnsi="Arial Narrow"/>
              </w:rPr>
            </w:pPr>
          </w:p>
        </w:tc>
      </w:tr>
    </w:tbl>
    <w:p w14:paraId="7A7E59F1" w14:textId="77777777" w:rsidR="003A2F22" w:rsidRDefault="003A2F22" w:rsidP="00E576CF">
      <w:pPr>
        <w:rPr>
          <w:rFonts w:ascii="Arial Narrow" w:hAnsi="Arial Narrow"/>
        </w:rPr>
      </w:pPr>
    </w:p>
    <w:p w14:paraId="7481F2DD" w14:textId="5A689DE6" w:rsidR="00E576CF" w:rsidRPr="005B414C" w:rsidRDefault="00E576CF" w:rsidP="00E576CF">
      <w:pPr>
        <w:rPr>
          <w:rFonts w:ascii="Arial Narrow" w:hAnsi="Arial Narrow"/>
        </w:rPr>
      </w:pPr>
      <w:r w:rsidRPr="005B414C">
        <w:rPr>
          <w:rFonts w:ascii="Arial Narrow" w:hAnsi="Arial Narrow"/>
        </w:rPr>
        <w:t>Naplnenie Merateľných ukazovateľov v miere osemdesiatpäť až sto percent (</w:t>
      </w:r>
      <w:r w:rsidRPr="008916D8">
        <w:rPr>
          <w:rFonts w:ascii="Arial Narrow" w:hAnsi="Arial Narrow"/>
          <w:b/>
        </w:rPr>
        <w:t>85 % - 100 %</w:t>
      </w:r>
      <w:r w:rsidRPr="005B414C">
        <w:rPr>
          <w:rFonts w:ascii="Arial Narrow" w:hAnsi="Arial Narrow"/>
        </w:rPr>
        <w:t xml:space="preserve">) sa považuje za </w:t>
      </w:r>
      <w:r w:rsidRPr="008916D8">
        <w:rPr>
          <w:rFonts w:ascii="Arial Narrow" w:hAnsi="Arial Narrow"/>
          <w:b/>
        </w:rPr>
        <w:t>dosiahnutie cieľových hodnôt Merateľných ukazovateľov v plnom rozsahu</w:t>
      </w:r>
      <w:r w:rsidRPr="005B414C">
        <w:rPr>
          <w:rFonts w:ascii="Arial Narrow" w:hAnsi="Arial Narrow"/>
        </w:rPr>
        <w:t>.</w:t>
      </w:r>
    </w:p>
    <w:p w14:paraId="384EF1C9" w14:textId="77777777" w:rsidR="00E576CF" w:rsidRPr="005B414C" w:rsidRDefault="00E576CF" w:rsidP="00E576CF">
      <w:pPr>
        <w:rPr>
          <w:rFonts w:ascii="Arial Narrow" w:hAnsi="Arial Narrow"/>
        </w:rPr>
      </w:pPr>
    </w:p>
    <w:p w14:paraId="220E209B" w14:textId="479E674E" w:rsidR="00E576CF" w:rsidRPr="005B414C" w:rsidRDefault="00E576CF" w:rsidP="00B20142">
      <w:pPr>
        <w:rPr>
          <w:rFonts w:ascii="Arial Narrow" w:hAnsi="Arial Narrow"/>
        </w:rPr>
      </w:pPr>
      <w:r w:rsidRPr="005B414C">
        <w:rPr>
          <w:rFonts w:ascii="Arial Narrow" w:hAnsi="Arial Narrow"/>
        </w:rPr>
        <w:t>Naplnenie Merateľných ukazovateľov v miere päťdesiat až osemdesiatštyri percent (</w:t>
      </w:r>
      <w:r w:rsidRPr="008916D8">
        <w:rPr>
          <w:rFonts w:ascii="Arial Narrow" w:hAnsi="Arial Narrow"/>
          <w:b/>
        </w:rPr>
        <w:t>50 % - 84 %</w:t>
      </w:r>
      <w:r w:rsidRPr="005B414C">
        <w:rPr>
          <w:rFonts w:ascii="Arial Narrow" w:hAnsi="Arial Narrow"/>
        </w:rPr>
        <w:t xml:space="preserve">) je považované za </w:t>
      </w:r>
      <w:r w:rsidRPr="008916D8">
        <w:rPr>
          <w:rFonts w:ascii="Arial Narrow" w:hAnsi="Arial Narrow"/>
          <w:b/>
        </w:rPr>
        <w:t>Čiastočné dosiahnutie cieľových hodnôt Merateľných ukazovateľov</w:t>
      </w:r>
      <w:r w:rsidRPr="005B414C">
        <w:rPr>
          <w:rFonts w:ascii="Arial Narrow" w:hAnsi="Arial Narrow"/>
        </w:rPr>
        <w:t xml:space="preserve">. Ak je výsledkom Realizácie </w:t>
      </w:r>
      <w:r w:rsidR="00C64923">
        <w:rPr>
          <w:rFonts w:ascii="Arial Narrow" w:hAnsi="Arial Narrow"/>
        </w:rPr>
        <w:t>Projektu</w:t>
      </w:r>
      <w:r w:rsidRPr="005B414C">
        <w:rPr>
          <w:rFonts w:ascii="Arial Narrow" w:hAnsi="Arial Narrow"/>
        </w:rPr>
        <w:t xml:space="preserve"> len Čiastočné dosiahnutie cieľových hodnôt Merateľných ukazovateľov, bude </w:t>
      </w:r>
      <w:r w:rsidR="002D16E4">
        <w:rPr>
          <w:rFonts w:ascii="Arial Narrow" w:hAnsi="Arial Narrow"/>
        </w:rPr>
        <w:t>Skutočná</w:t>
      </w:r>
      <w:r w:rsidR="002D16E4" w:rsidRPr="005B414C">
        <w:rPr>
          <w:rFonts w:ascii="Arial Narrow" w:hAnsi="Arial Narrow"/>
        </w:rPr>
        <w:t xml:space="preserve"> </w:t>
      </w:r>
      <w:r w:rsidR="002D16E4">
        <w:rPr>
          <w:rFonts w:ascii="Arial Narrow" w:hAnsi="Arial Narrow"/>
        </w:rPr>
        <w:t>výška</w:t>
      </w:r>
      <w:r w:rsidRPr="005B414C">
        <w:rPr>
          <w:rFonts w:ascii="Arial Narrow" w:hAnsi="Arial Narrow"/>
        </w:rPr>
        <w:t xml:space="preserve"> Dotácie znížená o </w:t>
      </w:r>
      <w:r w:rsidR="00B20142" w:rsidRPr="001F1B49">
        <w:rPr>
          <w:rFonts w:ascii="Arial Narrow" w:hAnsi="Arial Narrow"/>
        </w:rPr>
        <w:t>sumu vypočítanú ako percentuálny podiel zo Skutočnej výšky Dotácie, pričom tento percentuálny podiel sa určí ako rozdiel medznej hodnoty dosiahnutia Merateľných ukazovateľov v plnom rozsahu vyjadrenej v percentách (</w:t>
      </w:r>
      <w:proofErr w:type="spellStart"/>
      <w:r w:rsidR="00B20142" w:rsidRPr="001F1B49">
        <w:rPr>
          <w:rFonts w:ascii="Arial Narrow" w:hAnsi="Arial Narrow"/>
        </w:rPr>
        <w:t>t.j</w:t>
      </w:r>
      <w:proofErr w:type="spellEnd"/>
      <w:r w:rsidR="00B20142" w:rsidRPr="001F1B49">
        <w:rPr>
          <w:rFonts w:ascii="Arial Narrow" w:hAnsi="Arial Narrow"/>
        </w:rPr>
        <w:t>. 85 %) a skutočne dosiahnutej hodnoty Merateľných ukazovateľov vyjadrenej v percentách.</w:t>
      </w:r>
    </w:p>
    <w:p w14:paraId="59AF6C13" w14:textId="47556C0D" w:rsidR="00E576CF" w:rsidRPr="005B414C" w:rsidRDefault="00E576CF" w:rsidP="00E576CF">
      <w:pPr>
        <w:rPr>
          <w:rFonts w:ascii="Arial Narrow" w:hAnsi="Arial Narrow"/>
        </w:rPr>
      </w:pPr>
      <w:r w:rsidRPr="005B414C">
        <w:rPr>
          <w:rFonts w:ascii="Arial Narrow" w:hAnsi="Arial Narrow"/>
        </w:rPr>
        <w:t>V prípade splnenia Merateľných ukazovateľov na sedemdesiat percent (70 %) by výpočet</w:t>
      </w:r>
      <w:r w:rsidR="00B63C17">
        <w:rPr>
          <w:rFonts w:ascii="Arial Narrow" w:hAnsi="Arial Narrow"/>
        </w:rPr>
        <w:t xml:space="preserve"> </w:t>
      </w:r>
      <w:r w:rsidRPr="005B414C">
        <w:rPr>
          <w:rFonts w:ascii="Arial Narrow" w:hAnsi="Arial Narrow"/>
        </w:rPr>
        <w:t>zníženia vyzeral nasledovne: 85 % - 70 % = 15 %; zníženie by tak predstavovalo práve pätnásť</w:t>
      </w:r>
      <w:r w:rsidR="006C2B9B" w:rsidRPr="005B414C">
        <w:rPr>
          <w:rFonts w:ascii="Arial Narrow" w:hAnsi="Arial Narrow"/>
        </w:rPr>
        <w:t xml:space="preserve"> </w:t>
      </w:r>
      <w:r w:rsidRPr="005B414C">
        <w:rPr>
          <w:rFonts w:ascii="Arial Narrow" w:hAnsi="Arial Narrow"/>
        </w:rPr>
        <w:t>percent (15 %) z</w:t>
      </w:r>
      <w:r w:rsidR="00F86655">
        <w:rPr>
          <w:rFonts w:ascii="Arial Narrow" w:hAnsi="Arial Narrow"/>
        </w:rPr>
        <w:t>o</w:t>
      </w:r>
      <w:r w:rsidRPr="005B414C">
        <w:rPr>
          <w:rFonts w:ascii="Arial Narrow" w:hAnsi="Arial Narrow"/>
        </w:rPr>
        <w:t xml:space="preserve"> </w:t>
      </w:r>
      <w:r w:rsidRPr="008916D8">
        <w:rPr>
          <w:rFonts w:ascii="Arial Narrow" w:hAnsi="Arial Narrow"/>
        </w:rPr>
        <w:t>Skutočnej výšky Dotácie</w:t>
      </w:r>
      <w:r w:rsidRPr="005B414C">
        <w:rPr>
          <w:rFonts w:ascii="Arial Narrow" w:hAnsi="Arial Narrow"/>
        </w:rPr>
        <w:t>.</w:t>
      </w:r>
    </w:p>
    <w:p w14:paraId="131C7728" w14:textId="77777777" w:rsidR="00643EEC" w:rsidRPr="005B414C" w:rsidRDefault="00643EEC" w:rsidP="00E576CF">
      <w:pPr>
        <w:rPr>
          <w:rFonts w:ascii="Arial Narrow" w:hAnsi="Arial Narrow"/>
        </w:rPr>
      </w:pPr>
    </w:p>
    <w:p w14:paraId="4769964C" w14:textId="7F084611" w:rsidR="00E576CF" w:rsidRPr="005B414C" w:rsidRDefault="006F24BE" w:rsidP="00E576CF">
      <w:pPr>
        <w:rPr>
          <w:rFonts w:ascii="Arial Narrow" w:hAnsi="Arial Narrow"/>
        </w:rPr>
      </w:pPr>
      <w:r w:rsidRPr="006F24BE">
        <w:rPr>
          <w:rFonts w:ascii="Arial Narrow" w:hAnsi="Arial Narrow"/>
        </w:rPr>
        <w:t xml:space="preserve">V prípade Čiastočného dosiahnutia cieľových hodnôt Merateľných ukazovateľov podľa </w:t>
      </w:r>
      <w:r w:rsidR="00FB3725">
        <w:rPr>
          <w:rFonts w:ascii="Arial Narrow" w:hAnsi="Arial Narrow"/>
        </w:rPr>
        <w:t>vyššie uvedeného</w:t>
      </w:r>
      <w:r w:rsidRPr="006F24BE">
        <w:rPr>
          <w:rFonts w:ascii="Arial Narrow" w:hAnsi="Arial Narrow"/>
        </w:rPr>
        <w:t xml:space="preserve"> je Príjemca povinný v lehote stanovenej Fondom  uzatvoriť s Fondom dodatok k  Zmluve upravujúci zníženie Skutočnej výšky dotácie. Príjemca je povinný bezodkladne po oznámení hodnotenia Merateľných ukazovateľov Fondom Príjemcovi, resp. v lehote stanovenej Fondom, vrátiť časť už poskytnutých Dotačných prostriedkov zodpovedajúcu tomuto zníženiu (korekcii). Porušenie tejto povinnosti Príjemcu je Podstatným porušením Zmluvy.</w:t>
      </w:r>
      <w:r w:rsidR="00E576CF" w:rsidRPr="007F1C1E">
        <w:rPr>
          <w:rFonts w:ascii="Arial Narrow" w:hAnsi="Arial Narrow"/>
        </w:rPr>
        <w:t>.</w:t>
      </w:r>
    </w:p>
    <w:p w14:paraId="5D8AB146" w14:textId="77777777" w:rsidR="003464C5" w:rsidRDefault="003464C5" w:rsidP="00B63C17">
      <w:pPr>
        <w:rPr>
          <w:rFonts w:ascii="Arial Narrow" w:hAnsi="Arial Narrow"/>
        </w:rPr>
      </w:pPr>
    </w:p>
    <w:p w14:paraId="0125179E" w14:textId="7BE78904" w:rsidR="00E576CF" w:rsidRDefault="00E576CF" w:rsidP="00B63C17">
      <w:pPr>
        <w:rPr>
          <w:rFonts w:ascii="Arial Narrow" w:hAnsi="Arial Narrow"/>
        </w:rPr>
      </w:pPr>
      <w:r w:rsidRPr="005B414C">
        <w:rPr>
          <w:rFonts w:ascii="Arial Narrow" w:hAnsi="Arial Narrow"/>
        </w:rPr>
        <w:t xml:space="preserve">Naplnenie Merateľných ukazovateľov v miere </w:t>
      </w:r>
      <w:r w:rsidRPr="003464C5">
        <w:rPr>
          <w:rFonts w:ascii="Arial Narrow" w:hAnsi="Arial Narrow"/>
          <w:b/>
        </w:rPr>
        <w:t>menšej ako</w:t>
      </w:r>
      <w:r w:rsidRPr="005B414C">
        <w:rPr>
          <w:rFonts w:ascii="Arial Narrow" w:hAnsi="Arial Narrow"/>
        </w:rPr>
        <w:t xml:space="preserve"> päťdesiat percent (</w:t>
      </w:r>
      <w:r w:rsidRPr="003464C5">
        <w:rPr>
          <w:rFonts w:ascii="Arial Narrow" w:hAnsi="Arial Narrow"/>
          <w:b/>
        </w:rPr>
        <w:t>50 %</w:t>
      </w:r>
      <w:r w:rsidRPr="005B414C">
        <w:rPr>
          <w:rFonts w:ascii="Arial Narrow" w:hAnsi="Arial Narrow"/>
        </w:rPr>
        <w:t>) je</w:t>
      </w:r>
      <w:r w:rsidR="00B63C17">
        <w:rPr>
          <w:rFonts w:ascii="Arial Narrow" w:hAnsi="Arial Narrow"/>
        </w:rPr>
        <w:t xml:space="preserve"> </w:t>
      </w:r>
      <w:r w:rsidRPr="005B414C">
        <w:rPr>
          <w:rFonts w:ascii="Arial Narrow" w:hAnsi="Arial Narrow"/>
        </w:rPr>
        <w:t xml:space="preserve">považované za </w:t>
      </w:r>
      <w:r w:rsidRPr="003464C5">
        <w:rPr>
          <w:rFonts w:ascii="Arial Narrow" w:hAnsi="Arial Narrow"/>
          <w:b/>
        </w:rPr>
        <w:t>nedosiahnutie cieľových hodnôt Merateľných ukazovateľov</w:t>
      </w:r>
      <w:r w:rsidRPr="005B414C">
        <w:rPr>
          <w:rFonts w:ascii="Arial Narrow" w:hAnsi="Arial Narrow"/>
        </w:rPr>
        <w:t xml:space="preserve"> a za Podstatné</w:t>
      </w:r>
      <w:r w:rsidR="00B63C17">
        <w:rPr>
          <w:rFonts w:ascii="Arial Narrow" w:hAnsi="Arial Narrow"/>
        </w:rPr>
        <w:t xml:space="preserve"> </w:t>
      </w:r>
      <w:r w:rsidRPr="005B414C">
        <w:rPr>
          <w:rFonts w:ascii="Arial Narrow" w:hAnsi="Arial Narrow"/>
        </w:rPr>
        <w:t xml:space="preserve">porušenie </w:t>
      </w:r>
      <w:r w:rsidR="00542C08">
        <w:rPr>
          <w:rFonts w:ascii="Arial Narrow" w:hAnsi="Arial Narrow"/>
        </w:rPr>
        <w:t>Zmluvy</w:t>
      </w:r>
      <w:r w:rsidRPr="005B414C">
        <w:rPr>
          <w:rFonts w:ascii="Arial Narrow" w:hAnsi="Arial Narrow"/>
        </w:rPr>
        <w:t xml:space="preserve">; v takom prípade je Príjemca povinný, bezodkladne po oznámení </w:t>
      </w:r>
      <w:r w:rsidR="003665E7">
        <w:rPr>
          <w:rFonts w:ascii="Arial Narrow" w:hAnsi="Arial Narrow"/>
        </w:rPr>
        <w:t>vy</w:t>
      </w:r>
      <w:r w:rsidRPr="005B414C">
        <w:rPr>
          <w:rFonts w:ascii="Arial Narrow" w:hAnsi="Arial Narrow"/>
        </w:rPr>
        <w:t>hodnotenia</w:t>
      </w:r>
      <w:r w:rsidR="00B63C17">
        <w:rPr>
          <w:rFonts w:ascii="Arial Narrow" w:hAnsi="Arial Narrow"/>
        </w:rPr>
        <w:t xml:space="preserve"> </w:t>
      </w:r>
      <w:r w:rsidRPr="005B414C">
        <w:rPr>
          <w:rFonts w:ascii="Arial Narrow" w:hAnsi="Arial Narrow"/>
        </w:rPr>
        <w:t xml:space="preserve">Merateľných ukazovateľov Fondom </w:t>
      </w:r>
      <w:r w:rsidR="008F4614">
        <w:rPr>
          <w:rFonts w:ascii="Arial Narrow" w:hAnsi="Arial Narrow"/>
        </w:rPr>
        <w:t>P</w:t>
      </w:r>
      <w:r w:rsidRPr="005B414C">
        <w:rPr>
          <w:rFonts w:ascii="Arial Narrow" w:hAnsi="Arial Narrow"/>
        </w:rPr>
        <w:t>ríjemcovi, vrátiť všetky už poskytnuté Dotačné prostriedky.</w:t>
      </w:r>
    </w:p>
    <w:p w14:paraId="4273AFCA" w14:textId="77777777" w:rsidR="00C65D92" w:rsidRDefault="00C65D92" w:rsidP="00B63C17">
      <w:pPr>
        <w:rPr>
          <w:rFonts w:ascii="Arial Narrow" w:hAnsi="Arial Narrow"/>
        </w:rPr>
      </w:pPr>
    </w:p>
    <w:p w14:paraId="1C674BC1" w14:textId="6FE95005" w:rsidR="00C65D92" w:rsidRPr="005B414C" w:rsidRDefault="00F62C67" w:rsidP="008A0482">
      <w:pPr>
        <w:rPr>
          <w:rFonts w:ascii="Arial Narrow" w:hAnsi="Arial Narrow"/>
          <w:lang w:eastAsia="en-GB"/>
        </w:rPr>
      </w:pPr>
      <w:r>
        <w:rPr>
          <w:rFonts w:ascii="Arial Narrow" w:hAnsi="Arial Narrow"/>
          <w:lang w:eastAsia="en-GB"/>
        </w:rPr>
        <w:t xml:space="preserve">Percentuálna </w:t>
      </w:r>
      <w:r w:rsidR="00F33A40">
        <w:rPr>
          <w:rFonts w:ascii="Arial Narrow" w:hAnsi="Arial Narrow"/>
          <w:lang w:eastAsia="en-GB"/>
        </w:rPr>
        <w:t>hodnota</w:t>
      </w:r>
      <w:r>
        <w:rPr>
          <w:rFonts w:ascii="Arial Narrow" w:hAnsi="Arial Narrow"/>
          <w:lang w:eastAsia="en-GB"/>
        </w:rPr>
        <w:t xml:space="preserve"> </w:t>
      </w:r>
      <w:r w:rsidR="00C65D92" w:rsidRPr="005B414C">
        <w:rPr>
          <w:rFonts w:ascii="Arial Narrow" w:hAnsi="Arial Narrow"/>
          <w:lang w:eastAsia="en-GB"/>
        </w:rPr>
        <w:t>korekci</w:t>
      </w:r>
      <w:r>
        <w:rPr>
          <w:rFonts w:ascii="Arial Narrow" w:hAnsi="Arial Narrow"/>
          <w:lang w:eastAsia="en-GB"/>
        </w:rPr>
        <w:t>e</w:t>
      </w:r>
      <w:r w:rsidR="00C65D92" w:rsidRPr="005B414C">
        <w:rPr>
          <w:rFonts w:ascii="Arial Narrow" w:hAnsi="Arial Narrow"/>
          <w:lang w:eastAsia="en-GB"/>
        </w:rPr>
        <w:t xml:space="preserve"> sa vypočítav</w:t>
      </w:r>
      <w:r w:rsidR="00575F3E">
        <w:rPr>
          <w:rFonts w:ascii="Arial Narrow" w:hAnsi="Arial Narrow"/>
          <w:lang w:eastAsia="en-GB"/>
        </w:rPr>
        <w:t>a</w:t>
      </w:r>
      <w:r w:rsidR="00C65D92" w:rsidRPr="005B414C">
        <w:rPr>
          <w:rFonts w:ascii="Arial Narrow" w:hAnsi="Arial Narrow"/>
          <w:lang w:eastAsia="en-GB"/>
        </w:rPr>
        <w:t xml:space="preserve"> </w:t>
      </w:r>
      <w:r w:rsidR="00FC71E2">
        <w:rPr>
          <w:rFonts w:ascii="Arial Narrow" w:hAnsi="Arial Narrow"/>
          <w:lang w:eastAsia="en-GB"/>
        </w:rPr>
        <w:t>ako</w:t>
      </w:r>
      <w:r w:rsidR="00C65D92" w:rsidRPr="005B414C">
        <w:rPr>
          <w:rFonts w:ascii="Arial Narrow" w:hAnsi="Arial Narrow"/>
          <w:lang w:eastAsia="en-GB"/>
        </w:rPr>
        <w:t xml:space="preserve"> rozdiel </w:t>
      </w:r>
      <w:r w:rsidR="00C65D92">
        <w:rPr>
          <w:rFonts w:ascii="Arial Narrow" w:hAnsi="Arial Narrow"/>
          <w:lang w:eastAsia="en-GB"/>
        </w:rPr>
        <w:t xml:space="preserve">medznej hodnoty 85 %  a skutočného </w:t>
      </w:r>
      <w:r w:rsidR="00C65D92" w:rsidRPr="005B414C">
        <w:rPr>
          <w:rFonts w:ascii="Arial Narrow" w:hAnsi="Arial Narrow"/>
          <w:lang w:eastAsia="en-GB"/>
        </w:rPr>
        <w:t xml:space="preserve">naplnenia </w:t>
      </w:r>
      <w:r w:rsidR="00C65D92">
        <w:rPr>
          <w:rFonts w:ascii="Arial Narrow" w:hAnsi="Arial Narrow"/>
          <w:lang w:eastAsia="en-GB"/>
        </w:rPr>
        <w:t>Me</w:t>
      </w:r>
      <w:r w:rsidR="00C65D92" w:rsidRPr="005B414C">
        <w:rPr>
          <w:rFonts w:ascii="Arial Narrow" w:hAnsi="Arial Narrow"/>
          <w:lang w:eastAsia="en-GB"/>
        </w:rPr>
        <w:t>rateľn</w:t>
      </w:r>
      <w:r w:rsidR="00C65D92">
        <w:rPr>
          <w:rFonts w:ascii="Arial Narrow" w:hAnsi="Arial Narrow"/>
          <w:lang w:eastAsia="en-GB"/>
        </w:rPr>
        <w:t>ých</w:t>
      </w:r>
      <w:r w:rsidR="00C65D92" w:rsidRPr="005B414C">
        <w:rPr>
          <w:rFonts w:ascii="Arial Narrow" w:hAnsi="Arial Narrow"/>
          <w:lang w:eastAsia="en-GB"/>
        </w:rPr>
        <w:t xml:space="preserve"> ukazovateľ</w:t>
      </w:r>
      <w:r w:rsidR="00C65D92">
        <w:rPr>
          <w:rFonts w:ascii="Arial Narrow" w:hAnsi="Arial Narrow"/>
          <w:lang w:eastAsia="en-GB"/>
        </w:rPr>
        <w:t>ov</w:t>
      </w:r>
      <w:r w:rsidR="00C65D92" w:rsidRPr="005B414C">
        <w:rPr>
          <w:rFonts w:ascii="Arial Narrow" w:hAnsi="Arial Narrow"/>
          <w:lang w:eastAsia="en-GB"/>
        </w:rPr>
        <w:t xml:space="preserve"> v rozmedzí 85% – 50%, a teda korekcia môže byť v rozmedzí od </w:t>
      </w:r>
      <w:r w:rsidR="00C65D92">
        <w:rPr>
          <w:rFonts w:ascii="Arial Narrow" w:hAnsi="Arial Narrow"/>
          <w:lang w:eastAsia="en-GB"/>
        </w:rPr>
        <w:t>0</w:t>
      </w:r>
      <w:r w:rsidR="00C65D92" w:rsidRPr="005B414C">
        <w:rPr>
          <w:rFonts w:ascii="Arial Narrow" w:hAnsi="Arial Narrow"/>
          <w:lang w:eastAsia="en-GB"/>
        </w:rPr>
        <w:t>% až max. do 35%</w:t>
      </w:r>
      <w:r w:rsidR="00FC71E2">
        <w:rPr>
          <w:rFonts w:ascii="Arial Narrow" w:hAnsi="Arial Narrow"/>
          <w:lang w:eastAsia="en-GB"/>
        </w:rPr>
        <w:t>.</w:t>
      </w:r>
    </w:p>
    <w:p w14:paraId="769666F6" w14:textId="77777777" w:rsidR="00BE4AD7" w:rsidRPr="005B414C" w:rsidRDefault="00BE4AD7" w:rsidP="00E576CF">
      <w:pPr>
        <w:tabs>
          <w:tab w:val="num" w:pos="540"/>
          <w:tab w:val="num" w:pos="1440"/>
        </w:tabs>
        <w:rPr>
          <w:rFonts w:ascii="Arial Narrow" w:hAnsi="Arial Narrow"/>
          <w:lang w:eastAsia="en-GB"/>
        </w:rPr>
      </w:pPr>
    </w:p>
    <w:p w14:paraId="4D0D4593" w14:textId="2DE589FB" w:rsidR="00E576CF" w:rsidRPr="005B414C" w:rsidRDefault="00E576CF" w:rsidP="00E576CF">
      <w:pPr>
        <w:tabs>
          <w:tab w:val="num" w:pos="540"/>
          <w:tab w:val="num" w:pos="1440"/>
        </w:tabs>
        <w:rPr>
          <w:rFonts w:ascii="Arial Narrow" w:hAnsi="Arial Narrow"/>
          <w:b/>
          <w:lang w:eastAsia="en-GB"/>
        </w:rPr>
      </w:pPr>
      <w:r w:rsidRPr="005B414C">
        <w:rPr>
          <w:rFonts w:ascii="Arial Narrow" w:hAnsi="Arial Narrow"/>
          <w:b/>
          <w:lang w:eastAsia="en-GB"/>
        </w:rPr>
        <w:t>Tabuľka pre výpočet korekcie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03"/>
        <w:gridCol w:w="4664"/>
      </w:tblGrid>
      <w:tr w:rsidR="001210E9" w:rsidRPr="005B414C" w14:paraId="6E8ACEC2" w14:textId="77777777" w:rsidTr="008E59AA">
        <w:trPr>
          <w:trHeight w:val="560"/>
        </w:trPr>
        <w:tc>
          <w:tcPr>
            <w:tcW w:w="4403" w:type="dxa"/>
            <w:shd w:val="clear" w:color="auto" w:fill="92D050"/>
          </w:tcPr>
          <w:p w14:paraId="113305C3" w14:textId="6F6053F1" w:rsidR="00E576CF" w:rsidRPr="005B414C" w:rsidRDefault="00C80DBE" w:rsidP="00F82B6D">
            <w:pPr>
              <w:jc w:val="center"/>
              <w:rPr>
                <w:rFonts w:ascii="Arial Narrow" w:hAnsi="Arial Narrow"/>
                <w:b/>
                <w:sz w:val="22"/>
                <w:szCs w:val="22"/>
              </w:rPr>
            </w:pPr>
            <w:r>
              <w:rPr>
                <w:rFonts w:ascii="Arial Narrow" w:hAnsi="Arial Narrow"/>
                <w:b/>
                <w:sz w:val="22"/>
                <w:szCs w:val="22"/>
              </w:rPr>
              <w:t>N</w:t>
            </w:r>
            <w:r w:rsidR="00E576CF" w:rsidRPr="005B414C">
              <w:rPr>
                <w:rFonts w:ascii="Arial Narrow" w:hAnsi="Arial Narrow"/>
                <w:b/>
                <w:sz w:val="22"/>
                <w:szCs w:val="22"/>
              </w:rPr>
              <w:t>aplneni</w:t>
            </w:r>
            <w:r w:rsidR="00FD7E61">
              <w:rPr>
                <w:rFonts w:ascii="Arial Narrow" w:hAnsi="Arial Narrow"/>
                <w:b/>
                <w:sz w:val="22"/>
                <w:szCs w:val="22"/>
              </w:rPr>
              <w:t>e</w:t>
            </w:r>
            <w:r w:rsidR="00E576CF" w:rsidRPr="005B414C">
              <w:rPr>
                <w:rFonts w:ascii="Arial Narrow" w:hAnsi="Arial Narrow"/>
                <w:b/>
                <w:sz w:val="22"/>
                <w:szCs w:val="22"/>
              </w:rPr>
              <w:t xml:space="preserve"> </w:t>
            </w:r>
            <w:r w:rsidR="00DD60A5">
              <w:rPr>
                <w:rFonts w:ascii="Arial Narrow" w:hAnsi="Arial Narrow"/>
                <w:b/>
                <w:sz w:val="22"/>
                <w:szCs w:val="22"/>
              </w:rPr>
              <w:t>M</w:t>
            </w:r>
            <w:r w:rsidR="00E576CF" w:rsidRPr="005B414C">
              <w:rPr>
                <w:rFonts w:ascii="Arial Narrow" w:hAnsi="Arial Narrow"/>
                <w:b/>
                <w:sz w:val="22"/>
                <w:szCs w:val="22"/>
              </w:rPr>
              <w:t>erateľn</w:t>
            </w:r>
            <w:r w:rsidR="00DD60A5">
              <w:rPr>
                <w:rFonts w:ascii="Arial Narrow" w:hAnsi="Arial Narrow"/>
                <w:b/>
                <w:sz w:val="22"/>
                <w:szCs w:val="22"/>
              </w:rPr>
              <w:t>ých</w:t>
            </w:r>
            <w:r w:rsidR="00E576CF" w:rsidRPr="005B414C">
              <w:rPr>
                <w:rFonts w:ascii="Arial Narrow" w:hAnsi="Arial Narrow"/>
                <w:b/>
                <w:sz w:val="22"/>
                <w:szCs w:val="22"/>
              </w:rPr>
              <w:t xml:space="preserve"> ukazovateľ</w:t>
            </w:r>
            <w:r w:rsidR="00DD60A5">
              <w:rPr>
                <w:rFonts w:ascii="Arial Narrow" w:hAnsi="Arial Narrow"/>
                <w:b/>
                <w:sz w:val="22"/>
                <w:szCs w:val="22"/>
              </w:rPr>
              <w:t>ov</w:t>
            </w:r>
            <w:r w:rsidR="00E576CF" w:rsidRPr="005B414C">
              <w:rPr>
                <w:rFonts w:ascii="Arial Narrow" w:hAnsi="Arial Narrow"/>
                <w:b/>
                <w:sz w:val="22"/>
                <w:szCs w:val="22"/>
              </w:rPr>
              <w:t xml:space="preserve"> v %</w:t>
            </w:r>
          </w:p>
        </w:tc>
        <w:tc>
          <w:tcPr>
            <w:tcW w:w="4664" w:type="dxa"/>
            <w:shd w:val="clear" w:color="auto" w:fill="92D050"/>
          </w:tcPr>
          <w:p w14:paraId="6D70D477" w14:textId="73CBEB29" w:rsidR="00E576CF" w:rsidRPr="005B414C" w:rsidRDefault="00E576CF" w:rsidP="00F82B6D">
            <w:pPr>
              <w:jc w:val="center"/>
              <w:rPr>
                <w:rFonts w:ascii="Arial Narrow" w:hAnsi="Arial Narrow"/>
                <w:b/>
                <w:sz w:val="22"/>
                <w:szCs w:val="22"/>
              </w:rPr>
            </w:pPr>
            <w:r w:rsidRPr="005B414C">
              <w:rPr>
                <w:rFonts w:ascii="Arial Narrow" w:hAnsi="Arial Narrow"/>
                <w:b/>
                <w:sz w:val="22"/>
                <w:szCs w:val="22"/>
              </w:rPr>
              <w:t xml:space="preserve">Hodnota korekcie – </w:t>
            </w:r>
          </w:p>
          <w:p w14:paraId="1C93D623" w14:textId="14AFFFC3" w:rsidR="00E576CF" w:rsidRPr="005B414C" w:rsidRDefault="00E576CF" w:rsidP="00F82B6D">
            <w:pPr>
              <w:jc w:val="center"/>
              <w:rPr>
                <w:rFonts w:ascii="Arial Narrow" w:hAnsi="Arial Narrow"/>
                <w:b/>
                <w:sz w:val="22"/>
                <w:szCs w:val="22"/>
              </w:rPr>
            </w:pPr>
            <w:r w:rsidRPr="005B414C">
              <w:rPr>
                <w:rFonts w:ascii="Arial Narrow" w:hAnsi="Arial Narrow"/>
                <w:b/>
                <w:sz w:val="22"/>
                <w:szCs w:val="22"/>
              </w:rPr>
              <w:t xml:space="preserve">výška krátenia </w:t>
            </w:r>
            <w:r w:rsidR="00DC2BFB">
              <w:rPr>
                <w:rFonts w:ascii="Arial Narrow" w:hAnsi="Arial Narrow"/>
                <w:b/>
                <w:sz w:val="22"/>
                <w:szCs w:val="22"/>
              </w:rPr>
              <w:t xml:space="preserve">Skutočnej </w:t>
            </w:r>
            <w:r w:rsidRPr="005B414C">
              <w:rPr>
                <w:rFonts w:ascii="Arial Narrow" w:hAnsi="Arial Narrow"/>
                <w:b/>
                <w:sz w:val="22"/>
                <w:szCs w:val="22"/>
              </w:rPr>
              <w:t xml:space="preserve">výšky </w:t>
            </w:r>
            <w:r w:rsidR="00860D13">
              <w:rPr>
                <w:rFonts w:ascii="Arial Narrow" w:hAnsi="Arial Narrow"/>
                <w:b/>
                <w:sz w:val="22"/>
                <w:szCs w:val="22"/>
              </w:rPr>
              <w:t>D</w:t>
            </w:r>
            <w:r w:rsidRPr="005B414C">
              <w:rPr>
                <w:rFonts w:ascii="Arial Narrow" w:hAnsi="Arial Narrow"/>
                <w:b/>
                <w:sz w:val="22"/>
                <w:szCs w:val="22"/>
              </w:rPr>
              <w:t>otácie v %</w:t>
            </w:r>
          </w:p>
        </w:tc>
      </w:tr>
      <w:tr w:rsidR="005E284D" w:rsidRPr="005B414C" w14:paraId="1E918708" w14:textId="77777777" w:rsidTr="008E59AA">
        <w:tc>
          <w:tcPr>
            <w:tcW w:w="4403" w:type="dxa"/>
            <w:vAlign w:val="center"/>
          </w:tcPr>
          <w:p w14:paraId="5E2AE4B5" w14:textId="77777777" w:rsidR="00E576CF" w:rsidRPr="005B414C" w:rsidRDefault="00E576CF" w:rsidP="00F82B6D">
            <w:pPr>
              <w:jc w:val="center"/>
              <w:rPr>
                <w:rFonts w:ascii="Arial Narrow" w:hAnsi="Arial Narrow"/>
                <w:sz w:val="22"/>
                <w:szCs w:val="22"/>
              </w:rPr>
            </w:pPr>
            <w:r w:rsidRPr="005B414C">
              <w:rPr>
                <w:rFonts w:ascii="Arial Narrow" w:hAnsi="Arial Narrow"/>
                <w:sz w:val="22"/>
                <w:szCs w:val="22"/>
              </w:rPr>
              <w:t xml:space="preserve">85 – 100 </w:t>
            </w:r>
          </w:p>
        </w:tc>
        <w:tc>
          <w:tcPr>
            <w:tcW w:w="4664" w:type="dxa"/>
            <w:vAlign w:val="center"/>
          </w:tcPr>
          <w:p w14:paraId="2E94D3E3" w14:textId="77777777" w:rsidR="00E576CF" w:rsidRPr="005B414C" w:rsidRDefault="00E576CF" w:rsidP="00F82B6D">
            <w:pPr>
              <w:jc w:val="center"/>
              <w:rPr>
                <w:rFonts w:ascii="Arial Narrow" w:hAnsi="Arial Narrow"/>
                <w:sz w:val="22"/>
                <w:szCs w:val="22"/>
              </w:rPr>
            </w:pPr>
            <w:r w:rsidRPr="005B414C">
              <w:rPr>
                <w:rFonts w:ascii="Arial Narrow" w:hAnsi="Arial Narrow"/>
                <w:sz w:val="22"/>
                <w:szCs w:val="22"/>
              </w:rPr>
              <w:t>0 %</w:t>
            </w:r>
          </w:p>
        </w:tc>
      </w:tr>
      <w:tr w:rsidR="005E284D" w:rsidRPr="005B414C" w14:paraId="724EFAC9" w14:textId="77777777" w:rsidTr="008E59AA">
        <w:tc>
          <w:tcPr>
            <w:tcW w:w="4403" w:type="dxa"/>
            <w:vAlign w:val="center"/>
          </w:tcPr>
          <w:p w14:paraId="4FF5F008" w14:textId="77777777" w:rsidR="00E576CF" w:rsidRPr="005B414C" w:rsidRDefault="00E576CF" w:rsidP="00F82B6D">
            <w:pPr>
              <w:jc w:val="center"/>
              <w:rPr>
                <w:rFonts w:ascii="Arial Narrow" w:hAnsi="Arial Narrow"/>
                <w:sz w:val="22"/>
                <w:szCs w:val="22"/>
              </w:rPr>
            </w:pPr>
            <w:r w:rsidRPr="005B414C">
              <w:rPr>
                <w:rFonts w:ascii="Arial Narrow" w:hAnsi="Arial Narrow"/>
                <w:sz w:val="22"/>
                <w:szCs w:val="22"/>
              </w:rPr>
              <w:t>50 – 84</w:t>
            </w:r>
          </w:p>
        </w:tc>
        <w:tc>
          <w:tcPr>
            <w:tcW w:w="4664" w:type="dxa"/>
            <w:vAlign w:val="center"/>
          </w:tcPr>
          <w:p w14:paraId="2906509A" w14:textId="4A2519FD" w:rsidR="00E576CF" w:rsidRPr="005B414C" w:rsidRDefault="00E576CF" w:rsidP="00F82B6D">
            <w:pPr>
              <w:jc w:val="center"/>
              <w:rPr>
                <w:rFonts w:ascii="Arial Narrow" w:hAnsi="Arial Narrow"/>
                <w:sz w:val="22"/>
                <w:szCs w:val="22"/>
              </w:rPr>
            </w:pPr>
            <w:r w:rsidRPr="005B414C">
              <w:rPr>
                <w:rFonts w:ascii="Arial Narrow" w:hAnsi="Arial Narrow"/>
                <w:sz w:val="22"/>
                <w:szCs w:val="22"/>
              </w:rPr>
              <w:t xml:space="preserve">1 </w:t>
            </w:r>
            <w:r w:rsidR="004D1339" w:rsidRPr="005B414C">
              <w:rPr>
                <w:rFonts w:ascii="Arial Narrow" w:hAnsi="Arial Narrow"/>
                <w:lang w:eastAsia="en-GB"/>
              </w:rPr>
              <w:t xml:space="preserve">– </w:t>
            </w:r>
            <w:r w:rsidRPr="005B414C">
              <w:rPr>
                <w:rFonts w:ascii="Arial Narrow" w:hAnsi="Arial Narrow"/>
                <w:sz w:val="22"/>
                <w:szCs w:val="22"/>
              </w:rPr>
              <w:t>35 %</w:t>
            </w:r>
          </w:p>
        </w:tc>
      </w:tr>
      <w:tr w:rsidR="005E284D" w:rsidRPr="005B414C" w14:paraId="5CC17028" w14:textId="77777777" w:rsidTr="008E59AA">
        <w:tc>
          <w:tcPr>
            <w:tcW w:w="4403" w:type="dxa"/>
            <w:vAlign w:val="center"/>
          </w:tcPr>
          <w:p w14:paraId="5AF7DEDD" w14:textId="77777777" w:rsidR="00E576CF" w:rsidRPr="005B414C" w:rsidDel="00D734B2" w:rsidRDefault="00E576CF" w:rsidP="00F82B6D">
            <w:pPr>
              <w:jc w:val="center"/>
              <w:rPr>
                <w:rFonts w:ascii="Arial Narrow" w:hAnsi="Arial Narrow"/>
                <w:sz w:val="22"/>
                <w:szCs w:val="22"/>
              </w:rPr>
            </w:pPr>
            <w:r w:rsidRPr="005B414C">
              <w:rPr>
                <w:rFonts w:ascii="Arial Narrow" w:hAnsi="Arial Narrow"/>
                <w:sz w:val="22"/>
                <w:szCs w:val="22"/>
              </w:rPr>
              <w:t>0 - 49</w:t>
            </w:r>
          </w:p>
        </w:tc>
        <w:tc>
          <w:tcPr>
            <w:tcW w:w="4664" w:type="dxa"/>
            <w:vAlign w:val="center"/>
          </w:tcPr>
          <w:p w14:paraId="722DA936" w14:textId="5C223F69" w:rsidR="00E576CF" w:rsidRPr="005B414C" w:rsidDel="00723A01" w:rsidRDefault="00E576CF" w:rsidP="00F82B6D">
            <w:pPr>
              <w:jc w:val="center"/>
              <w:rPr>
                <w:rFonts w:ascii="Arial Narrow" w:hAnsi="Arial Narrow"/>
                <w:sz w:val="22"/>
                <w:szCs w:val="22"/>
              </w:rPr>
            </w:pPr>
            <w:r w:rsidRPr="005B414C">
              <w:rPr>
                <w:rFonts w:ascii="Arial Narrow" w:hAnsi="Arial Narrow"/>
                <w:sz w:val="22"/>
                <w:szCs w:val="22"/>
              </w:rPr>
              <w:t xml:space="preserve">možnosť odstúpiť od </w:t>
            </w:r>
            <w:r w:rsidR="00542C08">
              <w:rPr>
                <w:rFonts w:ascii="Arial Narrow" w:hAnsi="Arial Narrow"/>
                <w:sz w:val="22"/>
                <w:szCs w:val="22"/>
              </w:rPr>
              <w:t>Zmluvy</w:t>
            </w:r>
            <w:r w:rsidRPr="005B414C">
              <w:rPr>
                <w:rFonts w:ascii="Arial Narrow" w:hAnsi="Arial Narrow"/>
                <w:sz w:val="22"/>
                <w:szCs w:val="22"/>
              </w:rPr>
              <w:t xml:space="preserve"> </w:t>
            </w:r>
          </w:p>
        </w:tc>
      </w:tr>
    </w:tbl>
    <w:p w14:paraId="18EE8D36" w14:textId="77777777" w:rsidR="00C65D92" w:rsidRDefault="00C65D92" w:rsidP="00E576CF">
      <w:pPr>
        <w:rPr>
          <w:rFonts w:ascii="Arial Narrow" w:hAnsi="Arial Narrow"/>
          <w:b/>
        </w:rPr>
      </w:pPr>
    </w:p>
    <w:p w14:paraId="37BA9D37" w14:textId="5DBF8F6F" w:rsidR="00E576CF" w:rsidRPr="005B414C" w:rsidRDefault="00E576CF" w:rsidP="00E576CF">
      <w:pPr>
        <w:rPr>
          <w:rFonts w:ascii="Arial Narrow" w:hAnsi="Arial Narrow"/>
          <w:b/>
        </w:rPr>
      </w:pPr>
      <w:r w:rsidRPr="005B414C">
        <w:rPr>
          <w:rFonts w:ascii="Arial Narrow" w:hAnsi="Arial Narrow"/>
          <w:b/>
        </w:rPr>
        <w:t>Príklady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701"/>
        <w:gridCol w:w="3244"/>
      </w:tblGrid>
      <w:tr w:rsidR="00E576CF" w:rsidRPr="005B414C" w14:paraId="2270E124" w14:textId="77777777" w:rsidTr="00F82B6D">
        <w:tc>
          <w:tcPr>
            <w:tcW w:w="2235" w:type="dxa"/>
            <w:vMerge w:val="restart"/>
            <w:vAlign w:val="center"/>
          </w:tcPr>
          <w:p w14:paraId="0D2E2744" w14:textId="77777777" w:rsidR="00E576CF" w:rsidRPr="005B414C" w:rsidRDefault="00E576CF" w:rsidP="00F82B6D">
            <w:pPr>
              <w:jc w:val="center"/>
              <w:rPr>
                <w:rFonts w:ascii="Arial Narrow" w:hAnsi="Arial Narrow"/>
                <w:b/>
                <w:sz w:val="22"/>
                <w:szCs w:val="22"/>
              </w:rPr>
            </w:pPr>
            <w:r w:rsidRPr="005B414C">
              <w:rPr>
                <w:rFonts w:ascii="Arial Narrow" w:hAnsi="Arial Narrow"/>
                <w:b/>
                <w:sz w:val="22"/>
                <w:szCs w:val="22"/>
              </w:rPr>
              <w:t>Príklad č. 1</w:t>
            </w:r>
          </w:p>
        </w:tc>
        <w:tc>
          <w:tcPr>
            <w:tcW w:w="3701" w:type="dxa"/>
          </w:tcPr>
          <w:p w14:paraId="3EA51ED7" w14:textId="75C428EA" w:rsidR="00E576CF" w:rsidRPr="005B414C" w:rsidRDefault="002A5287" w:rsidP="00F82B6D">
            <w:pPr>
              <w:jc w:val="center"/>
              <w:rPr>
                <w:rFonts w:ascii="Arial Narrow" w:hAnsi="Arial Narrow"/>
                <w:bCs/>
                <w:sz w:val="22"/>
                <w:szCs w:val="22"/>
              </w:rPr>
            </w:pPr>
            <w:r>
              <w:rPr>
                <w:rFonts w:ascii="Arial Narrow" w:hAnsi="Arial Narrow"/>
                <w:bCs/>
                <w:sz w:val="22"/>
                <w:szCs w:val="22"/>
              </w:rPr>
              <w:t xml:space="preserve"> Skutočná </w:t>
            </w:r>
            <w:r w:rsidR="00E576CF" w:rsidRPr="005B414C">
              <w:rPr>
                <w:rFonts w:ascii="Arial Narrow" w:hAnsi="Arial Narrow"/>
                <w:bCs/>
                <w:sz w:val="22"/>
                <w:szCs w:val="22"/>
              </w:rPr>
              <w:t xml:space="preserve">výška </w:t>
            </w:r>
            <w:r w:rsidR="00860D13">
              <w:rPr>
                <w:rFonts w:ascii="Arial Narrow" w:hAnsi="Arial Narrow"/>
                <w:bCs/>
                <w:sz w:val="22"/>
                <w:szCs w:val="22"/>
              </w:rPr>
              <w:t>D</w:t>
            </w:r>
            <w:r w:rsidR="00E576CF" w:rsidRPr="005B414C">
              <w:rPr>
                <w:rFonts w:ascii="Arial Narrow" w:hAnsi="Arial Narrow"/>
                <w:bCs/>
                <w:sz w:val="22"/>
                <w:szCs w:val="22"/>
              </w:rPr>
              <w:t>otácie</w:t>
            </w:r>
          </w:p>
        </w:tc>
        <w:tc>
          <w:tcPr>
            <w:tcW w:w="3244" w:type="dxa"/>
            <w:vAlign w:val="center"/>
          </w:tcPr>
          <w:p w14:paraId="5F9CEE5A" w14:textId="59CC9182" w:rsidR="00E576CF" w:rsidRPr="005B414C" w:rsidRDefault="00E576CF" w:rsidP="00F82B6D">
            <w:pPr>
              <w:jc w:val="center"/>
              <w:rPr>
                <w:rFonts w:ascii="Arial Narrow" w:hAnsi="Arial Narrow"/>
                <w:b/>
                <w:sz w:val="22"/>
                <w:szCs w:val="22"/>
              </w:rPr>
            </w:pPr>
            <w:r w:rsidRPr="005B414C">
              <w:rPr>
                <w:rFonts w:ascii="Arial Narrow" w:hAnsi="Arial Narrow"/>
                <w:sz w:val="22"/>
                <w:szCs w:val="22"/>
              </w:rPr>
              <w:t>1</w:t>
            </w:r>
            <w:r w:rsidR="0044409E">
              <w:rPr>
                <w:rFonts w:ascii="Arial Narrow" w:hAnsi="Arial Narrow"/>
                <w:sz w:val="22"/>
                <w:szCs w:val="22"/>
              </w:rPr>
              <w:t xml:space="preserve"> </w:t>
            </w:r>
            <w:r w:rsidRPr="005B414C">
              <w:rPr>
                <w:rFonts w:ascii="Arial Narrow" w:hAnsi="Arial Narrow"/>
                <w:sz w:val="22"/>
                <w:szCs w:val="22"/>
              </w:rPr>
              <w:t>000 000 EUR</w:t>
            </w:r>
          </w:p>
        </w:tc>
      </w:tr>
      <w:tr w:rsidR="00E576CF" w:rsidRPr="005B414C" w14:paraId="29F5CB1C" w14:textId="77777777" w:rsidTr="00F82B6D">
        <w:tc>
          <w:tcPr>
            <w:tcW w:w="2235" w:type="dxa"/>
            <w:vMerge/>
          </w:tcPr>
          <w:p w14:paraId="5F79F1E0" w14:textId="77777777" w:rsidR="00E576CF" w:rsidRPr="005B414C" w:rsidRDefault="00E576CF" w:rsidP="00F82B6D">
            <w:pPr>
              <w:rPr>
                <w:rFonts w:ascii="Arial Narrow" w:hAnsi="Arial Narrow"/>
                <w:b/>
                <w:sz w:val="22"/>
                <w:szCs w:val="22"/>
              </w:rPr>
            </w:pPr>
          </w:p>
        </w:tc>
        <w:tc>
          <w:tcPr>
            <w:tcW w:w="3701" w:type="dxa"/>
          </w:tcPr>
          <w:p w14:paraId="6441095F" w14:textId="5E3FEEAB" w:rsidR="00E576CF" w:rsidRPr="005B414C" w:rsidRDefault="00C80DBE" w:rsidP="00F82B6D">
            <w:pPr>
              <w:jc w:val="center"/>
              <w:rPr>
                <w:rFonts w:ascii="Arial Narrow" w:hAnsi="Arial Narrow"/>
                <w:b/>
                <w:sz w:val="22"/>
                <w:szCs w:val="22"/>
              </w:rPr>
            </w:pPr>
            <w:r>
              <w:rPr>
                <w:rFonts w:ascii="Arial Narrow" w:hAnsi="Arial Narrow"/>
                <w:sz w:val="22"/>
                <w:szCs w:val="22"/>
              </w:rPr>
              <w:t>N</w:t>
            </w:r>
            <w:r w:rsidR="00E576CF" w:rsidRPr="005B414C">
              <w:rPr>
                <w:rFonts w:ascii="Arial Narrow" w:hAnsi="Arial Narrow"/>
                <w:sz w:val="22"/>
                <w:szCs w:val="22"/>
              </w:rPr>
              <w:t>aplneni</w:t>
            </w:r>
            <w:r w:rsidR="00FD7E61">
              <w:rPr>
                <w:rFonts w:ascii="Arial Narrow" w:hAnsi="Arial Narrow"/>
                <w:sz w:val="22"/>
                <w:szCs w:val="22"/>
              </w:rPr>
              <w:t>e</w:t>
            </w:r>
            <w:r w:rsidR="00E576CF" w:rsidRPr="005B414C">
              <w:rPr>
                <w:rFonts w:ascii="Arial Narrow" w:hAnsi="Arial Narrow"/>
                <w:sz w:val="22"/>
                <w:szCs w:val="22"/>
              </w:rPr>
              <w:t xml:space="preserve"> </w:t>
            </w:r>
            <w:r w:rsidR="00DD60A5">
              <w:rPr>
                <w:rFonts w:ascii="Arial Narrow" w:hAnsi="Arial Narrow"/>
                <w:sz w:val="22"/>
                <w:szCs w:val="22"/>
              </w:rPr>
              <w:t>M</w:t>
            </w:r>
            <w:r w:rsidR="00E576CF" w:rsidRPr="005B414C">
              <w:rPr>
                <w:rFonts w:ascii="Arial Narrow" w:hAnsi="Arial Narrow"/>
                <w:sz w:val="22"/>
                <w:szCs w:val="22"/>
              </w:rPr>
              <w:t>erateľn</w:t>
            </w:r>
            <w:r w:rsidR="00DD60A5">
              <w:rPr>
                <w:rFonts w:ascii="Arial Narrow" w:hAnsi="Arial Narrow"/>
                <w:sz w:val="22"/>
                <w:szCs w:val="22"/>
              </w:rPr>
              <w:t>ých</w:t>
            </w:r>
            <w:r w:rsidR="00E576CF" w:rsidRPr="005B414C">
              <w:rPr>
                <w:rFonts w:ascii="Arial Narrow" w:hAnsi="Arial Narrow"/>
                <w:sz w:val="22"/>
                <w:szCs w:val="22"/>
              </w:rPr>
              <w:t xml:space="preserve"> ukazovateľ</w:t>
            </w:r>
            <w:r w:rsidR="00DD60A5">
              <w:rPr>
                <w:rFonts w:ascii="Arial Narrow" w:hAnsi="Arial Narrow"/>
                <w:sz w:val="22"/>
                <w:szCs w:val="22"/>
              </w:rPr>
              <w:t>ov</w:t>
            </w:r>
            <w:r w:rsidR="00E576CF" w:rsidRPr="005B414C">
              <w:rPr>
                <w:rFonts w:ascii="Arial Narrow" w:hAnsi="Arial Narrow"/>
                <w:sz w:val="22"/>
                <w:szCs w:val="22"/>
              </w:rPr>
              <w:t xml:space="preserve"> v %</w:t>
            </w:r>
          </w:p>
        </w:tc>
        <w:tc>
          <w:tcPr>
            <w:tcW w:w="3244" w:type="dxa"/>
            <w:vAlign w:val="center"/>
          </w:tcPr>
          <w:p w14:paraId="2E116A0A" w14:textId="77777777" w:rsidR="00E576CF" w:rsidRPr="005B414C" w:rsidRDefault="00E576CF" w:rsidP="00F82B6D">
            <w:pPr>
              <w:pStyle w:val="Zkladntext"/>
              <w:spacing w:after="0"/>
              <w:ind w:firstLine="33"/>
              <w:jc w:val="center"/>
              <w:rPr>
                <w:rFonts w:ascii="Arial Narrow" w:hAnsi="Arial Narrow"/>
                <w:sz w:val="22"/>
                <w:szCs w:val="22"/>
              </w:rPr>
            </w:pPr>
            <w:r w:rsidRPr="005B414C">
              <w:rPr>
                <w:rFonts w:ascii="Arial Narrow" w:hAnsi="Arial Narrow"/>
                <w:sz w:val="22"/>
                <w:lang w:val="sk-SK"/>
              </w:rPr>
              <w:t>90 %</w:t>
            </w:r>
          </w:p>
          <w:p w14:paraId="6D1DC404" w14:textId="77777777" w:rsidR="00E576CF" w:rsidRPr="005B414C" w:rsidRDefault="00E576CF" w:rsidP="00F82B6D">
            <w:pPr>
              <w:jc w:val="center"/>
              <w:rPr>
                <w:rFonts w:ascii="Arial Narrow" w:hAnsi="Arial Narrow"/>
                <w:b/>
                <w:sz w:val="22"/>
                <w:szCs w:val="22"/>
              </w:rPr>
            </w:pPr>
          </w:p>
        </w:tc>
      </w:tr>
      <w:tr w:rsidR="00E576CF" w:rsidRPr="005B414C" w14:paraId="122EAE17" w14:textId="77777777" w:rsidTr="00F82B6D">
        <w:tc>
          <w:tcPr>
            <w:tcW w:w="2235" w:type="dxa"/>
            <w:vMerge/>
          </w:tcPr>
          <w:p w14:paraId="557DBC2D" w14:textId="77777777" w:rsidR="00E576CF" w:rsidRPr="005B414C" w:rsidRDefault="00E576CF" w:rsidP="00F82B6D">
            <w:pPr>
              <w:rPr>
                <w:rFonts w:ascii="Arial Narrow" w:hAnsi="Arial Narrow"/>
                <w:b/>
                <w:sz w:val="22"/>
                <w:szCs w:val="22"/>
              </w:rPr>
            </w:pPr>
          </w:p>
        </w:tc>
        <w:tc>
          <w:tcPr>
            <w:tcW w:w="3701" w:type="dxa"/>
          </w:tcPr>
          <w:p w14:paraId="53A8DD5E" w14:textId="4365283B" w:rsidR="00E576CF" w:rsidRPr="005B414C" w:rsidRDefault="00E576CF" w:rsidP="00F82B6D">
            <w:pPr>
              <w:jc w:val="center"/>
              <w:rPr>
                <w:rFonts w:ascii="Arial Narrow" w:hAnsi="Arial Narrow"/>
                <w:sz w:val="22"/>
                <w:szCs w:val="22"/>
              </w:rPr>
            </w:pPr>
            <w:r w:rsidRPr="005B414C">
              <w:rPr>
                <w:rFonts w:ascii="Arial Narrow" w:hAnsi="Arial Narrow"/>
                <w:sz w:val="22"/>
                <w:szCs w:val="22"/>
              </w:rPr>
              <w:t xml:space="preserve">Hodnota korekcie – </w:t>
            </w:r>
          </w:p>
          <w:p w14:paraId="104142E2" w14:textId="283F1E2D" w:rsidR="00E576CF" w:rsidRPr="005B414C" w:rsidRDefault="00E576CF" w:rsidP="00F82B6D">
            <w:pPr>
              <w:jc w:val="center"/>
              <w:rPr>
                <w:rFonts w:ascii="Arial Narrow" w:hAnsi="Arial Narrow"/>
                <w:b/>
                <w:sz w:val="22"/>
                <w:szCs w:val="22"/>
              </w:rPr>
            </w:pPr>
            <w:r w:rsidRPr="005B414C">
              <w:rPr>
                <w:rFonts w:ascii="Arial Narrow" w:hAnsi="Arial Narrow"/>
                <w:sz w:val="22"/>
                <w:szCs w:val="22"/>
              </w:rPr>
              <w:t xml:space="preserve">výška krátenia </w:t>
            </w:r>
            <w:r w:rsidR="0093752D">
              <w:rPr>
                <w:rFonts w:ascii="Arial Narrow" w:hAnsi="Arial Narrow"/>
                <w:sz w:val="22"/>
                <w:szCs w:val="22"/>
              </w:rPr>
              <w:t xml:space="preserve">Skutočnej </w:t>
            </w:r>
            <w:r w:rsidRPr="005B414C">
              <w:rPr>
                <w:rFonts w:ascii="Arial Narrow" w:hAnsi="Arial Narrow"/>
                <w:sz w:val="22"/>
                <w:szCs w:val="22"/>
              </w:rPr>
              <w:t xml:space="preserve">výšky </w:t>
            </w:r>
            <w:r w:rsidR="00860D13">
              <w:rPr>
                <w:rFonts w:ascii="Arial Narrow" w:hAnsi="Arial Narrow"/>
                <w:sz w:val="22"/>
                <w:szCs w:val="22"/>
              </w:rPr>
              <w:t>D</w:t>
            </w:r>
            <w:r w:rsidRPr="005B414C">
              <w:rPr>
                <w:rFonts w:ascii="Arial Narrow" w:hAnsi="Arial Narrow"/>
                <w:sz w:val="22"/>
                <w:szCs w:val="22"/>
              </w:rPr>
              <w:t>otácie v %</w:t>
            </w:r>
          </w:p>
        </w:tc>
        <w:tc>
          <w:tcPr>
            <w:tcW w:w="3244" w:type="dxa"/>
            <w:vAlign w:val="center"/>
          </w:tcPr>
          <w:p w14:paraId="32AF8283" w14:textId="77777777" w:rsidR="00E576CF" w:rsidRPr="005B414C" w:rsidRDefault="00E576CF" w:rsidP="00F82B6D">
            <w:pPr>
              <w:jc w:val="center"/>
              <w:rPr>
                <w:rFonts w:ascii="Arial Narrow" w:hAnsi="Arial Narrow"/>
                <w:b/>
                <w:sz w:val="22"/>
                <w:szCs w:val="22"/>
              </w:rPr>
            </w:pPr>
            <w:r w:rsidRPr="005B414C">
              <w:rPr>
                <w:rFonts w:ascii="Arial Narrow" w:hAnsi="Arial Narrow"/>
                <w:sz w:val="22"/>
                <w:szCs w:val="22"/>
              </w:rPr>
              <w:t>0 %</w:t>
            </w:r>
          </w:p>
        </w:tc>
      </w:tr>
      <w:tr w:rsidR="00E576CF" w:rsidRPr="005B414C" w14:paraId="1D4802E1" w14:textId="77777777" w:rsidTr="00F82B6D">
        <w:tc>
          <w:tcPr>
            <w:tcW w:w="2235" w:type="dxa"/>
            <w:vMerge/>
          </w:tcPr>
          <w:p w14:paraId="23D95B4F" w14:textId="77777777" w:rsidR="00E576CF" w:rsidRPr="005B414C" w:rsidRDefault="00E576CF" w:rsidP="00F82B6D">
            <w:pPr>
              <w:rPr>
                <w:rFonts w:ascii="Arial Narrow" w:hAnsi="Arial Narrow"/>
                <w:b/>
                <w:sz w:val="22"/>
                <w:szCs w:val="22"/>
              </w:rPr>
            </w:pPr>
          </w:p>
        </w:tc>
        <w:tc>
          <w:tcPr>
            <w:tcW w:w="6945" w:type="dxa"/>
            <w:gridSpan w:val="2"/>
          </w:tcPr>
          <w:p w14:paraId="6490ACF4" w14:textId="3C76583D" w:rsidR="00E576CF" w:rsidRPr="005B414C" w:rsidRDefault="00E576CF" w:rsidP="00F82B6D">
            <w:pPr>
              <w:jc w:val="center"/>
              <w:rPr>
                <w:rFonts w:ascii="Arial Narrow" w:hAnsi="Arial Narrow"/>
                <w:b/>
                <w:sz w:val="22"/>
                <w:szCs w:val="22"/>
              </w:rPr>
            </w:pPr>
            <w:r w:rsidRPr="005B414C">
              <w:rPr>
                <w:rFonts w:ascii="Arial Narrow" w:hAnsi="Arial Narrow"/>
                <w:b/>
                <w:sz w:val="22"/>
                <w:szCs w:val="22"/>
              </w:rPr>
              <w:t>Neuplatňuje sa vrát</w:t>
            </w:r>
            <w:r w:rsidR="00F750FF">
              <w:rPr>
                <w:rFonts w:ascii="Arial Narrow" w:hAnsi="Arial Narrow"/>
                <w:b/>
                <w:sz w:val="22"/>
                <w:szCs w:val="22"/>
              </w:rPr>
              <w:t>e</w:t>
            </w:r>
            <w:r w:rsidRPr="005B414C">
              <w:rPr>
                <w:rFonts w:ascii="Arial Narrow" w:hAnsi="Arial Narrow"/>
                <w:b/>
                <w:sz w:val="22"/>
                <w:szCs w:val="22"/>
              </w:rPr>
              <w:t>nie finančných prostriedkov</w:t>
            </w:r>
          </w:p>
        </w:tc>
      </w:tr>
      <w:tr w:rsidR="00E576CF" w:rsidRPr="005B414C" w14:paraId="5AC1CEF7" w14:textId="77777777" w:rsidTr="00F82B6D">
        <w:tc>
          <w:tcPr>
            <w:tcW w:w="2235" w:type="dxa"/>
            <w:shd w:val="clear" w:color="auto" w:fill="92D050"/>
          </w:tcPr>
          <w:p w14:paraId="6EA33D57" w14:textId="77777777" w:rsidR="00E576CF" w:rsidRPr="005B414C" w:rsidRDefault="00E576CF" w:rsidP="00F82B6D">
            <w:pPr>
              <w:rPr>
                <w:rFonts w:ascii="Arial Narrow" w:hAnsi="Arial Narrow"/>
                <w:b/>
                <w:sz w:val="22"/>
                <w:szCs w:val="22"/>
              </w:rPr>
            </w:pPr>
          </w:p>
        </w:tc>
        <w:tc>
          <w:tcPr>
            <w:tcW w:w="3701" w:type="dxa"/>
            <w:shd w:val="clear" w:color="auto" w:fill="92D050"/>
          </w:tcPr>
          <w:p w14:paraId="07751703" w14:textId="77777777" w:rsidR="00E576CF" w:rsidRPr="005B414C" w:rsidRDefault="00E576CF" w:rsidP="00F82B6D">
            <w:pPr>
              <w:rPr>
                <w:rFonts w:ascii="Arial Narrow" w:hAnsi="Arial Narrow"/>
                <w:b/>
                <w:sz w:val="22"/>
                <w:szCs w:val="22"/>
              </w:rPr>
            </w:pPr>
          </w:p>
        </w:tc>
        <w:tc>
          <w:tcPr>
            <w:tcW w:w="3244" w:type="dxa"/>
            <w:shd w:val="clear" w:color="auto" w:fill="92D050"/>
            <w:vAlign w:val="center"/>
          </w:tcPr>
          <w:p w14:paraId="320090DA" w14:textId="77777777" w:rsidR="00E576CF" w:rsidRPr="005B414C" w:rsidRDefault="00E576CF" w:rsidP="00F82B6D">
            <w:pPr>
              <w:jc w:val="center"/>
              <w:rPr>
                <w:rFonts w:ascii="Arial Narrow" w:hAnsi="Arial Narrow"/>
                <w:b/>
                <w:sz w:val="22"/>
                <w:szCs w:val="22"/>
              </w:rPr>
            </w:pPr>
          </w:p>
        </w:tc>
      </w:tr>
      <w:tr w:rsidR="00E576CF" w:rsidRPr="005B414C" w14:paraId="1A05B53C" w14:textId="77777777" w:rsidTr="00F82B6D">
        <w:tc>
          <w:tcPr>
            <w:tcW w:w="2235" w:type="dxa"/>
            <w:vMerge w:val="restart"/>
            <w:vAlign w:val="center"/>
          </w:tcPr>
          <w:p w14:paraId="582DB66A" w14:textId="77777777" w:rsidR="00E576CF" w:rsidRPr="005B414C" w:rsidRDefault="00E576CF" w:rsidP="00F82B6D">
            <w:pPr>
              <w:jc w:val="center"/>
              <w:rPr>
                <w:rFonts w:ascii="Arial Narrow" w:hAnsi="Arial Narrow"/>
                <w:b/>
                <w:sz w:val="22"/>
                <w:szCs w:val="22"/>
              </w:rPr>
            </w:pPr>
            <w:r w:rsidRPr="005B414C">
              <w:rPr>
                <w:rFonts w:ascii="Arial Narrow" w:hAnsi="Arial Narrow"/>
                <w:b/>
                <w:sz w:val="22"/>
                <w:szCs w:val="22"/>
              </w:rPr>
              <w:t>Príklad č. 2</w:t>
            </w:r>
          </w:p>
        </w:tc>
        <w:tc>
          <w:tcPr>
            <w:tcW w:w="3701" w:type="dxa"/>
          </w:tcPr>
          <w:p w14:paraId="6CBBF4CB" w14:textId="6FF3AC42" w:rsidR="00E576CF" w:rsidRPr="005B414C" w:rsidRDefault="0093752D" w:rsidP="00F82B6D">
            <w:pPr>
              <w:jc w:val="center"/>
              <w:rPr>
                <w:rFonts w:ascii="Arial Narrow" w:hAnsi="Arial Narrow"/>
                <w:b/>
                <w:sz w:val="22"/>
                <w:szCs w:val="22"/>
              </w:rPr>
            </w:pPr>
            <w:r>
              <w:rPr>
                <w:rFonts w:ascii="Arial Narrow" w:hAnsi="Arial Narrow"/>
                <w:bCs/>
                <w:sz w:val="22"/>
                <w:szCs w:val="22"/>
              </w:rPr>
              <w:t xml:space="preserve">Skutočná </w:t>
            </w:r>
            <w:r w:rsidR="00E576CF" w:rsidRPr="005B414C">
              <w:rPr>
                <w:rFonts w:ascii="Arial Narrow" w:hAnsi="Arial Narrow"/>
                <w:bCs/>
                <w:sz w:val="22"/>
                <w:szCs w:val="22"/>
              </w:rPr>
              <w:t xml:space="preserve">výška </w:t>
            </w:r>
            <w:r w:rsidR="00860D13">
              <w:rPr>
                <w:rFonts w:ascii="Arial Narrow" w:hAnsi="Arial Narrow"/>
                <w:bCs/>
                <w:sz w:val="22"/>
                <w:szCs w:val="22"/>
              </w:rPr>
              <w:t>D</w:t>
            </w:r>
            <w:r w:rsidR="00E576CF" w:rsidRPr="005B414C">
              <w:rPr>
                <w:rFonts w:ascii="Arial Narrow" w:hAnsi="Arial Narrow"/>
                <w:bCs/>
                <w:sz w:val="22"/>
                <w:szCs w:val="22"/>
              </w:rPr>
              <w:t>otácie</w:t>
            </w:r>
          </w:p>
        </w:tc>
        <w:tc>
          <w:tcPr>
            <w:tcW w:w="3244" w:type="dxa"/>
            <w:vAlign w:val="center"/>
          </w:tcPr>
          <w:p w14:paraId="01AB0C5B" w14:textId="79359123" w:rsidR="00E576CF" w:rsidRPr="005B414C" w:rsidRDefault="00E576CF" w:rsidP="00F82B6D">
            <w:pPr>
              <w:jc w:val="center"/>
              <w:rPr>
                <w:rFonts w:ascii="Arial Narrow" w:hAnsi="Arial Narrow"/>
                <w:b/>
                <w:sz w:val="22"/>
                <w:szCs w:val="22"/>
              </w:rPr>
            </w:pPr>
            <w:r w:rsidRPr="005B414C">
              <w:rPr>
                <w:rFonts w:ascii="Arial Narrow" w:hAnsi="Arial Narrow"/>
                <w:sz w:val="22"/>
                <w:szCs w:val="22"/>
              </w:rPr>
              <w:t>1</w:t>
            </w:r>
            <w:r w:rsidR="0044409E">
              <w:rPr>
                <w:rFonts w:ascii="Arial Narrow" w:hAnsi="Arial Narrow"/>
                <w:sz w:val="22"/>
                <w:szCs w:val="22"/>
              </w:rPr>
              <w:t xml:space="preserve"> </w:t>
            </w:r>
            <w:r w:rsidRPr="005B414C">
              <w:rPr>
                <w:rFonts w:ascii="Arial Narrow" w:hAnsi="Arial Narrow"/>
                <w:sz w:val="22"/>
                <w:szCs w:val="22"/>
              </w:rPr>
              <w:t>000 000 EUR</w:t>
            </w:r>
          </w:p>
        </w:tc>
      </w:tr>
      <w:tr w:rsidR="00E576CF" w:rsidRPr="005B414C" w14:paraId="68C270B7" w14:textId="77777777" w:rsidTr="00F82B6D">
        <w:tc>
          <w:tcPr>
            <w:tcW w:w="2235" w:type="dxa"/>
            <w:vMerge/>
            <w:vAlign w:val="center"/>
          </w:tcPr>
          <w:p w14:paraId="68067EC9" w14:textId="77777777" w:rsidR="00E576CF" w:rsidRPr="005B414C" w:rsidRDefault="00E576CF" w:rsidP="00F82B6D">
            <w:pPr>
              <w:jc w:val="center"/>
              <w:rPr>
                <w:rFonts w:ascii="Arial Narrow" w:hAnsi="Arial Narrow"/>
                <w:b/>
                <w:sz w:val="22"/>
                <w:szCs w:val="22"/>
              </w:rPr>
            </w:pPr>
          </w:p>
        </w:tc>
        <w:tc>
          <w:tcPr>
            <w:tcW w:w="3701" w:type="dxa"/>
          </w:tcPr>
          <w:p w14:paraId="5C3ADA81" w14:textId="7754F7EA" w:rsidR="00E576CF" w:rsidRPr="005B414C" w:rsidRDefault="001F1B49" w:rsidP="00F82B6D">
            <w:pPr>
              <w:jc w:val="center"/>
              <w:rPr>
                <w:rFonts w:ascii="Arial Narrow" w:hAnsi="Arial Narrow"/>
                <w:sz w:val="22"/>
                <w:szCs w:val="22"/>
              </w:rPr>
            </w:pPr>
            <w:r>
              <w:rPr>
                <w:rFonts w:ascii="Arial Narrow" w:hAnsi="Arial Narrow"/>
                <w:sz w:val="22"/>
                <w:szCs w:val="22"/>
              </w:rPr>
              <w:t>N</w:t>
            </w:r>
            <w:r w:rsidR="00E576CF" w:rsidRPr="005B414C">
              <w:rPr>
                <w:rFonts w:ascii="Arial Narrow" w:hAnsi="Arial Narrow"/>
                <w:sz w:val="22"/>
                <w:szCs w:val="22"/>
              </w:rPr>
              <w:t>aplneni</w:t>
            </w:r>
            <w:r>
              <w:rPr>
                <w:rFonts w:ascii="Arial Narrow" w:hAnsi="Arial Narrow"/>
                <w:sz w:val="22"/>
                <w:szCs w:val="22"/>
              </w:rPr>
              <w:t>e</w:t>
            </w:r>
            <w:r w:rsidR="00E576CF" w:rsidRPr="005B414C">
              <w:rPr>
                <w:rFonts w:ascii="Arial Narrow" w:hAnsi="Arial Narrow"/>
                <w:sz w:val="22"/>
                <w:szCs w:val="22"/>
              </w:rPr>
              <w:t xml:space="preserve"> </w:t>
            </w:r>
            <w:r w:rsidR="00DD60A5">
              <w:rPr>
                <w:rFonts w:ascii="Arial Narrow" w:hAnsi="Arial Narrow"/>
                <w:sz w:val="22"/>
                <w:szCs w:val="22"/>
              </w:rPr>
              <w:t>M</w:t>
            </w:r>
            <w:r w:rsidR="00E576CF" w:rsidRPr="005B414C">
              <w:rPr>
                <w:rFonts w:ascii="Arial Narrow" w:hAnsi="Arial Narrow"/>
                <w:sz w:val="22"/>
                <w:szCs w:val="22"/>
              </w:rPr>
              <w:t>erateľn</w:t>
            </w:r>
            <w:r w:rsidR="00DD60A5">
              <w:rPr>
                <w:rFonts w:ascii="Arial Narrow" w:hAnsi="Arial Narrow"/>
                <w:sz w:val="22"/>
                <w:szCs w:val="22"/>
              </w:rPr>
              <w:t>ých</w:t>
            </w:r>
            <w:r w:rsidR="00E576CF" w:rsidRPr="005B414C">
              <w:rPr>
                <w:rFonts w:ascii="Arial Narrow" w:hAnsi="Arial Narrow"/>
                <w:sz w:val="22"/>
                <w:szCs w:val="22"/>
              </w:rPr>
              <w:t xml:space="preserve"> ukazovateľ</w:t>
            </w:r>
            <w:r w:rsidR="00DD60A5">
              <w:rPr>
                <w:rFonts w:ascii="Arial Narrow" w:hAnsi="Arial Narrow"/>
                <w:sz w:val="22"/>
                <w:szCs w:val="22"/>
              </w:rPr>
              <w:t>ov</w:t>
            </w:r>
            <w:r w:rsidR="00E576CF" w:rsidRPr="005B414C">
              <w:rPr>
                <w:rFonts w:ascii="Arial Narrow" w:hAnsi="Arial Narrow"/>
                <w:sz w:val="22"/>
                <w:szCs w:val="22"/>
              </w:rPr>
              <w:t xml:space="preserve"> v %</w:t>
            </w:r>
          </w:p>
        </w:tc>
        <w:tc>
          <w:tcPr>
            <w:tcW w:w="3244" w:type="dxa"/>
            <w:vAlign w:val="center"/>
          </w:tcPr>
          <w:p w14:paraId="58DD7FDF" w14:textId="5F540226" w:rsidR="00E576CF" w:rsidRPr="005B414C" w:rsidRDefault="009300C3" w:rsidP="00F82B6D">
            <w:pPr>
              <w:pStyle w:val="Zkladntext"/>
              <w:spacing w:after="0"/>
              <w:ind w:firstLine="33"/>
              <w:jc w:val="center"/>
              <w:rPr>
                <w:rFonts w:ascii="Arial Narrow" w:hAnsi="Arial Narrow"/>
                <w:sz w:val="22"/>
                <w:szCs w:val="22"/>
              </w:rPr>
            </w:pPr>
            <w:r>
              <w:rPr>
                <w:rFonts w:ascii="Arial Narrow" w:hAnsi="Arial Narrow"/>
                <w:sz w:val="22"/>
                <w:lang w:val="sk-SK"/>
              </w:rPr>
              <w:t>81,4</w:t>
            </w:r>
            <w:r w:rsidR="00E576CF" w:rsidRPr="005B414C">
              <w:rPr>
                <w:rFonts w:ascii="Arial Narrow" w:hAnsi="Arial Narrow"/>
                <w:sz w:val="22"/>
                <w:lang w:val="sk-SK"/>
              </w:rPr>
              <w:t xml:space="preserve"> %</w:t>
            </w:r>
          </w:p>
          <w:p w14:paraId="447F7543" w14:textId="77777777" w:rsidR="00E576CF" w:rsidRPr="005B414C" w:rsidRDefault="00E576CF" w:rsidP="00F82B6D">
            <w:pPr>
              <w:pStyle w:val="Zkladntext"/>
              <w:spacing w:after="0"/>
              <w:ind w:firstLine="33"/>
              <w:jc w:val="center"/>
              <w:rPr>
                <w:rFonts w:ascii="Arial Narrow" w:hAnsi="Arial Narrow"/>
                <w:sz w:val="22"/>
                <w:lang w:val="sk-SK"/>
              </w:rPr>
            </w:pPr>
          </w:p>
        </w:tc>
      </w:tr>
      <w:tr w:rsidR="00E576CF" w:rsidRPr="005B414C" w14:paraId="1C69A82F" w14:textId="77777777" w:rsidTr="00F82B6D">
        <w:tc>
          <w:tcPr>
            <w:tcW w:w="2235" w:type="dxa"/>
            <w:vMerge/>
          </w:tcPr>
          <w:p w14:paraId="066B1378" w14:textId="77777777" w:rsidR="00E576CF" w:rsidRPr="005B414C" w:rsidRDefault="00E576CF" w:rsidP="00F82B6D">
            <w:pPr>
              <w:rPr>
                <w:rFonts w:ascii="Arial Narrow" w:hAnsi="Arial Narrow"/>
                <w:b/>
                <w:sz w:val="22"/>
                <w:szCs w:val="22"/>
              </w:rPr>
            </w:pPr>
          </w:p>
        </w:tc>
        <w:tc>
          <w:tcPr>
            <w:tcW w:w="3701" w:type="dxa"/>
          </w:tcPr>
          <w:p w14:paraId="54D6A727" w14:textId="1AC52AE4" w:rsidR="00E576CF" w:rsidRPr="005B414C" w:rsidRDefault="00E576CF" w:rsidP="00F82B6D">
            <w:pPr>
              <w:jc w:val="center"/>
              <w:rPr>
                <w:rFonts w:ascii="Arial Narrow" w:hAnsi="Arial Narrow"/>
                <w:sz w:val="22"/>
                <w:szCs w:val="22"/>
              </w:rPr>
            </w:pPr>
            <w:r w:rsidRPr="005B414C">
              <w:rPr>
                <w:rFonts w:ascii="Arial Narrow" w:hAnsi="Arial Narrow"/>
                <w:sz w:val="22"/>
                <w:szCs w:val="22"/>
              </w:rPr>
              <w:t xml:space="preserve">Hodnota korekcie – </w:t>
            </w:r>
          </w:p>
          <w:p w14:paraId="49D764B9" w14:textId="554C8020" w:rsidR="00E576CF" w:rsidRPr="005B414C" w:rsidRDefault="00E576CF" w:rsidP="00F82B6D">
            <w:pPr>
              <w:jc w:val="center"/>
              <w:rPr>
                <w:rFonts w:ascii="Arial Narrow" w:hAnsi="Arial Narrow"/>
                <w:b/>
                <w:sz w:val="22"/>
                <w:szCs w:val="22"/>
              </w:rPr>
            </w:pPr>
            <w:r w:rsidRPr="005B414C">
              <w:rPr>
                <w:rFonts w:ascii="Arial Narrow" w:hAnsi="Arial Narrow"/>
                <w:sz w:val="22"/>
                <w:szCs w:val="22"/>
              </w:rPr>
              <w:t xml:space="preserve">výška krátenia </w:t>
            </w:r>
            <w:r w:rsidR="0093752D">
              <w:rPr>
                <w:rFonts w:ascii="Arial Narrow" w:hAnsi="Arial Narrow"/>
                <w:sz w:val="22"/>
                <w:szCs w:val="22"/>
              </w:rPr>
              <w:t xml:space="preserve">Skutočnej </w:t>
            </w:r>
            <w:r w:rsidRPr="005B414C">
              <w:rPr>
                <w:rFonts w:ascii="Arial Narrow" w:hAnsi="Arial Narrow"/>
                <w:sz w:val="22"/>
                <w:szCs w:val="22"/>
              </w:rPr>
              <w:t xml:space="preserve">výšky </w:t>
            </w:r>
            <w:r w:rsidR="00860D13">
              <w:rPr>
                <w:rFonts w:ascii="Arial Narrow" w:hAnsi="Arial Narrow"/>
                <w:sz w:val="22"/>
                <w:szCs w:val="22"/>
              </w:rPr>
              <w:t>D</w:t>
            </w:r>
            <w:r w:rsidRPr="005B414C">
              <w:rPr>
                <w:rFonts w:ascii="Arial Narrow" w:hAnsi="Arial Narrow"/>
                <w:sz w:val="22"/>
                <w:szCs w:val="22"/>
              </w:rPr>
              <w:t>otácie v %</w:t>
            </w:r>
          </w:p>
        </w:tc>
        <w:tc>
          <w:tcPr>
            <w:tcW w:w="3244" w:type="dxa"/>
            <w:vAlign w:val="center"/>
          </w:tcPr>
          <w:p w14:paraId="673FFA13" w14:textId="277B4E6C" w:rsidR="00E576CF" w:rsidRPr="005B414C" w:rsidRDefault="009300C3" w:rsidP="00F82B6D">
            <w:pPr>
              <w:jc w:val="center"/>
              <w:rPr>
                <w:rFonts w:ascii="Arial Narrow" w:hAnsi="Arial Narrow"/>
                <w:b/>
                <w:sz w:val="22"/>
                <w:szCs w:val="22"/>
              </w:rPr>
            </w:pPr>
            <w:r>
              <w:rPr>
                <w:rFonts w:ascii="Arial Narrow" w:hAnsi="Arial Narrow"/>
                <w:sz w:val="22"/>
                <w:szCs w:val="22"/>
              </w:rPr>
              <w:t>(85% - 81,4%) =</w:t>
            </w:r>
            <w:r w:rsidR="00E576CF" w:rsidRPr="005B414C">
              <w:rPr>
                <w:rFonts w:ascii="Arial Narrow" w:hAnsi="Arial Narrow"/>
                <w:sz w:val="22"/>
                <w:szCs w:val="22"/>
              </w:rPr>
              <w:t xml:space="preserve"> </w:t>
            </w:r>
            <w:r>
              <w:rPr>
                <w:rFonts w:ascii="Arial Narrow" w:hAnsi="Arial Narrow"/>
                <w:sz w:val="22"/>
                <w:szCs w:val="22"/>
              </w:rPr>
              <w:t>3,6</w:t>
            </w:r>
            <w:r w:rsidR="00E576CF" w:rsidRPr="005B414C">
              <w:rPr>
                <w:rFonts w:ascii="Arial Narrow" w:hAnsi="Arial Narrow"/>
                <w:sz w:val="22"/>
                <w:szCs w:val="22"/>
              </w:rPr>
              <w:t>%</w:t>
            </w:r>
          </w:p>
        </w:tc>
      </w:tr>
      <w:tr w:rsidR="00E576CF" w:rsidRPr="005B414C" w14:paraId="3C8B7338" w14:textId="77777777" w:rsidTr="00F82B6D">
        <w:tc>
          <w:tcPr>
            <w:tcW w:w="2235" w:type="dxa"/>
            <w:vMerge/>
          </w:tcPr>
          <w:p w14:paraId="1C65E187" w14:textId="77777777" w:rsidR="00E576CF" w:rsidRPr="005B414C" w:rsidRDefault="00E576CF" w:rsidP="00F82B6D">
            <w:pPr>
              <w:rPr>
                <w:rFonts w:ascii="Arial Narrow" w:hAnsi="Arial Narrow"/>
                <w:b/>
                <w:sz w:val="22"/>
                <w:szCs w:val="22"/>
              </w:rPr>
            </w:pPr>
          </w:p>
        </w:tc>
        <w:tc>
          <w:tcPr>
            <w:tcW w:w="6945" w:type="dxa"/>
            <w:gridSpan w:val="2"/>
          </w:tcPr>
          <w:p w14:paraId="0B89B257" w14:textId="645B0825" w:rsidR="00E576CF" w:rsidRPr="005B414C" w:rsidRDefault="00E576CF" w:rsidP="00F82B6D">
            <w:pPr>
              <w:jc w:val="center"/>
              <w:rPr>
                <w:rFonts w:ascii="Arial Narrow" w:hAnsi="Arial Narrow"/>
                <w:b/>
                <w:sz w:val="22"/>
                <w:szCs w:val="22"/>
              </w:rPr>
            </w:pPr>
            <w:r w:rsidRPr="005B414C">
              <w:rPr>
                <w:rFonts w:ascii="Arial Narrow" w:hAnsi="Arial Narrow"/>
                <w:b/>
                <w:sz w:val="22"/>
                <w:szCs w:val="22"/>
              </w:rPr>
              <w:t>Uplatňuje sa vrát</w:t>
            </w:r>
            <w:r w:rsidR="00F750FF">
              <w:rPr>
                <w:rFonts w:ascii="Arial Narrow" w:hAnsi="Arial Narrow"/>
                <w:b/>
                <w:sz w:val="22"/>
                <w:szCs w:val="22"/>
              </w:rPr>
              <w:t>e</w:t>
            </w:r>
            <w:r w:rsidRPr="005B414C">
              <w:rPr>
                <w:rFonts w:ascii="Arial Narrow" w:hAnsi="Arial Narrow"/>
                <w:b/>
                <w:sz w:val="22"/>
                <w:szCs w:val="22"/>
              </w:rPr>
              <w:t xml:space="preserve">nie finančných prostriedkov v celkovej výške – </w:t>
            </w:r>
            <w:r w:rsidR="009300C3">
              <w:rPr>
                <w:rFonts w:ascii="Arial Narrow" w:hAnsi="Arial Narrow"/>
                <w:b/>
                <w:sz w:val="22"/>
                <w:szCs w:val="22"/>
              </w:rPr>
              <w:t>36</w:t>
            </w:r>
            <w:r w:rsidRPr="005B414C">
              <w:rPr>
                <w:rFonts w:ascii="Arial Narrow" w:hAnsi="Arial Narrow"/>
                <w:b/>
                <w:sz w:val="22"/>
                <w:szCs w:val="22"/>
              </w:rPr>
              <w:t> 000,00 EUR</w:t>
            </w:r>
          </w:p>
        </w:tc>
      </w:tr>
      <w:tr w:rsidR="00E576CF" w:rsidRPr="005B414C" w14:paraId="3B85339F" w14:textId="77777777" w:rsidTr="00F82B6D">
        <w:tc>
          <w:tcPr>
            <w:tcW w:w="2235" w:type="dxa"/>
            <w:shd w:val="clear" w:color="auto" w:fill="92D050"/>
          </w:tcPr>
          <w:p w14:paraId="4CD00D59" w14:textId="77777777" w:rsidR="00E576CF" w:rsidRPr="005B414C" w:rsidRDefault="00E576CF" w:rsidP="00F82B6D">
            <w:pPr>
              <w:rPr>
                <w:rFonts w:ascii="Arial Narrow" w:hAnsi="Arial Narrow"/>
                <w:b/>
                <w:sz w:val="22"/>
                <w:szCs w:val="22"/>
              </w:rPr>
            </w:pPr>
          </w:p>
        </w:tc>
        <w:tc>
          <w:tcPr>
            <w:tcW w:w="3701" w:type="dxa"/>
            <w:shd w:val="clear" w:color="auto" w:fill="92D050"/>
          </w:tcPr>
          <w:p w14:paraId="649CFFA6" w14:textId="77777777" w:rsidR="00E576CF" w:rsidRPr="005B414C" w:rsidRDefault="00E576CF" w:rsidP="00F82B6D">
            <w:pPr>
              <w:jc w:val="center"/>
              <w:rPr>
                <w:rFonts w:ascii="Arial Narrow" w:hAnsi="Arial Narrow"/>
                <w:sz w:val="22"/>
                <w:szCs w:val="22"/>
              </w:rPr>
            </w:pPr>
          </w:p>
        </w:tc>
        <w:tc>
          <w:tcPr>
            <w:tcW w:w="3244" w:type="dxa"/>
            <w:shd w:val="clear" w:color="auto" w:fill="92D050"/>
            <w:vAlign w:val="center"/>
          </w:tcPr>
          <w:p w14:paraId="760867DB" w14:textId="77777777" w:rsidR="00E576CF" w:rsidRPr="005B414C" w:rsidRDefault="00E576CF" w:rsidP="00F82B6D">
            <w:pPr>
              <w:jc w:val="center"/>
              <w:rPr>
                <w:rFonts w:ascii="Arial Narrow" w:hAnsi="Arial Narrow"/>
                <w:b/>
                <w:sz w:val="22"/>
                <w:szCs w:val="22"/>
              </w:rPr>
            </w:pPr>
          </w:p>
        </w:tc>
      </w:tr>
      <w:tr w:rsidR="00E576CF" w:rsidRPr="005B414C" w14:paraId="70131A74" w14:textId="77777777" w:rsidTr="00F82B6D">
        <w:tc>
          <w:tcPr>
            <w:tcW w:w="2235" w:type="dxa"/>
            <w:vMerge w:val="restart"/>
            <w:vAlign w:val="center"/>
          </w:tcPr>
          <w:p w14:paraId="001A265E" w14:textId="77777777" w:rsidR="00E576CF" w:rsidRPr="005B414C" w:rsidRDefault="00E576CF" w:rsidP="00F82B6D">
            <w:pPr>
              <w:jc w:val="center"/>
              <w:rPr>
                <w:rFonts w:ascii="Arial Narrow" w:hAnsi="Arial Narrow"/>
                <w:b/>
                <w:sz w:val="22"/>
                <w:szCs w:val="22"/>
              </w:rPr>
            </w:pPr>
            <w:r w:rsidRPr="005B414C">
              <w:rPr>
                <w:rFonts w:ascii="Arial Narrow" w:hAnsi="Arial Narrow"/>
                <w:b/>
                <w:sz w:val="22"/>
                <w:szCs w:val="22"/>
              </w:rPr>
              <w:t>Príklad č. 3</w:t>
            </w:r>
          </w:p>
        </w:tc>
        <w:tc>
          <w:tcPr>
            <w:tcW w:w="3701" w:type="dxa"/>
          </w:tcPr>
          <w:p w14:paraId="063EA231" w14:textId="5403AD26" w:rsidR="00E576CF" w:rsidRPr="005B414C" w:rsidRDefault="0093752D" w:rsidP="00F82B6D">
            <w:pPr>
              <w:jc w:val="center"/>
              <w:rPr>
                <w:rFonts w:ascii="Arial Narrow" w:hAnsi="Arial Narrow"/>
                <w:b/>
                <w:sz w:val="22"/>
                <w:szCs w:val="22"/>
              </w:rPr>
            </w:pPr>
            <w:r>
              <w:rPr>
                <w:rFonts w:ascii="Arial Narrow" w:hAnsi="Arial Narrow"/>
                <w:bCs/>
                <w:sz w:val="22"/>
                <w:szCs w:val="22"/>
              </w:rPr>
              <w:t xml:space="preserve">Skutočná </w:t>
            </w:r>
            <w:r w:rsidR="00E576CF" w:rsidRPr="005B414C">
              <w:rPr>
                <w:rFonts w:ascii="Arial Narrow" w:hAnsi="Arial Narrow"/>
                <w:bCs/>
                <w:sz w:val="22"/>
                <w:szCs w:val="22"/>
              </w:rPr>
              <w:t xml:space="preserve">výška </w:t>
            </w:r>
            <w:r w:rsidR="00860D13">
              <w:rPr>
                <w:rFonts w:ascii="Arial Narrow" w:hAnsi="Arial Narrow"/>
                <w:bCs/>
                <w:sz w:val="22"/>
                <w:szCs w:val="22"/>
              </w:rPr>
              <w:t>D</w:t>
            </w:r>
            <w:r w:rsidR="00E576CF" w:rsidRPr="005B414C">
              <w:rPr>
                <w:rFonts w:ascii="Arial Narrow" w:hAnsi="Arial Narrow"/>
                <w:bCs/>
                <w:sz w:val="22"/>
                <w:szCs w:val="22"/>
              </w:rPr>
              <w:t>otácie</w:t>
            </w:r>
          </w:p>
        </w:tc>
        <w:tc>
          <w:tcPr>
            <w:tcW w:w="3244" w:type="dxa"/>
            <w:vAlign w:val="center"/>
          </w:tcPr>
          <w:p w14:paraId="2BE0F491" w14:textId="3CC1D021" w:rsidR="00E576CF" w:rsidRPr="005B414C" w:rsidRDefault="00E576CF" w:rsidP="00F82B6D">
            <w:pPr>
              <w:jc w:val="center"/>
              <w:rPr>
                <w:rFonts w:ascii="Arial Narrow" w:hAnsi="Arial Narrow"/>
                <w:b/>
                <w:sz w:val="22"/>
                <w:szCs w:val="22"/>
              </w:rPr>
            </w:pPr>
            <w:r w:rsidRPr="005B414C">
              <w:rPr>
                <w:rFonts w:ascii="Arial Narrow" w:hAnsi="Arial Narrow"/>
                <w:sz w:val="22"/>
                <w:szCs w:val="22"/>
              </w:rPr>
              <w:t>1</w:t>
            </w:r>
            <w:r w:rsidR="0044409E">
              <w:rPr>
                <w:rFonts w:ascii="Arial Narrow" w:hAnsi="Arial Narrow"/>
                <w:sz w:val="22"/>
                <w:szCs w:val="22"/>
              </w:rPr>
              <w:t xml:space="preserve"> </w:t>
            </w:r>
            <w:r w:rsidRPr="005B414C">
              <w:rPr>
                <w:rFonts w:ascii="Arial Narrow" w:hAnsi="Arial Narrow"/>
                <w:sz w:val="22"/>
                <w:szCs w:val="22"/>
              </w:rPr>
              <w:t>000 000 EUR</w:t>
            </w:r>
          </w:p>
        </w:tc>
      </w:tr>
      <w:tr w:rsidR="00E576CF" w:rsidRPr="005B414C" w14:paraId="55DA57D2" w14:textId="77777777" w:rsidTr="00F82B6D">
        <w:tc>
          <w:tcPr>
            <w:tcW w:w="2235" w:type="dxa"/>
            <w:vMerge/>
          </w:tcPr>
          <w:p w14:paraId="27EABB82" w14:textId="77777777" w:rsidR="00E576CF" w:rsidRPr="005B414C" w:rsidRDefault="00E576CF" w:rsidP="00F82B6D">
            <w:pPr>
              <w:rPr>
                <w:rFonts w:ascii="Arial Narrow" w:hAnsi="Arial Narrow"/>
                <w:b/>
                <w:sz w:val="22"/>
                <w:szCs w:val="22"/>
              </w:rPr>
            </w:pPr>
          </w:p>
        </w:tc>
        <w:tc>
          <w:tcPr>
            <w:tcW w:w="3701" w:type="dxa"/>
          </w:tcPr>
          <w:p w14:paraId="7328208C" w14:textId="5CD5735F" w:rsidR="00E576CF" w:rsidRPr="005B414C" w:rsidRDefault="001F1B49" w:rsidP="00F82B6D">
            <w:pPr>
              <w:jc w:val="center"/>
              <w:rPr>
                <w:rFonts w:ascii="Arial Narrow" w:hAnsi="Arial Narrow"/>
                <w:b/>
                <w:sz w:val="22"/>
                <w:szCs w:val="22"/>
              </w:rPr>
            </w:pPr>
            <w:r>
              <w:rPr>
                <w:rFonts w:ascii="Arial Narrow" w:hAnsi="Arial Narrow"/>
                <w:sz w:val="22"/>
                <w:szCs w:val="22"/>
              </w:rPr>
              <w:t>N</w:t>
            </w:r>
            <w:r w:rsidR="00E576CF" w:rsidRPr="005B414C">
              <w:rPr>
                <w:rFonts w:ascii="Arial Narrow" w:hAnsi="Arial Narrow"/>
                <w:sz w:val="22"/>
                <w:szCs w:val="22"/>
              </w:rPr>
              <w:t>aplneni</w:t>
            </w:r>
            <w:r w:rsidR="00FD7E61">
              <w:rPr>
                <w:rFonts w:ascii="Arial Narrow" w:hAnsi="Arial Narrow"/>
                <w:sz w:val="22"/>
                <w:szCs w:val="22"/>
              </w:rPr>
              <w:t>e</w:t>
            </w:r>
            <w:r w:rsidR="00E576CF" w:rsidRPr="005B414C">
              <w:rPr>
                <w:rFonts w:ascii="Arial Narrow" w:hAnsi="Arial Narrow"/>
                <w:sz w:val="22"/>
                <w:szCs w:val="22"/>
              </w:rPr>
              <w:t xml:space="preserve"> </w:t>
            </w:r>
            <w:r w:rsidR="00DD60A5">
              <w:rPr>
                <w:rFonts w:ascii="Arial Narrow" w:hAnsi="Arial Narrow"/>
                <w:sz w:val="22"/>
                <w:szCs w:val="22"/>
              </w:rPr>
              <w:t>M</w:t>
            </w:r>
            <w:r w:rsidR="00E576CF" w:rsidRPr="005B414C">
              <w:rPr>
                <w:rFonts w:ascii="Arial Narrow" w:hAnsi="Arial Narrow"/>
                <w:sz w:val="22"/>
                <w:szCs w:val="22"/>
              </w:rPr>
              <w:t>erateľn</w:t>
            </w:r>
            <w:r w:rsidR="00DD60A5">
              <w:rPr>
                <w:rFonts w:ascii="Arial Narrow" w:hAnsi="Arial Narrow"/>
                <w:sz w:val="22"/>
                <w:szCs w:val="22"/>
              </w:rPr>
              <w:t>ých</w:t>
            </w:r>
            <w:r w:rsidR="00E576CF" w:rsidRPr="005B414C">
              <w:rPr>
                <w:rFonts w:ascii="Arial Narrow" w:hAnsi="Arial Narrow"/>
                <w:sz w:val="22"/>
                <w:szCs w:val="22"/>
              </w:rPr>
              <w:t xml:space="preserve"> ukazovateľ</w:t>
            </w:r>
            <w:r w:rsidR="00DD60A5">
              <w:rPr>
                <w:rFonts w:ascii="Arial Narrow" w:hAnsi="Arial Narrow"/>
                <w:sz w:val="22"/>
                <w:szCs w:val="22"/>
              </w:rPr>
              <w:t>ov</w:t>
            </w:r>
            <w:r w:rsidR="00E576CF" w:rsidRPr="005B414C">
              <w:rPr>
                <w:rFonts w:ascii="Arial Narrow" w:hAnsi="Arial Narrow"/>
                <w:sz w:val="22"/>
                <w:szCs w:val="22"/>
              </w:rPr>
              <w:t xml:space="preserve"> v %</w:t>
            </w:r>
          </w:p>
        </w:tc>
        <w:tc>
          <w:tcPr>
            <w:tcW w:w="3244" w:type="dxa"/>
            <w:vAlign w:val="center"/>
          </w:tcPr>
          <w:p w14:paraId="65758F25" w14:textId="77777777" w:rsidR="00E576CF" w:rsidRPr="005B414C" w:rsidRDefault="00E576CF" w:rsidP="00F82B6D">
            <w:pPr>
              <w:pStyle w:val="Zkladntext"/>
              <w:spacing w:after="0"/>
              <w:ind w:firstLine="33"/>
              <w:jc w:val="center"/>
              <w:rPr>
                <w:rFonts w:ascii="Arial Narrow" w:hAnsi="Arial Narrow"/>
                <w:sz w:val="22"/>
                <w:szCs w:val="22"/>
              </w:rPr>
            </w:pPr>
            <w:r w:rsidRPr="005B414C">
              <w:rPr>
                <w:rFonts w:ascii="Arial Narrow" w:hAnsi="Arial Narrow"/>
                <w:sz w:val="22"/>
                <w:lang w:val="sk-SK"/>
              </w:rPr>
              <w:t>48 %</w:t>
            </w:r>
          </w:p>
          <w:p w14:paraId="6A017B0B" w14:textId="77777777" w:rsidR="00E576CF" w:rsidRPr="005B414C" w:rsidRDefault="00E576CF" w:rsidP="00F82B6D">
            <w:pPr>
              <w:jc w:val="center"/>
              <w:rPr>
                <w:rFonts w:ascii="Arial Narrow" w:hAnsi="Arial Narrow"/>
                <w:b/>
                <w:sz w:val="22"/>
                <w:szCs w:val="22"/>
              </w:rPr>
            </w:pPr>
          </w:p>
        </w:tc>
      </w:tr>
      <w:tr w:rsidR="00E576CF" w:rsidRPr="005B414C" w14:paraId="70B36EF1" w14:textId="77777777" w:rsidTr="00F82B6D">
        <w:tc>
          <w:tcPr>
            <w:tcW w:w="2235" w:type="dxa"/>
            <w:vMerge/>
          </w:tcPr>
          <w:p w14:paraId="3467F2AC" w14:textId="77777777" w:rsidR="00E576CF" w:rsidRPr="005B414C" w:rsidRDefault="00E576CF" w:rsidP="00F82B6D">
            <w:pPr>
              <w:rPr>
                <w:rFonts w:ascii="Arial Narrow" w:hAnsi="Arial Narrow"/>
                <w:b/>
                <w:sz w:val="22"/>
                <w:szCs w:val="22"/>
              </w:rPr>
            </w:pPr>
          </w:p>
        </w:tc>
        <w:tc>
          <w:tcPr>
            <w:tcW w:w="3701" w:type="dxa"/>
          </w:tcPr>
          <w:p w14:paraId="12D59318" w14:textId="190B1CEF" w:rsidR="00E576CF" w:rsidRPr="005B414C" w:rsidRDefault="00E576CF" w:rsidP="00F82B6D">
            <w:pPr>
              <w:jc w:val="center"/>
              <w:rPr>
                <w:rFonts w:ascii="Arial Narrow" w:hAnsi="Arial Narrow"/>
                <w:sz w:val="22"/>
                <w:szCs w:val="22"/>
              </w:rPr>
            </w:pPr>
            <w:r w:rsidRPr="005B414C">
              <w:rPr>
                <w:rFonts w:ascii="Arial Narrow" w:hAnsi="Arial Narrow"/>
                <w:sz w:val="22"/>
                <w:szCs w:val="22"/>
              </w:rPr>
              <w:t xml:space="preserve">Hodnota korekcie – </w:t>
            </w:r>
          </w:p>
          <w:p w14:paraId="2678B4B2" w14:textId="4C6635B3" w:rsidR="00E576CF" w:rsidRPr="005B414C" w:rsidRDefault="00E576CF" w:rsidP="00F82B6D">
            <w:pPr>
              <w:jc w:val="center"/>
              <w:rPr>
                <w:rFonts w:ascii="Arial Narrow" w:hAnsi="Arial Narrow"/>
                <w:b/>
                <w:sz w:val="22"/>
                <w:szCs w:val="22"/>
              </w:rPr>
            </w:pPr>
            <w:r w:rsidRPr="005B414C">
              <w:rPr>
                <w:rFonts w:ascii="Arial Narrow" w:hAnsi="Arial Narrow"/>
                <w:sz w:val="22"/>
                <w:szCs w:val="22"/>
              </w:rPr>
              <w:t xml:space="preserve">výška krátenia </w:t>
            </w:r>
            <w:r w:rsidR="0093752D">
              <w:rPr>
                <w:rFonts w:ascii="Arial Narrow" w:hAnsi="Arial Narrow"/>
                <w:sz w:val="22"/>
                <w:szCs w:val="22"/>
              </w:rPr>
              <w:t xml:space="preserve">Skutočnej </w:t>
            </w:r>
            <w:r w:rsidRPr="005B414C">
              <w:rPr>
                <w:rFonts w:ascii="Arial Narrow" w:hAnsi="Arial Narrow"/>
                <w:sz w:val="22"/>
                <w:szCs w:val="22"/>
              </w:rPr>
              <w:t xml:space="preserve">výšky </w:t>
            </w:r>
            <w:r w:rsidR="00860D13">
              <w:rPr>
                <w:rFonts w:ascii="Arial Narrow" w:hAnsi="Arial Narrow"/>
                <w:sz w:val="22"/>
                <w:szCs w:val="22"/>
              </w:rPr>
              <w:t>D</w:t>
            </w:r>
            <w:r w:rsidRPr="005B414C">
              <w:rPr>
                <w:rFonts w:ascii="Arial Narrow" w:hAnsi="Arial Narrow"/>
                <w:sz w:val="22"/>
                <w:szCs w:val="22"/>
              </w:rPr>
              <w:t>otácie v %</w:t>
            </w:r>
          </w:p>
        </w:tc>
        <w:tc>
          <w:tcPr>
            <w:tcW w:w="3244" w:type="dxa"/>
            <w:vAlign w:val="center"/>
          </w:tcPr>
          <w:p w14:paraId="7FB8D43F" w14:textId="77777777" w:rsidR="00E576CF" w:rsidRPr="005B414C" w:rsidRDefault="00E576CF" w:rsidP="00F82B6D">
            <w:pPr>
              <w:jc w:val="center"/>
              <w:rPr>
                <w:rFonts w:ascii="Arial Narrow" w:hAnsi="Arial Narrow"/>
                <w:b/>
                <w:sz w:val="22"/>
                <w:szCs w:val="22"/>
              </w:rPr>
            </w:pPr>
            <w:r w:rsidRPr="005B414C">
              <w:rPr>
                <w:rFonts w:ascii="Arial Narrow" w:hAnsi="Arial Narrow"/>
                <w:sz w:val="22"/>
                <w:szCs w:val="22"/>
              </w:rPr>
              <w:t>100 %</w:t>
            </w:r>
          </w:p>
        </w:tc>
      </w:tr>
      <w:tr w:rsidR="00E576CF" w:rsidRPr="005B414C" w14:paraId="32F5162F" w14:textId="77777777" w:rsidTr="00F82B6D">
        <w:tc>
          <w:tcPr>
            <w:tcW w:w="2235" w:type="dxa"/>
            <w:vMerge/>
          </w:tcPr>
          <w:p w14:paraId="2EB40FB5" w14:textId="77777777" w:rsidR="00E576CF" w:rsidRPr="005B414C" w:rsidRDefault="00E576CF" w:rsidP="00F82B6D">
            <w:pPr>
              <w:rPr>
                <w:rFonts w:ascii="Arial Narrow" w:hAnsi="Arial Narrow"/>
                <w:b/>
                <w:sz w:val="22"/>
                <w:szCs w:val="22"/>
              </w:rPr>
            </w:pPr>
          </w:p>
        </w:tc>
        <w:tc>
          <w:tcPr>
            <w:tcW w:w="6945" w:type="dxa"/>
            <w:gridSpan w:val="2"/>
          </w:tcPr>
          <w:p w14:paraId="4CCB6BD8" w14:textId="557A984C" w:rsidR="00E576CF" w:rsidRPr="005B414C" w:rsidRDefault="00E576CF" w:rsidP="00F750FF">
            <w:pPr>
              <w:jc w:val="center"/>
              <w:rPr>
                <w:rFonts w:ascii="Arial Narrow" w:hAnsi="Arial Narrow"/>
                <w:sz w:val="22"/>
                <w:szCs w:val="22"/>
              </w:rPr>
            </w:pPr>
            <w:r w:rsidRPr="005B414C">
              <w:rPr>
                <w:rFonts w:ascii="Arial Narrow" w:hAnsi="Arial Narrow"/>
                <w:b/>
                <w:bCs/>
                <w:sz w:val="22"/>
                <w:szCs w:val="22"/>
              </w:rPr>
              <w:t>Uplatňuje sa vrát</w:t>
            </w:r>
            <w:r w:rsidR="00F750FF">
              <w:rPr>
                <w:rFonts w:ascii="Arial Narrow" w:hAnsi="Arial Narrow"/>
                <w:b/>
                <w:bCs/>
                <w:sz w:val="22"/>
                <w:szCs w:val="22"/>
              </w:rPr>
              <w:t>e</w:t>
            </w:r>
            <w:r w:rsidRPr="005B414C">
              <w:rPr>
                <w:rFonts w:ascii="Arial Narrow" w:hAnsi="Arial Narrow"/>
                <w:b/>
                <w:bCs/>
                <w:sz w:val="22"/>
                <w:szCs w:val="22"/>
              </w:rPr>
              <w:t>nie finančných prostriedkov v celkovej výške – 1</w:t>
            </w:r>
            <w:r w:rsidR="0044409E">
              <w:rPr>
                <w:rFonts w:ascii="Arial Narrow" w:hAnsi="Arial Narrow"/>
                <w:b/>
                <w:bCs/>
                <w:sz w:val="22"/>
                <w:szCs w:val="22"/>
              </w:rPr>
              <w:t xml:space="preserve"> </w:t>
            </w:r>
            <w:r w:rsidRPr="005B414C">
              <w:rPr>
                <w:rFonts w:ascii="Arial Narrow" w:hAnsi="Arial Narrow"/>
                <w:b/>
                <w:bCs/>
                <w:sz w:val="22"/>
                <w:szCs w:val="22"/>
              </w:rPr>
              <w:t>000 000,00 EUR</w:t>
            </w:r>
          </w:p>
        </w:tc>
      </w:tr>
    </w:tbl>
    <w:p w14:paraId="720563B2" w14:textId="77777777" w:rsidR="008855A8" w:rsidRDefault="008855A8" w:rsidP="0008642D">
      <w:pPr>
        <w:tabs>
          <w:tab w:val="num" w:pos="540"/>
          <w:tab w:val="num" w:pos="1440"/>
        </w:tabs>
        <w:spacing w:before="120" w:after="120"/>
        <w:rPr>
          <w:rFonts w:ascii="Arial Narrow" w:hAnsi="Arial Narrow"/>
          <w:b/>
          <w:bCs/>
          <w:lang w:eastAsia="en-GB"/>
        </w:rPr>
      </w:pPr>
      <w:bookmarkStart w:id="132" w:name="_Hlk212541354"/>
    </w:p>
    <w:p w14:paraId="72EC3438" w14:textId="60263D1A" w:rsidR="00F83A4C" w:rsidRDefault="00332D95">
      <w:pPr>
        <w:spacing w:before="120" w:after="120"/>
        <w:rPr>
          <w:rFonts w:ascii="Arial Narrow" w:hAnsi="Arial Narrow"/>
          <w:lang w:eastAsia="en-GB"/>
        </w:rPr>
      </w:pPr>
      <w:r>
        <w:rPr>
          <w:rFonts w:ascii="Arial Narrow" w:hAnsi="Arial Narrow"/>
          <w:lang w:eastAsia="en-GB"/>
        </w:rPr>
        <w:t>P</w:t>
      </w:r>
      <w:r w:rsidR="00310D92" w:rsidRPr="00896259">
        <w:rPr>
          <w:rFonts w:ascii="Arial Narrow" w:hAnsi="Arial Narrow"/>
          <w:lang w:eastAsia="en-GB"/>
        </w:rPr>
        <w:t xml:space="preserve">očas </w:t>
      </w:r>
      <w:r w:rsidR="0050398D">
        <w:rPr>
          <w:rFonts w:ascii="Arial Narrow" w:hAnsi="Arial Narrow"/>
          <w:lang w:eastAsia="en-GB"/>
        </w:rPr>
        <w:t>celej</w:t>
      </w:r>
      <w:r w:rsidR="00310D92" w:rsidRPr="00896259">
        <w:rPr>
          <w:rFonts w:ascii="Arial Narrow" w:hAnsi="Arial Narrow"/>
          <w:lang w:eastAsia="en-GB"/>
        </w:rPr>
        <w:t xml:space="preserve"> </w:t>
      </w:r>
      <w:r w:rsidR="0050398D">
        <w:rPr>
          <w:rFonts w:ascii="Arial Narrow" w:hAnsi="Arial Narrow"/>
          <w:lang w:eastAsia="en-GB"/>
        </w:rPr>
        <w:t>Doby</w:t>
      </w:r>
      <w:r w:rsidR="00310D92" w:rsidRPr="00896259">
        <w:rPr>
          <w:rFonts w:ascii="Arial Narrow" w:hAnsi="Arial Narrow"/>
          <w:lang w:eastAsia="en-GB"/>
        </w:rPr>
        <w:t xml:space="preserve"> udržateľnosti </w:t>
      </w:r>
      <w:r w:rsidR="0050398D">
        <w:rPr>
          <w:rFonts w:ascii="Arial Narrow" w:hAnsi="Arial Narrow"/>
          <w:lang w:eastAsia="en-GB"/>
        </w:rPr>
        <w:t>P</w:t>
      </w:r>
      <w:r w:rsidR="00310D92" w:rsidRPr="00896259">
        <w:rPr>
          <w:rFonts w:ascii="Arial Narrow" w:hAnsi="Arial Narrow"/>
          <w:lang w:eastAsia="en-GB"/>
        </w:rPr>
        <w:t xml:space="preserve">rojektu je </w:t>
      </w:r>
      <w:r w:rsidR="00310D92">
        <w:rPr>
          <w:rFonts w:ascii="Arial Narrow" w:hAnsi="Arial Narrow"/>
          <w:lang w:eastAsia="en-GB"/>
        </w:rPr>
        <w:t>P</w:t>
      </w:r>
      <w:r w:rsidR="00310D92" w:rsidRPr="00896259">
        <w:rPr>
          <w:rFonts w:ascii="Arial Narrow" w:hAnsi="Arial Narrow"/>
          <w:lang w:eastAsia="en-GB"/>
        </w:rPr>
        <w:t xml:space="preserve">ríjemca povinný spĺňať hodnoty všetkých </w:t>
      </w:r>
      <w:r w:rsidR="00310D92">
        <w:rPr>
          <w:rFonts w:ascii="Arial Narrow" w:hAnsi="Arial Narrow"/>
          <w:lang w:eastAsia="en-GB"/>
        </w:rPr>
        <w:t>M</w:t>
      </w:r>
      <w:r w:rsidR="00310D92" w:rsidRPr="00896259">
        <w:rPr>
          <w:rFonts w:ascii="Arial Narrow" w:hAnsi="Arial Narrow"/>
          <w:lang w:eastAsia="en-GB"/>
        </w:rPr>
        <w:t xml:space="preserve">erateľných ukazovateľov najmenej na úrovni hodnôt dosiahnutých a vykázaných </w:t>
      </w:r>
      <w:r w:rsidR="00C341E7">
        <w:rPr>
          <w:rFonts w:ascii="Arial Narrow" w:hAnsi="Arial Narrow"/>
          <w:lang w:eastAsia="en-GB"/>
        </w:rPr>
        <w:t>v</w:t>
      </w:r>
      <w:r w:rsidR="00DC526D">
        <w:rPr>
          <w:rFonts w:ascii="Arial Narrow" w:hAnsi="Arial Narrow"/>
          <w:lang w:eastAsia="en-GB"/>
        </w:rPr>
        <w:t xml:space="preserve"> </w:t>
      </w:r>
      <w:r w:rsidR="00310D92">
        <w:rPr>
          <w:rFonts w:ascii="Arial Narrow" w:hAnsi="Arial Narrow"/>
          <w:lang w:eastAsia="en-GB"/>
        </w:rPr>
        <w:t>prvej NMS</w:t>
      </w:r>
      <w:r w:rsidR="00310D92" w:rsidRPr="00896259">
        <w:rPr>
          <w:rFonts w:ascii="Arial Narrow" w:hAnsi="Arial Narrow"/>
          <w:lang w:eastAsia="en-GB"/>
        </w:rPr>
        <w:t xml:space="preserve"> </w:t>
      </w:r>
      <w:r w:rsidR="00C341E7">
        <w:rPr>
          <w:rFonts w:ascii="Arial Narrow" w:hAnsi="Arial Narrow"/>
          <w:lang w:eastAsia="en-GB"/>
        </w:rPr>
        <w:t xml:space="preserve">schválenej </w:t>
      </w:r>
      <w:r w:rsidR="00310D92" w:rsidRPr="00896259">
        <w:rPr>
          <w:rFonts w:ascii="Arial Narrow" w:hAnsi="Arial Narrow"/>
          <w:lang w:eastAsia="en-GB"/>
        </w:rPr>
        <w:t xml:space="preserve"> </w:t>
      </w:r>
      <w:r w:rsidR="00310D92">
        <w:rPr>
          <w:rFonts w:ascii="Arial Narrow" w:hAnsi="Arial Narrow"/>
          <w:lang w:eastAsia="en-GB"/>
        </w:rPr>
        <w:t>F</w:t>
      </w:r>
      <w:r w:rsidR="00310D92" w:rsidRPr="00896259">
        <w:rPr>
          <w:rFonts w:ascii="Arial Narrow" w:hAnsi="Arial Narrow"/>
          <w:lang w:eastAsia="en-GB"/>
        </w:rPr>
        <w:t>ondom</w:t>
      </w:r>
      <w:bookmarkEnd w:id="132"/>
      <w:r w:rsidR="00310D92" w:rsidRPr="00896259">
        <w:rPr>
          <w:rFonts w:ascii="Arial Narrow" w:hAnsi="Arial Narrow"/>
          <w:lang w:eastAsia="en-GB"/>
        </w:rPr>
        <w:t>.</w:t>
      </w:r>
      <w:r w:rsidR="005F759E">
        <w:rPr>
          <w:rFonts w:ascii="Arial Narrow" w:hAnsi="Arial Narrow"/>
          <w:lang w:eastAsia="en-GB"/>
        </w:rPr>
        <w:t xml:space="preserve"> </w:t>
      </w:r>
      <w:r w:rsidR="00E351C6" w:rsidRPr="00E351C6">
        <w:rPr>
          <w:rFonts w:ascii="Arial Narrow" w:hAnsi="Arial Narrow"/>
          <w:lang w:eastAsia="en-GB"/>
        </w:rPr>
        <w:t xml:space="preserve">Fond bude sledovať dosiahnuté hodnoty </w:t>
      </w:r>
      <w:r w:rsidR="00E351C6">
        <w:rPr>
          <w:rFonts w:ascii="Arial Narrow" w:hAnsi="Arial Narrow"/>
          <w:lang w:eastAsia="en-GB"/>
        </w:rPr>
        <w:t>M</w:t>
      </w:r>
      <w:r w:rsidR="00E351C6" w:rsidRPr="00E351C6">
        <w:rPr>
          <w:rFonts w:ascii="Arial Narrow" w:hAnsi="Arial Narrow"/>
          <w:lang w:eastAsia="en-GB"/>
        </w:rPr>
        <w:t xml:space="preserve">erateľných ukazovateľov na základe NMS počas </w:t>
      </w:r>
      <w:r w:rsidR="00E351C6">
        <w:rPr>
          <w:rFonts w:ascii="Arial Narrow" w:hAnsi="Arial Narrow"/>
          <w:lang w:eastAsia="en-GB"/>
        </w:rPr>
        <w:t>celej</w:t>
      </w:r>
      <w:r w:rsidR="00E351C6" w:rsidRPr="00E351C6">
        <w:rPr>
          <w:rFonts w:ascii="Arial Narrow" w:hAnsi="Arial Narrow"/>
          <w:lang w:eastAsia="en-GB"/>
        </w:rPr>
        <w:t xml:space="preserve"> </w:t>
      </w:r>
      <w:r w:rsidR="00E351C6">
        <w:rPr>
          <w:rFonts w:ascii="Arial Narrow" w:hAnsi="Arial Narrow"/>
          <w:lang w:eastAsia="en-GB"/>
        </w:rPr>
        <w:t>Doby</w:t>
      </w:r>
      <w:r w:rsidR="00E351C6" w:rsidRPr="00E351C6">
        <w:rPr>
          <w:rFonts w:ascii="Arial Narrow" w:hAnsi="Arial Narrow"/>
          <w:lang w:eastAsia="en-GB"/>
        </w:rPr>
        <w:t xml:space="preserve"> udržateľnosti. </w:t>
      </w:r>
    </w:p>
    <w:p w14:paraId="36DE7BA2" w14:textId="5CA59C29" w:rsidR="00F83A4C" w:rsidRDefault="00F83A4C">
      <w:pPr>
        <w:spacing w:before="120" w:after="120"/>
        <w:rPr>
          <w:rFonts w:ascii="Arial Narrow" w:hAnsi="Arial Narrow"/>
          <w:lang w:eastAsia="en-GB"/>
        </w:rPr>
      </w:pPr>
      <w:r w:rsidRPr="00051F7E">
        <w:rPr>
          <w:rFonts w:ascii="Arial Narrow" w:hAnsi="Arial Narrow"/>
          <w:lang w:eastAsia="en-GB"/>
        </w:rPr>
        <w:t xml:space="preserve">V prípade, že </w:t>
      </w:r>
      <w:r>
        <w:rPr>
          <w:rFonts w:ascii="Arial Narrow" w:hAnsi="Arial Narrow"/>
          <w:lang w:eastAsia="en-GB"/>
        </w:rPr>
        <w:t>P</w:t>
      </w:r>
      <w:r w:rsidRPr="00051F7E">
        <w:rPr>
          <w:rFonts w:ascii="Arial Narrow" w:hAnsi="Arial Narrow"/>
          <w:lang w:eastAsia="en-GB"/>
        </w:rPr>
        <w:t xml:space="preserve">ríjemca nezabezpečí, aby bol </w:t>
      </w:r>
      <w:r>
        <w:rPr>
          <w:rFonts w:ascii="Arial Narrow" w:hAnsi="Arial Narrow"/>
          <w:lang w:eastAsia="en-GB"/>
        </w:rPr>
        <w:t>Ú</w:t>
      </w:r>
      <w:r w:rsidRPr="00051F7E">
        <w:rPr>
          <w:rFonts w:ascii="Arial Narrow" w:hAnsi="Arial Narrow"/>
          <w:lang w:eastAsia="en-GB"/>
        </w:rPr>
        <w:t xml:space="preserve">čel </w:t>
      </w:r>
      <w:r>
        <w:rPr>
          <w:rFonts w:ascii="Arial Narrow" w:hAnsi="Arial Narrow"/>
          <w:lang w:eastAsia="en-GB"/>
        </w:rPr>
        <w:t>P</w:t>
      </w:r>
      <w:r w:rsidRPr="00051F7E">
        <w:rPr>
          <w:rFonts w:ascii="Arial Narrow" w:hAnsi="Arial Narrow"/>
          <w:lang w:eastAsia="en-GB"/>
        </w:rPr>
        <w:t xml:space="preserve">rojektu riadne plnený po celú </w:t>
      </w:r>
      <w:r>
        <w:rPr>
          <w:rFonts w:ascii="Arial Narrow" w:hAnsi="Arial Narrow"/>
          <w:lang w:eastAsia="en-GB"/>
        </w:rPr>
        <w:t>D</w:t>
      </w:r>
      <w:r w:rsidRPr="00051F7E">
        <w:rPr>
          <w:rFonts w:ascii="Arial Narrow" w:hAnsi="Arial Narrow"/>
          <w:lang w:eastAsia="en-GB"/>
        </w:rPr>
        <w:t xml:space="preserve">obu udržateľnosti, má </w:t>
      </w:r>
      <w:r>
        <w:rPr>
          <w:rFonts w:ascii="Arial Narrow" w:hAnsi="Arial Narrow"/>
          <w:lang w:eastAsia="en-GB"/>
        </w:rPr>
        <w:t>F</w:t>
      </w:r>
      <w:r w:rsidRPr="00051F7E">
        <w:rPr>
          <w:rFonts w:ascii="Arial Narrow" w:hAnsi="Arial Narrow"/>
          <w:lang w:eastAsia="en-GB"/>
        </w:rPr>
        <w:t xml:space="preserve">ond v zmysle </w:t>
      </w:r>
      <w:r>
        <w:rPr>
          <w:rFonts w:ascii="Arial Narrow" w:hAnsi="Arial Narrow"/>
          <w:lang w:eastAsia="en-GB"/>
        </w:rPr>
        <w:t>Z</w:t>
      </w:r>
      <w:r w:rsidRPr="00051F7E">
        <w:rPr>
          <w:rFonts w:ascii="Arial Narrow" w:hAnsi="Arial Narrow"/>
          <w:lang w:eastAsia="en-GB"/>
        </w:rPr>
        <w:t>mluvy nárok na zaplatenie zmluvnej pokuty.</w:t>
      </w:r>
    </w:p>
    <w:p w14:paraId="4349F88B" w14:textId="27FC3C4E" w:rsidR="00E576CF" w:rsidRPr="005B414C" w:rsidRDefault="00E576CF" w:rsidP="003E2F18">
      <w:pPr>
        <w:pStyle w:val="Nadpis2"/>
        <w:numPr>
          <w:ilvl w:val="1"/>
          <w:numId w:val="23"/>
        </w:numPr>
        <w:shd w:val="clear" w:color="auto" w:fill="0070C0"/>
        <w:ind w:left="567" w:hanging="567"/>
        <w:rPr>
          <w:rFonts w:ascii="Arial Narrow" w:hAnsi="Arial Narrow"/>
          <w:i w:val="0"/>
          <w:color w:val="FFFFFF" w:themeColor="background1"/>
        </w:rPr>
      </w:pPr>
      <w:bookmarkStart w:id="133" w:name="_Toc406485337"/>
      <w:bookmarkStart w:id="134" w:name="_Toc97817086"/>
      <w:bookmarkStart w:id="135" w:name="_Toc214868024"/>
      <w:r w:rsidRPr="005B414C">
        <w:rPr>
          <w:rFonts w:ascii="Arial Narrow" w:hAnsi="Arial Narrow"/>
          <w:i w:val="0"/>
          <w:color w:val="FFFFFF" w:themeColor="background1"/>
        </w:rPr>
        <w:t xml:space="preserve">Ukončenie </w:t>
      </w:r>
      <w:r w:rsidR="00BD2A29">
        <w:rPr>
          <w:rFonts w:ascii="Arial Narrow" w:hAnsi="Arial Narrow"/>
          <w:i w:val="0"/>
          <w:color w:val="FFFFFF" w:themeColor="background1"/>
        </w:rPr>
        <w:t>R</w:t>
      </w:r>
      <w:r w:rsidRPr="005B414C">
        <w:rPr>
          <w:rFonts w:ascii="Arial Narrow" w:hAnsi="Arial Narrow"/>
          <w:i w:val="0"/>
          <w:color w:val="FFFFFF" w:themeColor="background1"/>
        </w:rPr>
        <w:t xml:space="preserve">ealizácie </w:t>
      </w:r>
      <w:r w:rsidR="00C64923">
        <w:rPr>
          <w:rFonts w:ascii="Arial Narrow" w:hAnsi="Arial Narrow"/>
          <w:i w:val="0"/>
          <w:color w:val="FFFFFF" w:themeColor="background1"/>
        </w:rPr>
        <w:t>Projektu</w:t>
      </w:r>
      <w:bookmarkEnd w:id="133"/>
      <w:bookmarkEnd w:id="134"/>
      <w:r w:rsidR="00905283">
        <w:rPr>
          <w:rFonts w:ascii="Arial Narrow" w:hAnsi="Arial Narrow"/>
          <w:i w:val="0"/>
          <w:color w:val="FFFFFF" w:themeColor="background1"/>
        </w:rPr>
        <w:t xml:space="preserve">/ </w:t>
      </w:r>
      <w:r w:rsidR="00BD2A29">
        <w:rPr>
          <w:rFonts w:ascii="Arial Narrow" w:hAnsi="Arial Narrow"/>
          <w:i w:val="0"/>
          <w:color w:val="FFFFFF" w:themeColor="background1"/>
        </w:rPr>
        <w:t>F</w:t>
      </w:r>
      <w:r w:rsidR="00905283">
        <w:rPr>
          <w:rFonts w:ascii="Arial Narrow" w:hAnsi="Arial Narrow"/>
          <w:i w:val="0"/>
          <w:color w:val="FFFFFF" w:themeColor="background1"/>
        </w:rPr>
        <w:t xml:space="preserve">inančné ukončenie </w:t>
      </w:r>
      <w:r w:rsidR="00C64923">
        <w:rPr>
          <w:rFonts w:ascii="Arial Narrow" w:hAnsi="Arial Narrow"/>
          <w:i w:val="0"/>
          <w:color w:val="FFFFFF" w:themeColor="background1"/>
        </w:rPr>
        <w:t>Projektu</w:t>
      </w:r>
      <w:bookmarkEnd w:id="135"/>
    </w:p>
    <w:p w14:paraId="07D0B541" w14:textId="6BADC972" w:rsidR="00E576CF" w:rsidRPr="005B414C" w:rsidRDefault="00E576CF" w:rsidP="00E576CF">
      <w:pPr>
        <w:rPr>
          <w:rFonts w:ascii="Arial Narrow" w:hAnsi="Arial Narrow"/>
        </w:rPr>
      </w:pPr>
      <w:r w:rsidRPr="005B414C">
        <w:rPr>
          <w:rFonts w:ascii="Arial Narrow" w:hAnsi="Arial Narrow"/>
          <w:b/>
          <w:bCs/>
        </w:rPr>
        <w:t xml:space="preserve">Ukončenie </w:t>
      </w:r>
      <w:r w:rsidR="00BD2A29">
        <w:rPr>
          <w:rFonts w:ascii="Arial Narrow" w:hAnsi="Arial Narrow"/>
          <w:b/>
          <w:bCs/>
        </w:rPr>
        <w:t>R</w:t>
      </w:r>
      <w:r w:rsidRPr="005B414C">
        <w:rPr>
          <w:rFonts w:ascii="Arial Narrow" w:hAnsi="Arial Narrow"/>
          <w:b/>
          <w:bCs/>
        </w:rPr>
        <w:t xml:space="preserve">ealizácie </w:t>
      </w:r>
      <w:r w:rsidR="00C64923">
        <w:rPr>
          <w:rFonts w:ascii="Arial Narrow" w:hAnsi="Arial Narrow"/>
          <w:b/>
          <w:bCs/>
        </w:rPr>
        <w:t>Projektu</w:t>
      </w:r>
      <w:r w:rsidRPr="005B414C">
        <w:rPr>
          <w:rFonts w:ascii="Arial Narrow" w:hAnsi="Arial Narrow"/>
          <w:b/>
          <w:bCs/>
        </w:rPr>
        <w:t xml:space="preserve"> </w:t>
      </w:r>
      <w:r w:rsidRPr="005B414C">
        <w:rPr>
          <w:rFonts w:ascii="Arial Narrow" w:hAnsi="Arial Narrow"/>
        </w:rPr>
        <w:t xml:space="preserve">– predstavuje ukončenie </w:t>
      </w:r>
      <w:r w:rsidR="00942109">
        <w:rPr>
          <w:rFonts w:ascii="Arial Narrow" w:hAnsi="Arial Narrow"/>
        </w:rPr>
        <w:t xml:space="preserve">časovej, vecnej, </w:t>
      </w:r>
      <w:r w:rsidRPr="005B414C">
        <w:rPr>
          <w:rFonts w:ascii="Arial Narrow" w:hAnsi="Arial Narrow"/>
        </w:rPr>
        <w:t>fyzickej</w:t>
      </w:r>
      <w:r w:rsidR="00942109">
        <w:rPr>
          <w:rFonts w:ascii="Arial Narrow" w:hAnsi="Arial Narrow"/>
        </w:rPr>
        <w:t xml:space="preserve"> a finančnej</w:t>
      </w:r>
      <w:r w:rsidRPr="005B414C">
        <w:rPr>
          <w:rFonts w:ascii="Arial Narrow" w:hAnsi="Arial Narrow"/>
        </w:rPr>
        <w:t xml:space="preserve"> realizácie </w:t>
      </w:r>
      <w:r w:rsidR="00C64923">
        <w:rPr>
          <w:rFonts w:ascii="Arial Narrow" w:hAnsi="Arial Narrow"/>
        </w:rPr>
        <w:t>Projektu</w:t>
      </w:r>
      <w:r w:rsidRPr="005B414C">
        <w:rPr>
          <w:rFonts w:ascii="Arial Narrow" w:hAnsi="Arial Narrow"/>
        </w:rPr>
        <w:t xml:space="preserve">. </w:t>
      </w:r>
    </w:p>
    <w:p w14:paraId="6CC64066" w14:textId="4056BFE8" w:rsidR="00E576CF" w:rsidRPr="005B414C" w:rsidRDefault="00E576CF" w:rsidP="00E576CF">
      <w:pPr>
        <w:rPr>
          <w:rFonts w:ascii="Arial Narrow" w:hAnsi="Arial Narrow"/>
          <w:color w:val="000000" w:themeColor="text1"/>
        </w:rPr>
      </w:pPr>
      <w:r w:rsidRPr="005B414C">
        <w:rPr>
          <w:rFonts w:ascii="Arial Narrow" w:hAnsi="Arial Narrow"/>
          <w:color w:val="000000" w:themeColor="text1"/>
        </w:rPr>
        <w:t xml:space="preserve">Realizácia </w:t>
      </w:r>
      <w:r w:rsidR="00C64923">
        <w:rPr>
          <w:rFonts w:ascii="Arial Narrow" w:hAnsi="Arial Narrow"/>
          <w:color w:val="000000" w:themeColor="text1"/>
        </w:rPr>
        <w:t>Projektu</w:t>
      </w:r>
      <w:r w:rsidRPr="005B414C">
        <w:rPr>
          <w:rFonts w:ascii="Arial Narrow" w:hAnsi="Arial Narrow"/>
          <w:color w:val="000000" w:themeColor="text1"/>
        </w:rPr>
        <w:t xml:space="preserve"> je ukončená kumulatívnym splnením nasledovných podmienok v deň, kedy bude splnená posledná z nich: </w:t>
      </w:r>
    </w:p>
    <w:p w14:paraId="0CA17554" w14:textId="3C3E8EC3" w:rsidR="00E576CF" w:rsidRPr="005B414C" w:rsidRDefault="009A2DEE" w:rsidP="003E2F18">
      <w:pPr>
        <w:pStyle w:val="Odsekzoznamu"/>
        <w:numPr>
          <w:ilvl w:val="1"/>
          <w:numId w:val="1"/>
        </w:numPr>
        <w:ind w:left="450" w:hanging="450"/>
        <w:jc w:val="both"/>
        <w:rPr>
          <w:rFonts w:ascii="Arial Narrow" w:hAnsi="Arial Narrow"/>
          <w:color w:val="000000" w:themeColor="text1"/>
        </w:rPr>
      </w:pPr>
      <w:r>
        <w:rPr>
          <w:rFonts w:ascii="Arial Narrow" w:hAnsi="Arial Narrow"/>
          <w:color w:val="000000" w:themeColor="text1"/>
        </w:rPr>
        <w:t>b</w:t>
      </w:r>
      <w:r w:rsidR="00E576CF" w:rsidRPr="005B414C">
        <w:rPr>
          <w:rFonts w:ascii="Arial Narrow" w:hAnsi="Arial Narrow"/>
          <w:color w:val="000000" w:themeColor="text1"/>
        </w:rPr>
        <w:t xml:space="preserve">oli preukázateľne zrealizované všetky </w:t>
      </w:r>
      <w:r w:rsidR="00BD2A29">
        <w:rPr>
          <w:rFonts w:ascii="Arial Narrow" w:hAnsi="Arial Narrow"/>
          <w:color w:val="000000" w:themeColor="text1"/>
        </w:rPr>
        <w:t>A</w:t>
      </w:r>
      <w:r w:rsidR="00E576CF" w:rsidRPr="005B414C">
        <w:rPr>
          <w:rFonts w:ascii="Arial Narrow" w:hAnsi="Arial Narrow"/>
          <w:color w:val="000000" w:themeColor="text1"/>
        </w:rPr>
        <w:t xml:space="preserve">ktivity </w:t>
      </w:r>
      <w:r w:rsidR="00C64923">
        <w:rPr>
          <w:rFonts w:ascii="Arial Narrow" w:hAnsi="Arial Narrow"/>
          <w:color w:val="000000" w:themeColor="text1"/>
        </w:rPr>
        <w:t>Projektu</w:t>
      </w:r>
      <w:r w:rsidR="00E576CF" w:rsidRPr="005B414C">
        <w:rPr>
          <w:rFonts w:ascii="Arial Narrow" w:hAnsi="Arial Narrow"/>
          <w:color w:val="000000" w:themeColor="text1"/>
        </w:rPr>
        <w:t>;</w:t>
      </w:r>
    </w:p>
    <w:p w14:paraId="291EDD20" w14:textId="2E7EF675" w:rsidR="00E576CF" w:rsidRPr="005B414C" w:rsidRDefault="00E576CF" w:rsidP="003E2F18">
      <w:pPr>
        <w:pStyle w:val="Odsekzoznamu"/>
        <w:numPr>
          <w:ilvl w:val="1"/>
          <w:numId w:val="1"/>
        </w:numPr>
        <w:ind w:left="450" w:hanging="450"/>
        <w:jc w:val="both"/>
        <w:rPr>
          <w:rFonts w:ascii="Arial Narrow" w:hAnsi="Arial Narrow"/>
          <w:color w:val="000000" w:themeColor="text1"/>
        </w:rPr>
      </w:pPr>
      <w:r w:rsidRPr="005B414C">
        <w:rPr>
          <w:rFonts w:ascii="Arial Narrow" w:hAnsi="Arial Narrow"/>
          <w:color w:val="000000" w:themeColor="text1"/>
        </w:rPr>
        <w:t xml:space="preserve">všetky predmety </w:t>
      </w:r>
      <w:r w:rsidR="00C64923">
        <w:rPr>
          <w:rFonts w:ascii="Arial Narrow" w:hAnsi="Arial Narrow"/>
          <w:color w:val="000000" w:themeColor="text1"/>
        </w:rPr>
        <w:t>Projektu</w:t>
      </w:r>
      <w:r w:rsidRPr="005B414C">
        <w:rPr>
          <w:rFonts w:ascii="Arial Narrow" w:hAnsi="Arial Narrow"/>
          <w:color w:val="000000" w:themeColor="text1"/>
        </w:rPr>
        <w:t xml:space="preserve"> boli preukázateľne odovzdané </w:t>
      </w:r>
      <w:r w:rsidR="004C0AA5">
        <w:rPr>
          <w:rFonts w:ascii="Arial Narrow" w:hAnsi="Arial Narrow"/>
          <w:color w:val="000000" w:themeColor="text1"/>
        </w:rPr>
        <w:t>P</w:t>
      </w:r>
      <w:r w:rsidRPr="005B414C">
        <w:rPr>
          <w:rFonts w:ascii="Arial Narrow" w:hAnsi="Arial Narrow"/>
          <w:color w:val="000000" w:themeColor="text1"/>
        </w:rPr>
        <w:t xml:space="preserve">ríjemcovi a preukázateľne prebraté </w:t>
      </w:r>
      <w:r w:rsidR="004C0AA5">
        <w:rPr>
          <w:rFonts w:ascii="Arial Narrow" w:hAnsi="Arial Narrow"/>
          <w:color w:val="000000" w:themeColor="text1"/>
        </w:rPr>
        <w:t>P</w:t>
      </w:r>
      <w:r w:rsidRPr="005B414C">
        <w:rPr>
          <w:rFonts w:ascii="Arial Narrow" w:hAnsi="Arial Narrow"/>
          <w:color w:val="000000" w:themeColor="text1"/>
        </w:rPr>
        <w:t xml:space="preserve">ríjemcom od </w:t>
      </w:r>
      <w:r w:rsidR="004C0AA5">
        <w:rPr>
          <w:rFonts w:ascii="Arial Narrow" w:hAnsi="Arial Narrow"/>
          <w:color w:val="000000" w:themeColor="text1"/>
        </w:rPr>
        <w:t>D</w:t>
      </w:r>
      <w:r w:rsidRPr="005B414C">
        <w:rPr>
          <w:rFonts w:ascii="Arial Narrow" w:hAnsi="Arial Narrow"/>
          <w:color w:val="000000" w:themeColor="text1"/>
        </w:rPr>
        <w:t>odávateľov</w:t>
      </w:r>
      <w:r w:rsidR="005B414C" w:rsidRPr="005B414C">
        <w:rPr>
          <w:rFonts w:ascii="Arial Narrow" w:hAnsi="Arial Narrow"/>
          <w:color w:val="000000" w:themeColor="text1"/>
        </w:rPr>
        <w:t>;</w:t>
      </w:r>
      <w:r w:rsidRPr="005B414C">
        <w:rPr>
          <w:rFonts w:ascii="Arial Narrow" w:hAnsi="Arial Narrow"/>
          <w:color w:val="000000" w:themeColor="text1"/>
        </w:rPr>
        <w:t xml:space="preserve"> </w:t>
      </w:r>
    </w:p>
    <w:p w14:paraId="6FC8FCBD" w14:textId="08E8F88E" w:rsidR="00E576CF" w:rsidRPr="005B414C" w:rsidRDefault="004C0AA5" w:rsidP="003E2F18">
      <w:pPr>
        <w:pStyle w:val="Odsekzoznamu"/>
        <w:numPr>
          <w:ilvl w:val="1"/>
          <w:numId w:val="1"/>
        </w:numPr>
        <w:ind w:left="450" w:hanging="450"/>
        <w:jc w:val="both"/>
        <w:rPr>
          <w:rFonts w:ascii="Arial Narrow" w:hAnsi="Arial Narrow"/>
          <w:color w:val="000000" w:themeColor="text1"/>
        </w:rPr>
      </w:pPr>
      <w:r>
        <w:rPr>
          <w:rFonts w:ascii="Arial Narrow" w:hAnsi="Arial Narrow"/>
          <w:color w:val="000000" w:themeColor="text1"/>
        </w:rPr>
        <w:t>P</w:t>
      </w:r>
      <w:r w:rsidR="00E576CF" w:rsidRPr="005B414C">
        <w:rPr>
          <w:rFonts w:ascii="Arial Narrow" w:hAnsi="Arial Narrow"/>
          <w:color w:val="000000" w:themeColor="text1"/>
        </w:rPr>
        <w:t xml:space="preserve">rojekt a/alebo všetky predmety </w:t>
      </w:r>
      <w:r w:rsidR="00C64923">
        <w:rPr>
          <w:rFonts w:ascii="Arial Narrow" w:hAnsi="Arial Narrow"/>
          <w:color w:val="000000" w:themeColor="text1"/>
        </w:rPr>
        <w:t>Projektu</w:t>
      </w:r>
      <w:r w:rsidR="00E576CF" w:rsidRPr="005B414C">
        <w:rPr>
          <w:rFonts w:ascii="Arial Narrow" w:hAnsi="Arial Narrow"/>
          <w:color w:val="000000" w:themeColor="text1"/>
        </w:rPr>
        <w:t xml:space="preserve"> sú plne funkčné a prevádzkyschopné napr. vydaním protokolu o úspešne vykonanej funkčnej skúške alebo iným obdobným dokumentom, z ktorého nepochybným, určitým a zrozumiteľným spôsobom vyplýva, že výstup </w:t>
      </w:r>
      <w:r w:rsidR="00C64923">
        <w:rPr>
          <w:rFonts w:ascii="Arial Narrow" w:hAnsi="Arial Narrow"/>
          <w:color w:val="000000" w:themeColor="text1"/>
        </w:rPr>
        <w:t>Projektu</w:t>
      </w:r>
      <w:r w:rsidR="00E576CF" w:rsidRPr="005B414C">
        <w:rPr>
          <w:rFonts w:ascii="Arial Narrow" w:hAnsi="Arial Narrow"/>
          <w:color w:val="000000" w:themeColor="text1"/>
        </w:rPr>
        <w:t xml:space="preserve"> bol odovzdaný </w:t>
      </w:r>
      <w:r w:rsidR="008F4614">
        <w:rPr>
          <w:rFonts w:ascii="Arial Narrow" w:hAnsi="Arial Narrow"/>
          <w:color w:val="000000" w:themeColor="text1"/>
        </w:rPr>
        <w:t>P</w:t>
      </w:r>
      <w:r w:rsidR="00E576CF" w:rsidRPr="005B414C">
        <w:rPr>
          <w:rFonts w:ascii="Arial Narrow" w:hAnsi="Arial Narrow"/>
          <w:color w:val="000000" w:themeColor="text1"/>
        </w:rPr>
        <w:t xml:space="preserve">ríjemcovi, alebo bol so súhlasom </w:t>
      </w:r>
      <w:r w:rsidR="008F4614">
        <w:rPr>
          <w:rFonts w:ascii="Arial Narrow" w:hAnsi="Arial Narrow"/>
          <w:color w:val="000000" w:themeColor="text1"/>
        </w:rPr>
        <w:t>P</w:t>
      </w:r>
      <w:r w:rsidR="00E576CF" w:rsidRPr="005B414C">
        <w:rPr>
          <w:rFonts w:ascii="Arial Narrow" w:hAnsi="Arial Narrow"/>
          <w:color w:val="000000" w:themeColor="text1"/>
        </w:rPr>
        <w:t xml:space="preserve">ríjemcu sfunkčnený alebo aplikovaný či zrealizovaný tak, ako sa to predpokladalo v kladne posúdenej Žiadosti. Z dokumentu musia byť zrejmé technické parametre a certifikáty výrobcov inštalovaných technológií v rámci </w:t>
      </w:r>
      <w:r w:rsidR="00C64923">
        <w:rPr>
          <w:rFonts w:ascii="Arial Narrow" w:hAnsi="Arial Narrow"/>
          <w:color w:val="000000" w:themeColor="text1"/>
        </w:rPr>
        <w:t>Projektu</w:t>
      </w:r>
      <w:r w:rsidR="00E576CF" w:rsidRPr="005B414C">
        <w:rPr>
          <w:rFonts w:ascii="Arial Narrow" w:hAnsi="Arial Narrow"/>
          <w:color w:val="000000" w:themeColor="text1"/>
        </w:rPr>
        <w:t>, a/alebo</w:t>
      </w:r>
    </w:p>
    <w:p w14:paraId="4B5592F0" w14:textId="4CCD1FC9" w:rsidR="000248E9" w:rsidRDefault="009A2DEE" w:rsidP="003E2F18">
      <w:pPr>
        <w:pStyle w:val="Odsekzoznamu"/>
        <w:numPr>
          <w:ilvl w:val="1"/>
          <w:numId w:val="1"/>
        </w:numPr>
        <w:ind w:left="450" w:hanging="450"/>
        <w:jc w:val="both"/>
        <w:rPr>
          <w:rFonts w:ascii="Arial Narrow" w:hAnsi="Arial Narrow"/>
          <w:color w:val="000000" w:themeColor="text1"/>
        </w:rPr>
      </w:pPr>
      <w:r>
        <w:rPr>
          <w:rFonts w:ascii="Arial Narrow" w:hAnsi="Arial Narrow"/>
          <w:color w:val="000000" w:themeColor="text1"/>
        </w:rPr>
        <w:t>v</w:t>
      </w:r>
      <w:r w:rsidR="00E576CF" w:rsidRPr="005B414C">
        <w:rPr>
          <w:rFonts w:ascii="Arial Narrow" w:hAnsi="Arial Narrow"/>
          <w:color w:val="000000" w:themeColor="text1"/>
        </w:rPr>
        <w:t xml:space="preserve">o vzťahu k všetkým predmetom </w:t>
      </w:r>
      <w:r w:rsidR="00C64923">
        <w:rPr>
          <w:rFonts w:ascii="Arial Narrow" w:hAnsi="Arial Narrow"/>
          <w:color w:val="000000" w:themeColor="text1"/>
        </w:rPr>
        <w:t>Projektu</w:t>
      </w:r>
      <w:r w:rsidR="00E576CF" w:rsidRPr="005B414C">
        <w:rPr>
          <w:rFonts w:ascii="Arial Narrow" w:hAnsi="Arial Narrow"/>
          <w:color w:val="000000" w:themeColor="text1"/>
        </w:rPr>
        <w:t xml:space="preserve"> bolo vydané, a v prípade ak nadobúda právoplatnosť, nadobudlo právoplatnosť buď </w:t>
      </w:r>
      <w:r w:rsidR="00E576CF" w:rsidRPr="005B414C">
        <w:rPr>
          <w:rFonts w:ascii="Arial Narrow" w:hAnsi="Arial Narrow"/>
          <w:b/>
          <w:bCs/>
          <w:color w:val="000000" w:themeColor="text1"/>
        </w:rPr>
        <w:t xml:space="preserve">(i) </w:t>
      </w:r>
      <w:r w:rsidR="00E576CF" w:rsidRPr="005B414C">
        <w:rPr>
          <w:rFonts w:ascii="Arial Narrow" w:hAnsi="Arial Narrow"/>
          <w:color w:val="000000" w:themeColor="text1"/>
        </w:rPr>
        <w:t>kolaudačné rozhodnutie</w:t>
      </w:r>
      <w:r w:rsidR="00691483">
        <w:rPr>
          <w:rFonts w:ascii="Arial Narrow" w:hAnsi="Arial Narrow"/>
          <w:color w:val="000000" w:themeColor="text1"/>
        </w:rPr>
        <w:t>, resp. kolaudačné</w:t>
      </w:r>
      <w:r w:rsidR="00CC584A">
        <w:rPr>
          <w:rFonts w:ascii="Arial Narrow" w:hAnsi="Arial Narrow"/>
          <w:color w:val="000000" w:themeColor="text1"/>
        </w:rPr>
        <w:t xml:space="preserve"> osvedčenie</w:t>
      </w:r>
      <w:r w:rsidR="00E576CF" w:rsidRPr="005B414C">
        <w:rPr>
          <w:rFonts w:ascii="Arial Narrow" w:hAnsi="Arial Narrow"/>
          <w:color w:val="000000" w:themeColor="text1"/>
        </w:rPr>
        <w:t xml:space="preserve"> (ak ho už má k dispozícii), alebo </w:t>
      </w:r>
      <w:r w:rsidR="00E576CF" w:rsidRPr="005B414C">
        <w:rPr>
          <w:rFonts w:ascii="Arial Narrow" w:hAnsi="Arial Narrow"/>
          <w:b/>
          <w:bCs/>
          <w:color w:val="000000" w:themeColor="text1"/>
        </w:rPr>
        <w:t>(ii)</w:t>
      </w:r>
      <w:r w:rsidR="00E576CF" w:rsidRPr="005B414C">
        <w:rPr>
          <w:rFonts w:ascii="Arial Narrow" w:hAnsi="Arial Narrow"/>
          <w:color w:val="000000" w:themeColor="text1"/>
        </w:rPr>
        <w:t xml:space="preserve"> rozhodnutie o predčasnom užívaní stavby (ak je to relevantné), alebo </w:t>
      </w:r>
      <w:r w:rsidR="00E576CF" w:rsidRPr="005B414C">
        <w:rPr>
          <w:rFonts w:ascii="Arial Narrow" w:hAnsi="Arial Narrow"/>
          <w:b/>
          <w:bCs/>
          <w:color w:val="000000" w:themeColor="text1"/>
        </w:rPr>
        <w:t>(iii)</w:t>
      </w:r>
      <w:r w:rsidR="00E576CF" w:rsidRPr="005B414C">
        <w:rPr>
          <w:rFonts w:ascii="Arial Narrow" w:hAnsi="Arial Narrow"/>
          <w:color w:val="000000" w:themeColor="text1"/>
        </w:rPr>
        <w:t xml:space="preserve"> rozhodnutie o dočasnom užívaní stavby (ak je to relevantné), alebo </w:t>
      </w:r>
      <w:r w:rsidR="00E576CF" w:rsidRPr="005B414C">
        <w:rPr>
          <w:rFonts w:ascii="Arial Narrow" w:hAnsi="Arial Narrow"/>
          <w:b/>
          <w:bCs/>
          <w:color w:val="000000" w:themeColor="text1"/>
        </w:rPr>
        <w:t>(iv)</w:t>
      </w:r>
      <w:r w:rsidR="00E576CF" w:rsidRPr="005B414C">
        <w:rPr>
          <w:rFonts w:ascii="Arial Narrow" w:hAnsi="Arial Narrow"/>
          <w:color w:val="000000" w:themeColor="text1"/>
        </w:rPr>
        <w:t xml:space="preserve"> iné obdobné dokumenty, z ktorých nepochybným, určitým a zrozumiteľným spôsobom vyplýva, že všetky Predmety </w:t>
      </w:r>
      <w:r w:rsidR="00C64923">
        <w:rPr>
          <w:rFonts w:ascii="Arial Narrow" w:hAnsi="Arial Narrow"/>
          <w:color w:val="000000" w:themeColor="text1"/>
        </w:rPr>
        <w:t>Projektu</w:t>
      </w:r>
      <w:r w:rsidR="00E576CF" w:rsidRPr="005B414C">
        <w:rPr>
          <w:rFonts w:ascii="Arial Narrow" w:hAnsi="Arial Narrow"/>
          <w:color w:val="000000" w:themeColor="text1"/>
        </w:rPr>
        <w:t xml:space="preserve"> sú funkčné a/alebo schopné prevádzky (napríklad výsledkom funkčnej skúšky, alebo dokumenty preukazujúce splnenie všetkých Merateľných ukazovateľov)</w:t>
      </w:r>
    </w:p>
    <w:p w14:paraId="0C94DCEB" w14:textId="74CDE84A" w:rsidR="00E576CF" w:rsidRPr="00092EAC" w:rsidRDefault="000244FE" w:rsidP="003E2F18">
      <w:pPr>
        <w:pStyle w:val="Odsekzoznamu"/>
        <w:numPr>
          <w:ilvl w:val="1"/>
          <w:numId w:val="1"/>
        </w:numPr>
        <w:ind w:left="450" w:hanging="450"/>
        <w:jc w:val="both"/>
        <w:rPr>
          <w:rFonts w:ascii="Arial Narrow" w:hAnsi="Arial Narrow"/>
        </w:rPr>
      </w:pPr>
      <w:r w:rsidRPr="00092EAC">
        <w:rPr>
          <w:rFonts w:ascii="Arial Narrow" w:hAnsi="Arial Narrow"/>
        </w:rPr>
        <w:t>Príjemca uzavrel Zmluvu o</w:t>
      </w:r>
      <w:r w:rsidRPr="00092EAC">
        <w:rPr>
          <w:rFonts w:ascii="Arial" w:hAnsi="Arial" w:cs="Arial"/>
        </w:rPr>
        <w:t> </w:t>
      </w:r>
      <w:r w:rsidRPr="00092EAC">
        <w:rPr>
          <w:rFonts w:ascii="Arial Narrow" w:hAnsi="Arial Narrow"/>
        </w:rPr>
        <w:t>dod</w:t>
      </w:r>
      <w:r w:rsidRPr="00092EAC">
        <w:rPr>
          <w:rFonts w:ascii="Arial Narrow" w:hAnsi="Arial Narrow" w:cs="Arial Narrow"/>
        </w:rPr>
        <w:t>á</w:t>
      </w:r>
      <w:r w:rsidRPr="00092EAC">
        <w:rPr>
          <w:rFonts w:ascii="Arial Narrow" w:hAnsi="Arial Narrow"/>
        </w:rPr>
        <w:t>vke a</w:t>
      </w:r>
      <w:r w:rsidRPr="00092EAC">
        <w:rPr>
          <w:rFonts w:ascii="Arial" w:hAnsi="Arial" w:cs="Arial"/>
        </w:rPr>
        <w:t> </w:t>
      </w:r>
      <w:r w:rsidRPr="00092EAC">
        <w:rPr>
          <w:rFonts w:ascii="Arial Narrow" w:hAnsi="Arial Narrow"/>
        </w:rPr>
        <w:t>odbere tepla (pr</w:t>
      </w:r>
      <w:r w:rsidRPr="00092EAC">
        <w:rPr>
          <w:rFonts w:ascii="Arial Narrow" w:hAnsi="Arial Narrow" w:cs="Arial Narrow"/>
        </w:rPr>
        <w:t>í</w:t>
      </w:r>
      <w:r w:rsidRPr="00092EAC">
        <w:rPr>
          <w:rFonts w:ascii="Arial Narrow" w:hAnsi="Arial Narrow"/>
        </w:rPr>
        <w:t>padne Zmluvu o dod</w:t>
      </w:r>
      <w:r w:rsidRPr="00092EAC">
        <w:rPr>
          <w:rFonts w:ascii="Arial Narrow" w:hAnsi="Arial Narrow" w:cs="Arial Narrow"/>
        </w:rPr>
        <w:t>á</w:t>
      </w:r>
      <w:r w:rsidRPr="00092EAC">
        <w:rPr>
          <w:rFonts w:ascii="Arial Narrow" w:hAnsi="Arial Narrow"/>
        </w:rPr>
        <w:t>vke energi</w:t>
      </w:r>
      <w:r w:rsidRPr="00092EAC">
        <w:rPr>
          <w:rFonts w:ascii="Arial Narrow" w:hAnsi="Arial Narrow" w:cs="Arial Narrow"/>
        </w:rPr>
        <w:t>í</w:t>
      </w:r>
      <w:r w:rsidRPr="00092EAC">
        <w:rPr>
          <w:rFonts w:ascii="Arial Narrow" w:hAnsi="Arial Narrow"/>
        </w:rPr>
        <w:t xml:space="preserve"> alebo energetick</w:t>
      </w:r>
      <w:r w:rsidRPr="00092EAC">
        <w:rPr>
          <w:rFonts w:ascii="Arial Narrow" w:hAnsi="Arial Narrow" w:cs="Arial Narrow"/>
        </w:rPr>
        <w:t>ý</w:t>
      </w:r>
      <w:r w:rsidRPr="00092EAC">
        <w:rPr>
          <w:rFonts w:ascii="Arial Narrow" w:hAnsi="Arial Narrow"/>
        </w:rPr>
        <w:t>ch m</w:t>
      </w:r>
      <w:r w:rsidRPr="00092EAC">
        <w:rPr>
          <w:rFonts w:ascii="Arial Narrow" w:hAnsi="Arial Narrow" w:cs="Arial Narrow"/>
        </w:rPr>
        <w:t>é</w:t>
      </w:r>
      <w:r w:rsidRPr="00092EAC">
        <w:rPr>
          <w:rFonts w:ascii="Arial Narrow" w:hAnsi="Arial Narrow"/>
        </w:rPr>
        <w:t>di</w:t>
      </w:r>
      <w:r w:rsidRPr="00092EAC">
        <w:rPr>
          <w:rFonts w:ascii="Arial Narrow" w:hAnsi="Arial Narrow" w:cs="Arial Narrow"/>
        </w:rPr>
        <w:t>í</w:t>
      </w:r>
      <w:r w:rsidRPr="00092EAC">
        <w:rPr>
          <w:rFonts w:ascii="Arial Narrow" w:hAnsi="Arial Narrow"/>
        </w:rPr>
        <w:t>) s viacer</w:t>
      </w:r>
      <w:r w:rsidRPr="00092EAC">
        <w:rPr>
          <w:rFonts w:ascii="Arial Narrow" w:hAnsi="Arial Narrow" w:cs="Arial Narrow"/>
        </w:rPr>
        <w:t>ý</w:t>
      </w:r>
      <w:r w:rsidRPr="00092EAC">
        <w:rPr>
          <w:rFonts w:ascii="Arial Narrow" w:hAnsi="Arial Narrow"/>
        </w:rPr>
        <w:t>mi odberate</w:t>
      </w:r>
      <w:r w:rsidRPr="00092EAC">
        <w:rPr>
          <w:rFonts w:ascii="Arial Narrow" w:hAnsi="Arial Narrow" w:cs="Arial Narrow"/>
        </w:rPr>
        <w:t>ľ</w:t>
      </w:r>
      <w:r w:rsidRPr="00092EAC">
        <w:rPr>
          <w:rFonts w:ascii="Arial Narrow" w:hAnsi="Arial Narrow"/>
        </w:rPr>
        <w:t>mi a/alebo koncov</w:t>
      </w:r>
      <w:r w:rsidRPr="00092EAC">
        <w:rPr>
          <w:rFonts w:ascii="Arial Narrow" w:hAnsi="Arial Narrow" w:cs="Arial Narrow"/>
        </w:rPr>
        <w:t>ý</w:t>
      </w:r>
      <w:r w:rsidRPr="00092EAC">
        <w:rPr>
          <w:rFonts w:ascii="Arial Narrow" w:hAnsi="Arial Narrow"/>
        </w:rPr>
        <w:t>mi odberate</w:t>
      </w:r>
      <w:r w:rsidRPr="00092EAC">
        <w:rPr>
          <w:rFonts w:ascii="Arial Narrow" w:hAnsi="Arial Narrow" w:cs="Arial Narrow"/>
        </w:rPr>
        <w:t>ľ</w:t>
      </w:r>
      <w:r w:rsidRPr="00092EAC">
        <w:rPr>
          <w:rFonts w:ascii="Arial Narrow" w:hAnsi="Arial Narrow"/>
        </w:rPr>
        <w:t>mi</w:t>
      </w:r>
      <w:r w:rsidRPr="00092EAC">
        <w:rPr>
          <w:rFonts w:ascii="Arial Narrow" w:hAnsi="Arial Narrow" w:cs="Arial Narrow"/>
        </w:rPr>
        <w:t> </w:t>
      </w:r>
      <w:r w:rsidRPr="00092EAC">
        <w:rPr>
          <w:rFonts w:ascii="Arial Narrow" w:hAnsi="Arial Narrow"/>
        </w:rPr>
        <w:t xml:space="preserve"> v</w:t>
      </w:r>
      <w:r w:rsidRPr="00092EAC">
        <w:rPr>
          <w:rFonts w:ascii="Arial" w:hAnsi="Arial" w:cs="Arial"/>
        </w:rPr>
        <w:t> </w:t>
      </w:r>
      <w:r w:rsidRPr="00092EAC">
        <w:rPr>
          <w:rFonts w:ascii="Arial Narrow" w:hAnsi="Arial Narrow"/>
        </w:rPr>
        <w:t>zmysle Z</w:t>
      </w:r>
      <w:r w:rsidRPr="00092EAC">
        <w:rPr>
          <w:rFonts w:ascii="Arial Narrow" w:hAnsi="Arial Narrow" w:cs="Arial Narrow"/>
        </w:rPr>
        <w:t>á</w:t>
      </w:r>
      <w:r w:rsidRPr="00092EAC">
        <w:rPr>
          <w:rFonts w:ascii="Arial Narrow" w:hAnsi="Arial Narrow"/>
        </w:rPr>
        <w:t>kona o</w:t>
      </w:r>
      <w:r w:rsidRPr="00092EAC">
        <w:rPr>
          <w:rFonts w:ascii="Arial" w:hAnsi="Arial" w:cs="Arial"/>
        </w:rPr>
        <w:t> </w:t>
      </w:r>
      <w:r w:rsidRPr="00092EAC">
        <w:rPr>
          <w:rFonts w:ascii="Arial Narrow" w:hAnsi="Arial Narrow"/>
        </w:rPr>
        <w:t>tepelnej energetike, resp. pri častiach Projektu týkajúcich sa Aktivít skupiny F1 aspoň s</w:t>
      </w:r>
      <w:r w:rsidRPr="00092EAC">
        <w:rPr>
          <w:rFonts w:ascii="Arial" w:hAnsi="Arial" w:cs="Arial"/>
        </w:rPr>
        <w:t> </w:t>
      </w:r>
      <w:r w:rsidRPr="00092EAC">
        <w:rPr>
          <w:rFonts w:ascii="Arial Narrow" w:hAnsi="Arial Narrow"/>
        </w:rPr>
        <w:t>jedn</w:t>
      </w:r>
      <w:r w:rsidRPr="00092EAC">
        <w:rPr>
          <w:rFonts w:ascii="Arial Narrow" w:hAnsi="Arial Narrow" w:cs="Arial Narrow"/>
        </w:rPr>
        <w:t>ý</w:t>
      </w:r>
      <w:r w:rsidRPr="00092EAC">
        <w:rPr>
          <w:rFonts w:ascii="Arial Narrow" w:hAnsi="Arial Narrow"/>
        </w:rPr>
        <w:t>m odberate</w:t>
      </w:r>
      <w:r w:rsidRPr="00092EAC">
        <w:rPr>
          <w:rFonts w:ascii="Arial Narrow" w:hAnsi="Arial Narrow" w:cs="Arial Narrow"/>
        </w:rPr>
        <w:t>ľ</w:t>
      </w:r>
      <w:r w:rsidRPr="00092EAC">
        <w:rPr>
          <w:rFonts w:ascii="Arial Narrow" w:hAnsi="Arial Narrow"/>
        </w:rPr>
        <w:t>om a/alebo koncov</w:t>
      </w:r>
      <w:r w:rsidRPr="00092EAC">
        <w:rPr>
          <w:rFonts w:ascii="Arial Narrow" w:hAnsi="Arial Narrow" w:cs="Arial Narrow"/>
        </w:rPr>
        <w:t>ý</w:t>
      </w:r>
      <w:r w:rsidRPr="00092EAC">
        <w:rPr>
          <w:rFonts w:ascii="Arial Narrow" w:hAnsi="Arial Narrow"/>
        </w:rPr>
        <w:t>m odberate</w:t>
      </w:r>
      <w:r w:rsidRPr="00092EAC">
        <w:rPr>
          <w:rFonts w:ascii="Arial Narrow" w:hAnsi="Arial Narrow" w:cs="Arial Narrow"/>
        </w:rPr>
        <w:t>ľ</w:t>
      </w:r>
      <w:r w:rsidRPr="00092EAC">
        <w:rPr>
          <w:rFonts w:ascii="Arial Narrow" w:hAnsi="Arial Narrow"/>
        </w:rPr>
        <w:t>om v</w:t>
      </w:r>
      <w:r w:rsidRPr="00092EAC">
        <w:rPr>
          <w:rFonts w:ascii="Arial" w:hAnsi="Arial" w:cs="Arial"/>
        </w:rPr>
        <w:t> </w:t>
      </w:r>
      <w:r w:rsidRPr="00092EAC">
        <w:rPr>
          <w:rFonts w:ascii="Arial Narrow" w:hAnsi="Arial Narrow"/>
        </w:rPr>
        <w:t>zmysle Z</w:t>
      </w:r>
      <w:r w:rsidRPr="00092EAC">
        <w:rPr>
          <w:rFonts w:ascii="Arial Narrow" w:hAnsi="Arial Narrow" w:cs="Arial Narrow"/>
        </w:rPr>
        <w:t>á</w:t>
      </w:r>
      <w:r w:rsidRPr="00092EAC">
        <w:rPr>
          <w:rFonts w:ascii="Arial Narrow" w:hAnsi="Arial Narrow"/>
        </w:rPr>
        <w:t>kona o</w:t>
      </w:r>
      <w:r w:rsidRPr="00092EAC">
        <w:rPr>
          <w:rFonts w:ascii="Arial" w:hAnsi="Arial" w:cs="Arial"/>
        </w:rPr>
        <w:t> </w:t>
      </w:r>
      <w:r w:rsidRPr="00092EAC">
        <w:rPr>
          <w:rFonts w:ascii="Arial Narrow" w:hAnsi="Arial Narrow"/>
        </w:rPr>
        <w:t>tepelnej energetike, a predložil ju Fondu.</w:t>
      </w:r>
    </w:p>
    <w:p w14:paraId="4ACC8D78" w14:textId="4E1E34A4" w:rsidR="00A10836" w:rsidRPr="009A55AE" w:rsidRDefault="009A2DEE" w:rsidP="003E2F18">
      <w:pPr>
        <w:pStyle w:val="Odsekzoznamu"/>
        <w:numPr>
          <w:ilvl w:val="1"/>
          <w:numId w:val="1"/>
        </w:numPr>
        <w:ind w:left="450" w:hanging="450"/>
        <w:jc w:val="both"/>
        <w:rPr>
          <w:rFonts w:ascii="Arial Narrow" w:hAnsi="Arial Narrow"/>
          <w:color w:val="000000" w:themeColor="text1"/>
        </w:rPr>
      </w:pPr>
      <w:r w:rsidRPr="009A55AE">
        <w:rPr>
          <w:rFonts w:ascii="Arial Narrow" w:hAnsi="Arial Narrow"/>
          <w:color w:val="000000" w:themeColor="text1"/>
        </w:rPr>
        <w:t>p</w:t>
      </w:r>
      <w:r w:rsidR="00A23A09" w:rsidRPr="009A55AE">
        <w:rPr>
          <w:rFonts w:ascii="Arial Narrow" w:hAnsi="Arial Narrow"/>
          <w:color w:val="000000" w:themeColor="text1"/>
        </w:rPr>
        <w:t xml:space="preserve">ri častiach </w:t>
      </w:r>
      <w:r w:rsidR="00C64923" w:rsidRPr="009A55AE">
        <w:rPr>
          <w:rFonts w:ascii="Arial Narrow" w:hAnsi="Arial Narrow"/>
          <w:color w:val="000000" w:themeColor="text1"/>
        </w:rPr>
        <w:t>Projektu</w:t>
      </w:r>
      <w:r w:rsidR="00A23A09" w:rsidRPr="009A55AE">
        <w:rPr>
          <w:rFonts w:ascii="Arial Narrow" w:hAnsi="Arial Narrow"/>
          <w:color w:val="000000" w:themeColor="text1"/>
        </w:rPr>
        <w:t xml:space="preserve">, týkajúcich sa Aktivít skupiny F2 je zároveň podmienkou Ukončenia Realizácie </w:t>
      </w:r>
      <w:r w:rsidR="00C64923" w:rsidRPr="009A55AE">
        <w:rPr>
          <w:rFonts w:ascii="Arial Narrow" w:hAnsi="Arial Narrow"/>
          <w:color w:val="000000" w:themeColor="text1"/>
        </w:rPr>
        <w:t>Projektu</w:t>
      </w:r>
      <w:r w:rsidR="00A23A09" w:rsidRPr="009A55AE">
        <w:rPr>
          <w:rFonts w:ascii="Arial Narrow" w:hAnsi="Arial Narrow"/>
          <w:color w:val="000000" w:themeColor="text1"/>
        </w:rPr>
        <w:t xml:space="preserve"> naplnenie definície systému energeticky účinného centralizovaného zásobovania teplom v </w:t>
      </w:r>
      <w:r w:rsidR="00A23A09" w:rsidRPr="009A55AE">
        <w:rPr>
          <w:rFonts w:ascii="Arial Narrow" w:hAnsi="Arial Narrow"/>
          <w:color w:val="000000" w:themeColor="text1"/>
        </w:rPr>
        <w:lastRenderedPageBreak/>
        <w:t xml:space="preserve">zmysle ustanovení Zákona o tepelnej energetike, resp. príslušných  právnych predpisov, alebo aspoň preukázanie začatia dodatočných modernizácií (prác na zdrojoch) potrebných na splnenie podmienok na to, aby spadali pod definíciu systému energeticky účinného centralizovaného zásobovania teplom, do troch (3) rokov od Začiatku Realizácie </w:t>
      </w:r>
      <w:r w:rsidR="00C64923" w:rsidRPr="009A55AE">
        <w:rPr>
          <w:rFonts w:ascii="Arial Narrow" w:hAnsi="Arial Narrow"/>
          <w:color w:val="000000" w:themeColor="text1"/>
        </w:rPr>
        <w:t>Projektu</w:t>
      </w:r>
      <w:r w:rsidR="00A23A09" w:rsidRPr="009A55AE">
        <w:rPr>
          <w:rFonts w:ascii="Arial Narrow" w:hAnsi="Arial Narrow"/>
          <w:color w:val="000000" w:themeColor="text1"/>
        </w:rPr>
        <w:t>.</w:t>
      </w:r>
      <w:r w:rsidR="00BC6962" w:rsidRPr="009A55AE">
        <w:rPr>
          <w:rFonts w:ascii="Arial Narrow" w:hAnsi="Arial Narrow"/>
          <w:color w:val="000000" w:themeColor="text1"/>
        </w:rPr>
        <w:t xml:space="preserve"> </w:t>
      </w:r>
    </w:p>
    <w:p w14:paraId="27D7F852" w14:textId="77777777" w:rsidR="00BD2A29" w:rsidRPr="00092EAC" w:rsidRDefault="00BD2A29" w:rsidP="00092EAC">
      <w:pPr>
        <w:rPr>
          <w:rFonts w:ascii="Arial Narrow" w:hAnsi="Arial Narrow"/>
        </w:rPr>
      </w:pPr>
    </w:p>
    <w:p w14:paraId="7118638C" w14:textId="3E110DBF" w:rsidR="00BC6962" w:rsidRDefault="00BC6962" w:rsidP="00A36ABD">
      <w:pPr>
        <w:rPr>
          <w:rFonts w:ascii="Arial Narrow" w:hAnsi="Arial Narrow"/>
        </w:rPr>
      </w:pPr>
      <w:r w:rsidRPr="009B4830">
        <w:rPr>
          <w:rFonts w:ascii="Arial Narrow" w:hAnsi="Arial Narrow"/>
          <w:b/>
          <w:bCs/>
        </w:rPr>
        <w:t>Z</w:t>
      </w:r>
      <w:r w:rsidR="00E72842" w:rsidRPr="009B4830">
        <w:rPr>
          <w:rFonts w:ascii="Arial Narrow" w:hAnsi="Arial Narrow"/>
          <w:b/>
          <w:bCs/>
        </w:rPr>
        <w:t>ačatie dodatočných modernizácií</w:t>
      </w:r>
      <w:r w:rsidR="00E72842">
        <w:rPr>
          <w:rFonts w:ascii="Arial Narrow" w:hAnsi="Arial Narrow"/>
        </w:rPr>
        <w:t xml:space="preserve"> (prác na zdrojoch)</w:t>
      </w:r>
      <w:r w:rsidR="00A36ABD">
        <w:rPr>
          <w:rFonts w:ascii="Arial Narrow" w:hAnsi="Arial Narrow"/>
        </w:rPr>
        <w:t>:</w:t>
      </w:r>
      <w:r w:rsidR="00554F13">
        <w:rPr>
          <w:rFonts w:ascii="Arial Narrow" w:hAnsi="Arial Narrow"/>
        </w:rPr>
        <w:t xml:space="preserve"> </w:t>
      </w:r>
    </w:p>
    <w:p w14:paraId="492E39BB" w14:textId="77777777" w:rsidR="00A36ABD" w:rsidRDefault="00A36ABD" w:rsidP="00A36ABD">
      <w:pPr>
        <w:rPr>
          <w:rFonts w:ascii="Arial Narrow" w:hAnsi="Arial Narrow"/>
        </w:rPr>
      </w:pPr>
      <w:r>
        <w:rPr>
          <w:rFonts w:ascii="Arial Narrow" w:hAnsi="Arial Narrow"/>
        </w:rPr>
        <w:t>Príjemca preukazuje Fondu 2 dokumenty:</w:t>
      </w:r>
    </w:p>
    <w:p w14:paraId="1156DDDE" w14:textId="77777777" w:rsidR="00A36ABD" w:rsidRPr="009B4830" w:rsidRDefault="00A36ABD" w:rsidP="003E2F18">
      <w:pPr>
        <w:pStyle w:val="Odsekzoznamu"/>
        <w:numPr>
          <w:ilvl w:val="1"/>
          <w:numId w:val="21"/>
        </w:numPr>
        <w:rPr>
          <w:rFonts w:ascii="Arial Narrow" w:hAnsi="Arial Narrow"/>
        </w:rPr>
      </w:pPr>
      <w:r w:rsidRPr="009B4830">
        <w:rPr>
          <w:rFonts w:ascii="Arial Narrow" w:hAnsi="Arial Narrow"/>
        </w:rPr>
        <w:t xml:space="preserve">Vyjadrenie (posudok) energetického audítora alebo súdneho znalca z oblasti tepelnej energetiky, že po ukončení prác na zdrojoch  bude systém spĺňať definíciu účinného CZT, </w:t>
      </w:r>
    </w:p>
    <w:p w14:paraId="55AAD623" w14:textId="07C70672" w:rsidR="00A36ABD" w:rsidRPr="009B4830" w:rsidRDefault="00A36ABD" w:rsidP="003E2F18">
      <w:pPr>
        <w:pStyle w:val="Odsekzoznamu"/>
        <w:numPr>
          <w:ilvl w:val="1"/>
          <w:numId w:val="21"/>
        </w:numPr>
        <w:rPr>
          <w:rFonts w:ascii="Arial Narrow" w:hAnsi="Arial Narrow"/>
        </w:rPr>
      </w:pPr>
      <w:r w:rsidRPr="009B4830">
        <w:rPr>
          <w:rFonts w:ascii="Arial Narrow" w:hAnsi="Arial Narrow"/>
        </w:rPr>
        <w:t>„Čestné vyhláseni</w:t>
      </w:r>
      <w:r w:rsidR="00550389">
        <w:rPr>
          <w:rFonts w:ascii="Arial Narrow" w:hAnsi="Arial Narrow"/>
        </w:rPr>
        <w:t>e</w:t>
      </w:r>
      <w:r w:rsidRPr="009B4830">
        <w:rPr>
          <w:rFonts w:ascii="Arial Narrow" w:hAnsi="Arial Narrow"/>
        </w:rPr>
        <w:t xml:space="preserve"> Príjemcu o termíne začatia  prác na zdroji (a prípadne aj o plánovanom ukončení prác) </w:t>
      </w:r>
    </w:p>
    <w:p w14:paraId="3E290922" w14:textId="77777777" w:rsidR="00C540FB" w:rsidRPr="005B414C" w:rsidRDefault="00C540FB" w:rsidP="00E576CF">
      <w:pPr>
        <w:rPr>
          <w:rFonts w:ascii="Arial Narrow" w:hAnsi="Arial Narrow"/>
        </w:rPr>
      </w:pPr>
    </w:p>
    <w:p w14:paraId="07DF828A" w14:textId="01027C66" w:rsidR="00E576CF" w:rsidRPr="005B414C" w:rsidRDefault="00E576CF" w:rsidP="00E576CF">
      <w:pPr>
        <w:rPr>
          <w:rFonts w:ascii="Arial Narrow" w:hAnsi="Arial Narrow"/>
        </w:rPr>
      </w:pPr>
      <w:r w:rsidRPr="005B414C">
        <w:rPr>
          <w:rFonts w:ascii="Arial Narrow" w:hAnsi="Arial Narrow"/>
        </w:rPr>
        <w:t xml:space="preserve">V prípade </w:t>
      </w:r>
      <w:r w:rsidR="00C64923">
        <w:rPr>
          <w:rFonts w:ascii="Arial Narrow" w:hAnsi="Arial Narrow"/>
        </w:rPr>
        <w:t>Projektu</w:t>
      </w:r>
      <w:r w:rsidRPr="005B414C">
        <w:rPr>
          <w:rFonts w:ascii="Arial Narrow" w:hAnsi="Arial Narrow"/>
        </w:rPr>
        <w:t xml:space="preserve">, ktorého výsledkom sú viaceré </w:t>
      </w:r>
      <w:r w:rsidR="00DD00A2">
        <w:rPr>
          <w:rFonts w:ascii="Arial Narrow" w:hAnsi="Arial Narrow"/>
        </w:rPr>
        <w:t>P</w:t>
      </w:r>
      <w:r w:rsidRPr="005B414C">
        <w:rPr>
          <w:rFonts w:ascii="Arial Narrow" w:hAnsi="Arial Narrow"/>
        </w:rPr>
        <w:t xml:space="preserve">redmety </w:t>
      </w:r>
      <w:r w:rsidR="00C64923">
        <w:rPr>
          <w:rFonts w:ascii="Arial Narrow" w:hAnsi="Arial Narrow"/>
        </w:rPr>
        <w:t>Projektu</w:t>
      </w:r>
      <w:r w:rsidRPr="005B414C">
        <w:rPr>
          <w:rFonts w:ascii="Arial Narrow" w:hAnsi="Arial Narrow"/>
        </w:rPr>
        <w:t xml:space="preserve"> (napr. stavba a technológia) </w:t>
      </w:r>
      <w:r w:rsidR="00A72009">
        <w:rPr>
          <w:rFonts w:ascii="Arial Narrow" w:hAnsi="Arial Narrow"/>
        </w:rPr>
        <w:t>U</w:t>
      </w:r>
      <w:r w:rsidRPr="005B414C">
        <w:rPr>
          <w:rFonts w:ascii="Arial Narrow" w:hAnsi="Arial Narrow"/>
        </w:rPr>
        <w:t xml:space="preserve">končenie realizácie </w:t>
      </w:r>
      <w:r w:rsidR="00C64923">
        <w:rPr>
          <w:rFonts w:ascii="Arial Narrow" w:hAnsi="Arial Narrow"/>
        </w:rPr>
        <w:t>Projektu</w:t>
      </w:r>
      <w:r w:rsidRPr="005B414C">
        <w:rPr>
          <w:rFonts w:ascii="Arial Narrow" w:hAnsi="Arial Narrow"/>
        </w:rPr>
        <w:t xml:space="preserve"> nastane dodaním, resp. ukončením posledného </w:t>
      </w:r>
      <w:r w:rsidR="00DD00A2">
        <w:rPr>
          <w:rFonts w:ascii="Arial Narrow" w:hAnsi="Arial Narrow"/>
        </w:rPr>
        <w:t>P</w:t>
      </w:r>
      <w:r w:rsidRPr="005B414C">
        <w:rPr>
          <w:rFonts w:ascii="Arial Narrow" w:hAnsi="Arial Narrow"/>
        </w:rPr>
        <w:t xml:space="preserve">redmetu </w:t>
      </w:r>
      <w:r w:rsidR="00C64923">
        <w:rPr>
          <w:rFonts w:ascii="Arial Narrow" w:hAnsi="Arial Narrow"/>
        </w:rPr>
        <w:t>Projektu</w:t>
      </w:r>
      <w:r w:rsidRPr="005B414C">
        <w:rPr>
          <w:rFonts w:ascii="Arial Narrow" w:hAnsi="Arial Narrow"/>
        </w:rPr>
        <w:t xml:space="preserve"> </w:t>
      </w:r>
      <w:r w:rsidR="00DF02E6">
        <w:rPr>
          <w:rFonts w:ascii="Arial Narrow" w:hAnsi="Arial Narrow"/>
        </w:rPr>
        <w:t>P</w:t>
      </w:r>
      <w:r w:rsidRPr="005B414C">
        <w:rPr>
          <w:rFonts w:ascii="Arial Narrow" w:hAnsi="Arial Narrow"/>
        </w:rPr>
        <w:t xml:space="preserve">ríjemcovi, pričom všetky ostatné </w:t>
      </w:r>
      <w:r w:rsidR="00A91A23">
        <w:rPr>
          <w:rFonts w:ascii="Arial Narrow" w:hAnsi="Arial Narrow"/>
        </w:rPr>
        <w:t>P</w:t>
      </w:r>
      <w:r w:rsidRPr="005B414C">
        <w:rPr>
          <w:rFonts w:ascii="Arial Narrow" w:hAnsi="Arial Narrow"/>
        </w:rPr>
        <w:t xml:space="preserve">redmety </w:t>
      </w:r>
      <w:r w:rsidR="00C64923">
        <w:rPr>
          <w:rFonts w:ascii="Arial Narrow" w:hAnsi="Arial Narrow"/>
        </w:rPr>
        <w:t>Projektu</w:t>
      </w:r>
      <w:r w:rsidRPr="005B414C">
        <w:rPr>
          <w:rFonts w:ascii="Arial Narrow" w:hAnsi="Arial Narrow"/>
        </w:rPr>
        <w:t xml:space="preserve"> musia byť už dodané, resp. ukončené. </w:t>
      </w:r>
      <w:r w:rsidR="00936E5F">
        <w:rPr>
          <w:rFonts w:ascii="Arial Narrow" w:hAnsi="Arial Narrow"/>
        </w:rPr>
        <w:t xml:space="preserve">Zároveň </w:t>
      </w:r>
      <w:r w:rsidR="00936E5F" w:rsidRPr="00936E5F">
        <w:rPr>
          <w:rFonts w:ascii="Arial Narrow" w:hAnsi="Arial Narrow"/>
        </w:rPr>
        <w:t xml:space="preserve">Realizácia Projektu sa považuje za ukončenú v prípade, ak je ukončená realizácia všetkých </w:t>
      </w:r>
      <w:r w:rsidR="00936E5F" w:rsidRPr="00ED77F7">
        <w:rPr>
          <w:rFonts w:ascii="Arial Narrow" w:hAnsi="Arial Narrow"/>
        </w:rPr>
        <w:t>Aktivít Projektu</w:t>
      </w:r>
      <w:r w:rsidR="00936E5F" w:rsidRPr="00936E5F">
        <w:rPr>
          <w:rFonts w:ascii="Arial Narrow" w:hAnsi="Arial Narrow"/>
        </w:rPr>
        <w:t>, ktoré sú spolufinancované Dotáciou</w:t>
      </w:r>
      <w:r w:rsidR="004312F1">
        <w:rPr>
          <w:rFonts w:ascii="Arial Narrow" w:hAnsi="Arial Narrow"/>
        </w:rPr>
        <w:t>; u</w:t>
      </w:r>
      <w:r w:rsidR="00FF7976" w:rsidRPr="00FF7976">
        <w:rPr>
          <w:rFonts w:ascii="Arial Narrow" w:hAnsi="Arial Narrow"/>
        </w:rPr>
        <w:t xml:space="preserve">končenie činností, ktoré nie sú spolufinancované </w:t>
      </w:r>
      <w:r w:rsidR="00860D13">
        <w:rPr>
          <w:rFonts w:ascii="Arial Narrow" w:hAnsi="Arial Narrow"/>
        </w:rPr>
        <w:t>D</w:t>
      </w:r>
      <w:r w:rsidR="00FF7976" w:rsidRPr="00FF7976">
        <w:rPr>
          <w:rFonts w:ascii="Arial Narrow" w:hAnsi="Arial Narrow"/>
        </w:rPr>
        <w:t xml:space="preserve">otáciou, nie je podmienkou </w:t>
      </w:r>
      <w:r w:rsidR="00B211E3">
        <w:rPr>
          <w:rFonts w:ascii="Arial Narrow" w:hAnsi="Arial Narrow"/>
        </w:rPr>
        <w:t>u</w:t>
      </w:r>
      <w:r w:rsidR="00FF7976" w:rsidRPr="00FF7976">
        <w:rPr>
          <w:rFonts w:ascii="Arial Narrow" w:hAnsi="Arial Narrow"/>
        </w:rPr>
        <w:t xml:space="preserve">končenia </w:t>
      </w:r>
      <w:r w:rsidR="00B211E3">
        <w:rPr>
          <w:rFonts w:ascii="Arial Narrow" w:hAnsi="Arial Narrow"/>
        </w:rPr>
        <w:t>r</w:t>
      </w:r>
      <w:r w:rsidR="00FF7976" w:rsidRPr="00FF7976">
        <w:rPr>
          <w:rFonts w:ascii="Arial Narrow" w:hAnsi="Arial Narrow"/>
        </w:rPr>
        <w:t xml:space="preserve">ealizácie </w:t>
      </w:r>
      <w:r w:rsidR="00C64923">
        <w:rPr>
          <w:rFonts w:ascii="Arial Narrow" w:hAnsi="Arial Narrow"/>
        </w:rPr>
        <w:t>Projektu</w:t>
      </w:r>
      <w:r w:rsidR="005D6107">
        <w:rPr>
          <w:rFonts w:ascii="Arial Narrow" w:hAnsi="Arial Narrow"/>
        </w:rPr>
        <w:t>.</w:t>
      </w:r>
    </w:p>
    <w:p w14:paraId="249F9CBC" w14:textId="77777777" w:rsidR="00E576CF" w:rsidRDefault="00E576CF" w:rsidP="00E576CF">
      <w:pPr>
        <w:pStyle w:val="Odsekzoznamu4"/>
        <w:ind w:left="0"/>
        <w:rPr>
          <w:rFonts w:ascii="Arial Narrow" w:hAnsi="Arial Narrow"/>
          <w:lang w:eastAsia="en-US"/>
        </w:rPr>
      </w:pPr>
    </w:p>
    <w:p w14:paraId="52A75428" w14:textId="5B87B10E" w:rsidR="00905283" w:rsidRPr="005B414C" w:rsidRDefault="00905283" w:rsidP="00905283">
      <w:pPr>
        <w:rPr>
          <w:rFonts w:ascii="Arial Narrow" w:hAnsi="Arial Narrow"/>
        </w:rPr>
      </w:pPr>
      <w:r>
        <w:rPr>
          <w:rFonts w:ascii="Arial Narrow" w:hAnsi="Arial Narrow"/>
        </w:rPr>
        <w:t>Záverečnú</w:t>
      </w:r>
      <w:r w:rsidRPr="005B414C">
        <w:rPr>
          <w:rFonts w:ascii="Arial Narrow" w:hAnsi="Arial Narrow"/>
        </w:rPr>
        <w:t xml:space="preserve"> </w:t>
      </w:r>
      <w:proofErr w:type="spellStart"/>
      <w:r w:rsidRPr="005B414C">
        <w:rPr>
          <w:rFonts w:ascii="Arial Narrow" w:hAnsi="Arial Narrow"/>
        </w:rPr>
        <w:t>ŽoP</w:t>
      </w:r>
      <w:proofErr w:type="spellEnd"/>
      <w:r w:rsidRPr="005B414C">
        <w:rPr>
          <w:rFonts w:ascii="Arial Narrow" w:hAnsi="Arial Narrow"/>
        </w:rPr>
        <w:t xml:space="preserve"> je</w:t>
      </w:r>
      <w:r>
        <w:rPr>
          <w:rFonts w:ascii="Arial Narrow" w:hAnsi="Arial Narrow"/>
        </w:rPr>
        <w:t xml:space="preserve"> Príjemca povinný predložiť </w:t>
      </w:r>
      <w:r w:rsidRPr="005B414C">
        <w:rPr>
          <w:rFonts w:ascii="Arial Narrow" w:hAnsi="Arial Narrow"/>
        </w:rPr>
        <w:t>spolu s právoplatným kolaudačným rozhodnutím</w:t>
      </w:r>
      <w:r>
        <w:rPr>
          <w:rFonts w:ascii="Arial Narrow" w:hAnsi="Arial Narrow"/>
        </w:rPr>
        <w:t>, resp. kolaudačným osvedčením</w:t>
      </w:r>
      <w:r w:rsidRPr="005B414C">
        <w:rPr>
          <w:rFonts w:ascii="Arial Narrow" w:hAnsi="Arial Narrow"/>
        </w:rPr>
        <w:t xml:space="preserve"> (ak ho už má k dispozícii), alebo rozhodnutím o predčasnom užívaní stavby (ak je to relevantné), alebo rozhodnutím o dočasnom užívaní stavby (ak je to relevantné), alebo  iným obdobným dokumentom, z ktorého nepochybným, určitým a zrozumiteľným spôsobom vyplýva, že všetky </w:t>
      </w:r>
      <w:r>
        <w:rPr>
          <w:rFonts w:ascii="Arial Narrow" w:hAnsi="Arial Narrow"/>
        </w:rPr>
        <w:t>p</w:t>
      </w:r>
      <w:r w:rsidRPr="005B414C">
        <w:rPr>
          <w:rFonts w:ascii="Arial Narrow" w:hAnsi="Arial Narrow"/>
        </w:rPr>
        <w:t xml:space="preserve">redmety </w:t>
      </w:r>
      <w:r w:rsidR="00C64923">
        <w:rPr>
          <w:rFonts w:ascii="Arial Narrow" w:hAnsi="Arial Narrow"/>
        </w:rPr>
        <w:t>Projektu</w:t>
      </w:r>
      <w:r w:rsidRPr="005B414C">
        <w:rPr>
          <w:rFonts w:ascii="Arial Narrow" w:hAnsi="Arial Narrow"/>
        </w:rPr>
        <w:t xml:space="preserve"> sú funkčné a/alebo schopné prevádzky.</w:t>
      </w:r>
    </w:p>
    <w:p w14:paraId="2E343313" w14:textId="77777777" w:rsidR="00905283" w:rsidRPr="005B414C" w:rsidRDefault="00905283" w:rsidP="00E576CF">
      <w:pPr>
        <w:pStyle w:val="Odsekzoznamu4"/>
        <w:ind w:left="0"/>
        <w:rPr>
          <w:rFonts w:ascii="Arial Narrow" w:hAnsi="Arial Narrow"/>
          <w:lang w:eastAsia="en-US"/>
        </w:rPr>
      </w:pPr>
    </w:p>
    <w:p w14:paraId="1A4C9F68" w14:textId="1EDEF87E" w:rsidR="00E576CF" w:rsidRPr="005B414C" w:rsidRDefault="00E576CF" w:rsidP="00E576CF">
      <w:pPr>
        <w:rPr>
          <w:rFonts w:ascii="Arial Narrow" w:hAnsi="Arial Narrow"/>
        </w:rPr>
      </w:pPr>
      <w:r w:rsidRPr="005B414C">
        <w:rPr>
          <w:rFonts w:ascii="Arial Narrow" w:hAnsi="Arial Narrow"/>
          <w:b/>
        </w:rPr>
        <w:t xml:space="preserve">Finančné </w:t>
      </w:r>
      <w:r w:rsidR="00EB7A68">
        <w:rPr>
          <w:rFonts w:ascii="Arial Narrow" w:hAnsi="Arial Narrow"/>
          <w:b/>
        </w:rPr>
        <w:t>u</w:t>
      </w:r>
      <w:r w:rsidRPr="005B414C">
        <w:rPr>
          <w:rFonts w:ascii="Arial Narrow" w:hAnsi="Arial Narrow"/>
          <w:b/>
        </w:rPr>
        <w:t xml:space="preserve">končenie </w:t>
      </w:r>
      <w:r w:rsidR="00C64923">
        <w:rPr>
          <w:rFonts w:ascii="Arial Narrow" w:hAnsi="Arial Narrow"/>
          <w:b/>
        </w:rPr>
        <w:t>Projektu</w:t>
      </w:r>
      <w:r w:rsidRPr="005B414C">
        <w:rPr>
          <w:rFonts w:ascii="Arial Narrow" w:hAnsi="Arial Narrow"/>
          <w:b/>
        </w:rPr>
        <w:t xml:space="preserve"> – </w:t>
      </w:r>
      <w:r w:rsidRPr="005B414C">
        <w:rPr>
          <w:rFonts w:ascii="Arial Narrow" w:hAnsi="Arial Narrow"/>
        </w:rPr>
        <w:t xml:space="preserve">nastane dňom, kedy po zrealizovaní všetkých aktivít v rámci </w:t>
      </w:r>
      <w:r w:rsidR="00EB7A68">
        <w:rPr>
          <w:rFonts w:ascii="Arial Narrow" w:hAnsi="Arial Narrow"/>
        </w:rPr>
        <w:t>R</w:t>
      </w:r>
      <w:r w:rsidRPr="005B414C">
        <w:rPr>
          <w:rFonts w:ascii="Arial Narrow" w:hAnsi="Arial Narrow"/>
        </w:rPr>
        <w:t xml:space="preserve">ealizácie </w:t>
      </w:r>
      <w:r w:rsidR="00EB7A68">
        <w:rPr>
          <w:rFonts w:ascii="Arial Narrow" w:hAnsi="Arial Narrow"/>
        </w:rPr>
        <w:t>A</w:t>
      </w:r>
      <w:r w:rsidRPr="005B414C">
        <w:rPr>
          <w:rFonts w:ascii="Arial Narrow" w:hAnsi="Arial Narrow"/>
        </w:rPr>
        <w:t xml:space="preserve">ktivít </w:t>
      </w:r>
      <w:r w:rsidR="00C64923">
        <w:rPr>
          <w:rFonts w:ascii="Arial Narrow" w:hAnsi="Arial Narrow"/>
        </w:rPr>
        <w:t>Projektu</w:t>
      </w:r>
      <w:r w:rsidRPr="005B414C">
        <w:rPr>
          <w:rFonts w:ascii="Arial Narrow" w:hAnsi="Arial Narrow"/>
        </w:rPr>
        <w:t xml:space="preserve"> došlo k splneniu oboch nasledovných podmienok: </w:t>
      </w:r>
    </w:p>
    <w:p w14:paraId="1E2BDF4E" w14:textId="0991D3FF" w:rsidR="00BA3378" w:rsidRDefault="00BF7348" w:rsidP="003E2F18">
      <w:pPr>
        <w:numPr>
          <w:ilvl w:val="1"/>
          <w:numId w:val="12"/>
        </w:numPr>
        <w:tabs>
          <w:tab w:val="clear" w:pos="1440"/>
          <w:tab w:val="num" w:pos="426"/>
        </w:tabs>
        <w:ind w:left="426" w:hanging="284"/>
        <w:rPr>
          <w:rFonts w:ascii="Arial Narrow" w:hAnsi="Arial Narrow"/>
        </w:rPr>
      </w:pPr>
      <w:r>
        <w:rPr>
          <w:rFonts w:ascii="Arial Narrow" w:hAnsi="Arial Narrow"/>
        </w:rPr>
        <w:t>P</w:t>
      </w:r>
      <w:r w:rsidR="00E576CF" w:rsidRPr="005B414C">
        <w:rPr>
          <w:rFonts w:ascii="Arial Narrow" w:hAnsi="Arial Narrow"/>
        </w:rPr>
        <w:t xml:space="preserve">ríjemca uhradil všetky oprávnené náklady všetkým svojím </w:t>
      </w:r>
      <w:r>
        <w:rPr>
          <w:rFonts w:ascii="Arial Narrow" w:hAnsi="Arial Narrow"/>
        </w:rPr>
        <w:t>D</w:t>
      </w:r>
      <w:r w:rsidR="00E576CF" w:rsidRPr="005B414C">
        <w:rPr>
          <w:rFonts w:ascii="Arial Narrow" w:hAnsi="Arial Narrow"/>
        </w:rPr>
        <w:t xml:space="preserve">odávateľom, voči ktorým mal právne záväznú povinnosť úhrady výdavkov a tieto sú premietnuté do účtovníctva </w:t>
      </w:r>
      <w:r w:rsidR="00DF02E6">
        <w:rPr>
          <w:rFonts w:ascii="Arial Narrow" w:hAnsi="Arial Narrow"/>
        </w:rPr>
        <w:t>P</w:t>
      </w:r>
      <w:r w:rsidR="00E576CF" w:rsidRPr="005B414C">
        <w:rPr>
          <w:rFonts w:ascii="Arial Narrow" w:hAnsi="Arial Narrow"/>
        </w:rPr>
        <w:t>ríjemcu v zmysle príslušných právnych predpisov SR a podmienok stanovených v </w:t>
      </w:r>
      <w:r w:rsidR="00542C08">
        <w:rPr>
          <w:rFonts w:ascii="Arial Narrow" w:hAnsi="Arial Narrow"/>
        </w:rPr>
        <w:t>Zmluve</w:t>
      </w:r>
      <w:r w:rsidR="00E576CF" w:rsidRPr="005B414C">
        <w:rPr>
          <w:rFonts w:ascii="Arial Narrow" w:hAnsi="Arial Narrow"/>
        </w:rPr>
        <w:t xml:space="preserve"> </w:t>
      </w:r>
    </w:p>
    <w:p w14:paraId="09E587AC" w14:textId="77777777" w:rsidR="00BA3378" w:rsidRDefault="00BA3378" w:rsidP="00BA3378">
      <w:pPr>
        <w:ind w:left="426"/>
        <w:rPr>
          <w:rFonts w:ascii="Arial Narrow" w:hAnsi="Arial Narrow"/>
        </w:rPr>
      </w:pPr>
    </w:p>
    <w:p w14:paraId="088C1AB9" w14:textId="14227B6C" w:rsidR="00E576CF" w:rsidRDefault="00E576CF" w:rsidP="00BA3378">
      <w:pPr>
        <w:ind w:left="426"/>
        <w:rPr>
          <w:rFonts w:ascii="Arial Narrow" w:hAnsi="Arial Narrow"/>
        </w:rPr>
      </w:pPr>
      <w:r w:rsidRPr="005B414C">
        <w:rPr>
          <w:rFonts w:ascii="Arial Narrow" w:hAnsi="Arial Narrow"/>
        </w:rPr>
        <w:t>a</w:t>
      </w:r>
      <w:r w:rsidR="00BA3378">
        <w:rPr>
          <w:rFonts w:ascii="Arial Narrow" w:hAnsi="Arial Narrow"/>
        </w:rPr>
        <w:t> zároveň</w:t>
      </w:r>
    </w:p>
    <w:p w14:paraId="6EB42FB7" w14:textId="77777777" w:rsidR="00BA3378" w:rsidRPr="005B414C" w:rsidRDefault="00BA3378" w:rsidP="00BA3378">
      <w:pPr>
        <w:ind w:left="426"/>
        <w:rPr>
          <w:rFonts w:ascii="Arial Narrow" w:hAnsi="Arial Narrow"/>
        </w:rPr>
      </w:pPr>
    </w:p>
    <w:p w14:paraId="5855C96E" w14:textId="576B0130" w:rsidR="00EF626A" w:rsidRPr="00993208" w:rsidRDefault="00BF7348" w:rsidP="003E2F18">
      <w:pPr>
        <w:numPr>
          <w:ilvl w:val="1"/>
          <w:numId w:val="12"/>
        </w:numPr>
        <w:tabs>
          <w:tab w:val="clear" w:pos="1440"/>
          <w:tab w:val="num" w:pos="426"/>
        </w:tabs>
        <w:ind w:left="426" w:hanging="284"/>
        <w:rPr>
          <w:rFonts w:ascii="Arial Narrow" w:hAnsi="Arial Narrow"/>
          <w:bCs/>
        </w:rPr>
      </w:pPr>
      <w:r>
        <w:rPr>
          <w:rFonts w:ascii="Arial Narrow" w:hAnsi="Arial Narrow"/>
        </w:rPr>
        <w:t>P</w:t>
      </w:r>
      <w:r w:rsidR="00E576CF" w:rsidRPr="005B414C">
        <w:rPr>
          <w:rFonts w:ascii="Arial Narrow" w:hAnsi="Arial Narrow"/>
        </w:rPr>
        <w:t>ríjemcovi bol</w:t>
      </w:r>
      <w:r w:rsidR="00B3796A">
        <w:rPr>
          <w:rFonts w:ascii="Arial Narrow" w:hAnsi="Arial Narrow"/>
        </w:rPr>
        <w:t>i</w:t>
      </w:r>
      <w:r w:rsidR="00E576CF" w:rsidRPr="005B414C">
        <w:rPr>
          <w:rFonts w:ascii="Arial Narrow" w:hAnsi="Arial Narrow"/>
        </w:rPr>
        <w:t xml:space="preserve"> </w:t>
      </w:r>
      <w:r w:rsidR="008E6C14">
        <w:rPr>
          <w:rFonts w:ascii="Arial Narrow" w:hAnsi="Arial Narrow"/>
        </w:rPr>
        <w:t>pripísan</w:t>
      </w:r>
      <w:r w:rsidR="00B3796A">
        <w:rPr>
          <w:rFonts w:ascii="Arial Narrow" w:hAnsi="Arial Narrow"/>
        </w:rPr>
        <w:t>é</w:t>
      </w:r>
      <w:r w:rsidR="008E6C14">
        <w:rPr>
          <w:rFonts w:ascii="Arial Narrow" w:hAnsi="Arial Narrow"/>
        </w:rPr>
        <w:t xml:space="preserve"> na Dotačný účet</w:t>
      </w:r>
      <w:r w:rsidR="0002468B">
        <w:rPr>
          <w:rFonts w:ascii="Arial Narrow" w:hAnsi="Arial Narrow"/>
        </w:rPr>
        <w:t xml:space="preserve"> </w:t>
      </w:r>
      <w:r w:rsidR="00B3796A">
        <w:rPr>
          <w:rFonts w:ascii="Arial Narrow" w:hAnsi="Arial Narrow"/>
        </w:rPr>
        <w:t>finančné prostriedky na základe</w:t>
      </w:r>
      <w:r w:rsidR="00942109">
        <w:rPr>
          <w:rFonts w:ascii="Arial Narrow" w:hAnsi="Arial Narrow"/>
        </w:rPr>
        <w:t xml:space="preserve"> záverečnej </w:t>
      </w:r>
      <w:proofErr w:type="spellStart"/>
      <w:r w:rsidR="00942109">
        <w:rPr>
          <w:rFonts w:ascii="Arial Narrow" w:hAnsi="Arial Narrow"/>
        </w:rPr>
        <w:t>ŽoP</w:t>
      </w:r>
      <w:proofErr w:type="spellEnd"/>
      <w:r w:rsidR="00993208">
        <w:rPr>
          <w:rFonts w:ascii="Arial Narrow" w:hAnsi="Arial Narrow"/>
        </w:rPr>
        <w:t xml:space="preserve">; </w:t>
      </w:r>
      <w:r w:rsidR="00EB7A68">
        <w:rPr>
          <w:rFonts w:ascii="Arial Narrow" w:hAnsi="Arial Narrow"/>
        </w:rPr>
        <w:br/>
      </w:r>
      <w:r w:rsidR="00993208">
        <w:rPr>
          <w:rFonts w:ascii="Arial Narrow" w:hAnsi="Arial Narrow"/>
          <w:bCs/>
        </w:rPr>
        <w:t>v</w:t>
      </w:r>
      <w:r w:rsidR="00EF626A" w:rsidRPr="00993208">
        <w:rPr>
          <w:rFonts w:ascii="Arial Narrow" w:hAnsi="Arial Narrow"/>
          <w:bCs/>
        </w:rPr>
        <w:t xml:space="preserve"> prípade, že Fondu nie je známy presný dátum z dôvodu nepredloženia výpisu z Dotačného účtu </w:t>
      </w:r>
      <w:r w:rsidR="00DF02E6">
        <w:rPr>
          <w:rFonts w:ascii="Arial Narrow" w:hAnsi="Arial Narrow"/>
          <w:bCs/>
        </w:rPr>
        <w:t>P</w:t>
      </w:r>
      <w:r w:rsidR="00EF626A" w:rsidRPr="00993208">
        <w:rPr>
          <w:rFonts w:ascii="Arial Narrow" w:hAnsi="Arial Narrow"/>
          <w:bCs/>
        </w:rPr>
        <w:t xml:space="preserve">ríjemcom k </w:t>
      </w:r>
      <w:r w:rsidR="00EB7A68">
        <w:rPr>
          <w:rFonts w:ascii="Arial Narrow" w:hAnsi="Arial Narrow"/>
          <w:bCs/>
        </w:rPr>
        <w:t>Z</w:t>
      </w:r>
      <w:r w:rsidR="00EF626A" w:rsidRPr="00993208">
        <w:rPr>
          <w:rFonts w:ascii="Arial Narrow" w:hAnsi="Arial Narrow"/>
          <w:bCs/>
        </w:rPr>
        <w:t xml:space="preserve">áverečnej </w:t>
      </w:r>
      <w:r w:rsidR="00B6054B">
        <w:rPr>
          <w:rFonts w:ascii="Arial Narrow" w:hAnsi="Arial Narrow"/>
          <w:bCs/>
        </w:rPr>
        <w:t>MS</w:t>
      </w:r>
      <w:r w:rsidR="00EF626A" w:rsidRPr="00993208">
        <w:rPr>
          <w:rFonts w:ascii="Arial Narrow" w:hAnsi="Arial Narrow"/>
          <w:bCs/>
        </w:rPr>
        <w:t xml:space="preserve">, považuje sa za deň </w:t>
      </w:r>
      <w:r w:rsidR="00EB7A68">
        <w:rPr>
          <w:rFonts w:ascii="Arial Narrow" w:hAnsi="Arial Narrow"/>
          <w:bCs/>
        </w:rPr>
        <w:t>F</w:t>
      </w:r>
      <w:r w:rsidR="00EF626A" w:rsidRPr="00993208">
        <w:rPr>
          <w:rFonts w:ascii="Arial Narrow" w:hAnsi="Arial Narrow"/>
          <w:bCs/>
        </w:rPr>
        <w:t xml:space="preserve">inančného ukončenia </w:t>
      </w:r>
      <w:r w:rsidR="00C64923">
        <w:rPr>
          <w:rFonts w:ascii="Arial Narrow" w:hAnsi="Arial Narrow"/>
          <w:bCs/>
        </w:rPr>
        <w:t>Projektu</w:t>
      </w:r>
      <w:r w:rsidR="00EF626A" w:rsidRPr="00993208">
        <w:rPr>
          <w:rFonts w:ascii="Arial Narrow" w:hAnsi="Arial Narrow"/>
          <w:bCs/>
        </w:rPr>
        <w:t xml:space="preserve"> piaty (5.) pracovný deň po zadaní prevodného platobného príkazu na poslednú </w:t>
      </w:r>
      <w:proofErr w:type="spellStart"/>
      <w:r w:rsidR="007C581B">
        <w:rPr>
          <w:rFonts w:ascii="Arial Narrow" w:hAnsi="Arial Narrow"/>
          <w:bCs/>
        </w:rPr>
        <w:t>T</w:t>
      </w:r>
      <w:r w:rsidR="00EF626A" w:rsidRPr="00993208">
        <w:rPr>
          <w:rFonts w:ascii="Arial Narrow" w:hAnsi="Arial Narrow"/>
          <w:bCs/>
        </w:rPr>
        <w:t>ranžu</w:t>
      </w:r>
      <w:proofErr w:type="spellEnd"/>
      <w:r w:rsidR="00EF626A" w:rsidRPr="00993208">
        <w:rPr>
          <w:rFonts w:ascii="Arial Narrow" w:hAnsi="Arial Narrow"/>
          <w:bCs/>
        </w:rPr>
        <w:t xml:space="preserve"> </w:t>
      </w:r>
      <w:r w:rsidR="00860D13">
        <w:rPr>
          <w:rFonts w:ascii="Arial Narrow" w:hAnsi="Arial Narrow"/>
          <w:bCs/>
        </w:rPr>
        <w:t>D</w:t>
      </w:r>
      <w:r w:rsidR="0093222C">
        <w:rPr>
          <w:rFonts w:ascii="Arial Narrow" w:hAnsi="Arial Narrow"/>
          <w:bCs/>
        </w:rPr>
        <w:t xml:space="preserve">otácie </w:t>
      </w:r>
      <w:r w:rsidR="00EF626A" w:rsidRPr="00993208">
        <w:rPr>
          <w:rFonts w:ascii="Arial Narrow" w:hAnsi="Arial Narrow"/>
          <w:bCs/>
        </w:rPr>
        <w:t>Fondom</w:t>
      </w:r>
      <w:r w:rsidR="0093222C">
        <w:rPr>
          <w:rFonts w:ascii="Arial Narrow" w:hAnsi="Arial Narrow"/>
          <w:bCs/>
        </w:rPr>
        <w:t>.</w:t>
      </w:r>
    </w:p>
    <w:p w14:paraId="530DB296" w14:textId="77777777" w:rsidR="00BC2F69" w:rsidRDefault="00BC2F69" w:rsidP="00BC2F69">
      <w:pPr>
        <w:pStyle w:val="Odsekzoznamu6"/>
        <w:autoSpaceDE w:val="0"/>
        <w:autoSpaceDN w:val="0"/>
        <w:adjustRightInd w:val="0"/>
        <w:ind w:left="142"/>
        <w:jc w:val="both"/>
        <w:rPr>
          <w:rFonts w:ascii="Arial Narrow" w:hAnsi="Arial Narrow"/>
        </w:rPr>
      </w:pPr>
    </w:p>
    <w:p w14:paraId="22504C99" w14:textId="58D4DD45" w:rsidR="00942109" w:rsidRPr="00871B9D" w:rsidRDefault="00CD1E5A" w:rsidP="009B4830">
      <w:pPr>
        <w:pStyle w:val="Odsekzoznamu6"/>
        <w:autoSpaceDE w:val="0"/>
        <w:autoSpaceDN w:val="0"/>
        <w:adjustRightInd w:val="0"/>
        <w:ind w:left="142"/>
        <w:jc w:val="both"/>
        <w:rPr>
          <w:rFonts w:ascii="Arial Narrow" w:hAnsi="Arial Narrow"/>
          <w:bCs/>
        </w:rPr>
      </w:pPr>
      <w:r w:rsidRPr="00871B9D">
        <w:rPr>
          <w:rFonts w:ascii="Arial Narrow" w:hAnsi="Arial Narrow"/>
        </w:rPr>
        <w:t>P</w:t>
      </w:r>
      <w:r w:rsidR="00942109" w:rsidRPr="00871B9D">
        <w:rPr>
          <w:rFonts w:ascii="Arial Narrow" w:hAnsi="Arial Narrow"/>
        </w:rPr>
        <w:t xml:space="preserve">ríjemca v rámci </w:t>
      </w:r>
      <w:r w:rsidR="00EB7A68">
        <w:rPr>
          <w:rFonts w:ascii="Arial Narrow" w:hAnsi="Arial Narrow"/>
        </w:rPr>
        <w:t>Z</w:t>
      </w:r>
      <w:r w:rsidR="00942109" w:rsidRPr="00871B9D">
        <w:rPr>
          <w:rFonts w:ascii="Arial Narrow" w:hAnsi="Arial Narrow"/>
        </w:rPr>
        <w:t xml:space="preserve">áverečnej MS predkladá </w:t>
      </w:r>
      <w:r w:rsidR="00942109" w:rsidRPr="00871B9D">
        <w:rPr>
          <w:rFonts w:ascii="Arial Narrow" w:hAnsi="Arial Narrow"/>
          <w:bCs/>
        </w:rPr>
        <w:t xml:space="preserve">výpis z </w:t>
      </w:r>
      <w:r w:rsidR="00410B12">
        <w:rPr>
          <w:rFonts w:ascii="Arial Narrow" w:hAnsi="Arial Narrow"/>
          <w:bCs/>
        </w:rPr>
        <w:t>Dotačného</w:t>
      </w:r>
      <w:r w:rsidR="00942109" w:rsidRPr="00871B9D">
        <w:rPr>
          <w:rFonts w:ascii="Arial Narrow" w:hAnsi="Arial Narrow"/>
          <w:bCs/>
        </w:rPr>
        <w:t xml:space="preserve"> účtu </w:t>
      </w:r>
      <w:r w:rsidR="00DF02E6">
        <w:rPr>
          <w:rFonts w:ascii="Arial Narrow" w:hAnsi="Arial Narrow"/>
          <w:bCs/>
        </w:rPr>
        <w:t>P</w:t>
      </w:r>
      <w:r w:rsidR="00942109" w:rsidRPr="00871B9D">
        <w:rPr>
          <w:rFonts w:ascii="Arial Narrow" w:hAnsi="Arial Narrow"/>
          <w:bCs/>
        </w:rPr>
        <w:t xml:space="preserve">ríjemcu </w:t>
      </w:r>
      <w:r w:rsidR="00D1481B">
        <w:rPr>
          <w:rFonts w:ascii="Arial Narrow" w:hAnsi="Arial Narrow"/>
          <w:bCs/>
        </w:rPr>
        <w:t>p</w:t>
      </w:r>
      <w:r w:rsidR="00942109" w:rsidRPr="00871B9D">
        <w:rPr>
          <w:rFonts w:ascii="Arial Narrow" w:hAnsi="Arial Narrow"/>
          <w:bCs/>
        </w:rPr>
        <w:t xml:space="preserve">o pripísaní fin. prostriedkov zo záverečnej </w:t>
      </w:r>
      <w:proofErr w:type="spellStart"/>
      <w:r w:rsidR="00942109" w:rsidRPr="00871B9D">
        <w:rPr>
          <w:rFonts w:ascii="Arial Narrow" w:hAnsi="Arial Narrow"/>
          <w:bCs/>
        </w:rPr>
        <w:t>ŽoP</w:t>
      </w:r>
      <w:proofErr w:type="spellEnd"/>
      <w:r w:rsidR="00D1481B">
        <w:rPr>
          <w:rFonts w:ascii="Arial Narrow" w:hAnsi="Arial Narrow"/>
          <w:bCs/>
        </w:rPr>
        <w:t xml:space="preserve"> </w:t>
      </w:r>
      <w:r w:rsidR="00942109" w:rsidRPr="00871B9D">
        <w:rPr>
          <w:rFonts w:ascii="Arial Narrow" w:hAnsi="Arial Narrow"/>
          <w:bCs/>
        </w:rPr>
        <w:t xml:space="preserve">zo strany </w:t>
      </w:r>
      <w:r w:rsidR="003C4498" w:rsidRPr="00871B9D">
        <w:rPr>
          <w:rFonts w:ascii="Arial Narrow" w:hAnsi="Arial Narrow"/>
          <w:bCs/>
        </w:rPr>
        <w:t>Fondu</w:t>
      </w:r>
      <w:r w:rsidR="00942109" w:rsidRPr="00871B9D">
        <w:rPr>
          <w:rFonts w:ascii="Arial Narrow" w:hAnsi="Arial Narrow"/>
          <w:bCs/>
        </w:rPr>
        <w:t>.</w:t>
      </w:r>
    </w:p>
    <w:p w14:paraId="4C1B53CB" w14:textId="77777777" w:rsidR="00E576CF" w:rsidRPr="005B414C" w:rsidRDefault="00E576CF" w:rsidP="00E576CF">
      <w:pPr>
        <w:rPr>
          <w:rFonts w:ascii="Arial Narrow" w:hAnsi="Arial Narrow"/>
        </w:rPr>
      </w:pPr>
    </w:p>
    <w:p w14:paraId="4F6A815C" w14:textId="49C5A4B4" w:rsidR="00E576CF" w:rsidRPr="005B414C" w:rsidRDefault="00E576CF" w:rsidP="00E576CF">
      <w:pPr>
        <w:rPr>
          <w:rFonts w:ascii="Arial Narrow" w:hAnsi="Arial Narrow"/>
          <w:bCs/>
        </w:rPr>
      </w:pPr>
      <w:r w:rsidRPr="005B414C">
        <w:rPr>
          <w:rFonts w:ascii="Arial Narrow" w:hAnsi="Arial Narrow"/>
        </w:rPr>
        <w:t>Ďalšie relevantné informácie k </w:t>
      </w:r>
      <w:r w:rsidR="00EB7A68">
        <w:rPr>
          <w:rFonts w:ascii="Arial Narrow" w:hAnsi="Arial Narrow"/>
        </w:rPr>
        <w:t>U</w:t>
      </w:r>
      <w:r w:rsidRPr="005B414C">
        <w:rPr>
          <w:rFonts w:ascii="Arial Narrow" w:hAnsi="Arial Narrow"/>
        </w:rPr>
        <w:t xml:space="preserve">končeniu </w:t>
      </w:r>
      <w:r w:rsidR="00EB7A68">
        <w:rPr>
          <w:rFonts w:ascii="Arial Narrow" w:hAnsi="Arial Narrow"/>
        </w:rPr>
        <w:t>R</w:t>
      </w:r>
      <w:r w:rsidRPr="005B414C">
        <w:rPr>
          <w:rFonts w:ascii="Arial Narrow" w:hAnsi="Arial Narrow"/>
        </w:rPr>
        <w:t xml:space="preserve">ealizácie </w:t>
      </w:r>
      <w:r w:rsidR="00C64923">
        <w:rPr>
          <w:rFonts w:ascii="Arial Narrow" w:hAnsi="Arial Narrow"/>
        </w:rPr>
        <w:t>Projektu</w:t>
      </w:r>
      <w:r w:rsidRPr="005B414C">
        <w:rPr>
          <w:rFonts w:ascii="Arial Narrow" w:hAnsi="Arial Narrow"/>
        </w:rPr>
        <w:t xml:space="preserve"> sú uvedené v </w:t>
      </w:r>
      <w:r w:rsidR="00542C08">
        <w:rPr>
          <w:rFonts w:ascii="Arial Narrow" w:hAnsi="Arial Narrow"/>
        </w:rPr>
        <w:t>Zmluve</w:t>
      </w:r>
      <w:r w:rsidR="008635C5">
        <w:rPr>
          <w:rFonts w:ascii="Arial Narrow" w:hAnsi="Arial Narrow"/>
        </w:rPr>
        <w:t>/</w:t>
      </w:r>
      <w:r w:rsidR="00F72622">
        <w:rPr>
          <w:rFonts w:ascii="Arial Narrow" w:hAnsi="Arial Narrow"/>
        </w:rPr>
        <w:t>Z</w:t>
      </w:r>
      <w:r w:rsidR="00F82EE9">
        <w:rPr>
          <w:rFonts w:ascii="Arial Narrow" w:hAnsi="Arial Narrow"/>
        </w:rPr>
        <w:t>mluvných podmien</w:t>
      </w:r>
      <w:r w:rsidR="00FF6B15">
        <w:rPr>
          <w:rFonts w:ascii="Arial Narrow" w:hAnsi="Arial Narrow"/>
        </w:rPr>
        <w:t>kach</w:t>
      </w:r>
      <w:r w:rsidRPr="005B414C">
        <w:rPr>
          <w:rFonts w:ascii="Arial Narrow" w:hAnsi="Arial Narrow"/>
        </w:rPr>
        <w:t>.</w:t>
      </w:r>
    </w:p>
    <w:p w14:paraId="43F17C4A" w14:textId="77777777" w:rsidR="00E576CF" w:rsidRPr="005B414C" w:rsidRDefault="00E576CF" w:rsidP="00E576CF">
      <w:pPr>
        <w:pStyle w:val="Odsekzoznamu4"/>
        <w:ind w:left="0"/>
        <w:rPr>
          <w:rFonts w:ascii="Arial Narrow" w:hAnsi="Arial Narrow"/>
          <w:lang w:eastAsia="en-US"/>
        </w:rPr>
      </w:pPr>
    </w:p>
    <w:p w14:paraId="55AC63D7" w14:textId="3741DC09" w:rsidR="00E576CF" w:rsidRPr="004A7981" w:rsidRDefault="00E576CF" w:rsidP="003E2F18">
      <w:pPr>
        <w:pStyle w:val="Nadpis1"/>
        <w:numPr>
          <w:ilvl w:val="0"/>
          <w:numId w:val="4"/>
        </w:numPr>
        <w:shd w:val="clear" w:color="auto" w:fill="0070C0"/>
        <w:spacing w:before="0" w:after="120"/>
        <w:ind w:left="425" w:hanging="425"/>
        <w:rPr>
          <w:rFonts w:ascii="Arial Narrow" w:hAnsi="Arial Narrow"/>
          <w:color w:val="FFFFFF"/>
        </w:rPr>
      </w:pPr>
      <w:bookmarkStart w:id="136" w:name="_Toc260303070"/>
      <w:bookmarkStart w:id="137" w:name="_Toc260303071"/>
      <w:bookmarkStart w:id="138" w:name="_Toc260303072"/>
      <w:bookmarkStart w:id="139" w:name="_Toc97817090"/>
      <w:bookmarkStart w:id="140" w:name="_Toc214868025"/>
      <w:bookmarkEnd w:id="136"/>
      <w:bookmarkEnd w:id="137"/>
      <w:bookmarkEnd w:id="138"/>
      <w:r w:rsidRPr="002A649A">
        <w:rPr>
          <w:rFonts w:ascii="Arial Narrow" w:hAnsi="Arial Narrow"/>
          <w:color w:val="FFFFFF"/>
        </w:rPr>
        <w:t>Informovanie, komunikácia a</w:t>
      </w:r>
      <w:r w:rsidR="002A649A" w:rsidRPr="002A649A">
        <w:rPr>
          <w:rFonts w:ascii="Arial Narrow" w:hAnsi="Arial Narrow"/>
          <w:color w:val="FFFFFF"/>
        </w:rPr>
        <w:t> </w:t>
      </w:r>
      <w:r w:rsidRPr="002A649A">
        <w:rPr>
          <w:rFonts w:ascii="Arial Narrow" w:hAnsi="Arial Narrow"/>
          <w:color w:val="FFFFFF"/>
        </w:rPr>
        <w:t>viditeľnosť</w:t>
      </w:r>
      <w:bookmarkStart w:id="141" w:name="_Toc130197550"/>
      <w:bookmarkEnd w:id="139"/>
      <w:bookmarkEnd w:id="140"/>
      <w:r w:rsidR="002A649A" w:rsidRPr="002A649A">
        <w:rPr>
          <w:rFonts w:ascii="Arial Narrow" w:hAnsi="Arial Narrow"/>
          <w:color w:val="FFFFFF"/>
        </w:rPr>
        <w:t xml:space="preserve"> </w:t>
      </w:r>
      <w:bookmarkEnd w:id="141"/>
    </w:p>
    <w:p w14:paraId="4D3F4162" w14:textId="402E4A92" w:rsidR="002A649A" w:rsidRDefault="002A649A" w:rsidP="00E576CF">
      <w:pPr>
        <w:widowControl w:val="0"/>
        <w:rPr>
          <w:rFonts w:ascii="Arial Narrow" w:hAnsi="Arial Narrow"/>
          <w:lang w:eastAsia="en-GB"/>
        </w:rPr>
      </w:pPr>
      <w:r>
        <w:rPr>
          <w:rFonts w:ascii="Arial Narrow" w:hAnsi="Arial Narrow"/>
          <w:lang w:eastAsia="en-GB"/>
        </w:rPr>
        <w:t xml:space="preserve">Príjemca je povinný pri zabezpečovaní informovania verejnosti postupovať v súlade so Zmluvou a Dizajn manuálom pre informovanie a publicitu v rámci Fondu, ktorý je zverejnený na Webovom sídle Fondu: </w:t>
      </w:r>
      <w:hyperlink r:id="rId18" w:history="1">
        <w:r w:rsidRPr="009761F9">
          <w:rPr>
            <w:rStyle w:val="Hypertextovprepojenie"/>
            <w:rFonts w:ascii="Arial Narrow" w:hAnsi="Arial Narrow"/>
            <w:lang w:eastAsia="en-GB"/>
          </w:rPr>
          <w:t>https://envirofond.sk/dizajn-manual/</w:t>
        </w:r>
      </w:hyperlink>
      <w:r>
        <w:rPr>
          <w:rFonts w:ascii="Arial Narrow" w:hAnsi="Arial Narrow"/>
          <w:lang w:eastAsia="en-GB"/>
        </w:rPr>
        <w:t xml:space="preserve"> </w:t>
      </w:r>
    </w:p>
    <w:p w14:paraId="62D3B1F4" w14:textId="77777777" w:rsidR="002A649A" w:rsidRPr="005B414C" w:rsidRDefault="002A649A" w:rsidP="00E576CF">
      <w:pPr>
        <w:widowControl w:val="0"/>
        <w:rPr>
          <w:rFonts w:ascii="Arial Narrow" w:hAnsi="Arial Narrow"/>
          <w:lang w:eastAsia="en-GB"/>
        </w:rPr>
      </w:pPr>
    </w:p>
    <w:p w14:paraId="517F0CFE" w14:textId="77777777" w:rsidR="00E576CF" w:rsidRPr="005B414C" w:rsidRDefault="00E576CF" w:rsidP="003E2F18">
      <w:pPr>
        <w:pStyle w:val="Nadpis1"/>
        <w:numPr>
          <w:ilvl w:val="0"/>
          <w:numId w:val="4"/>
        </w:numPr>
        <w:shd w:val="clear" w:color="auto" w:fill="0070C0"/>
        <w:spacing w:before="0" w:after="120"/>
        <w:ind w:left="425" w:hanging="425"/>
        <w:rPr>
          <w:rFonts w:ascii="Arial Narrow" w:hAnsi="Arial Narrow"/>
          <w:color w:val="FFFFFF"/>
        </w:rPr>
      </w:pPr>
      <w:bookmarkStart w:id="142" w:name="_Toc97817092"/>
      <w:bookmarkStart w:id="143" w:name="_Toc214868026"/>
      <w:r w:rsidRPr="005B414C">
        <w:rPr>
          <w:rFonts w:ascii="Arial Narrow" w:hAnsi="Arial Narrow"/>
          <w:color w:val="FFFFFF"/>
        </w:rPr>
        <w:lastRenderedPageBreak/>
        <w:t>Uchovávanie dokumentov</w:t>
      </w:r>
      <w:bookmarkEnd w:id="142"/>
      <w:bookmarkEnd w:id="143"/>
    </w:p>
    <w:p w14:paraId="12224D9C" w14:textId="77777777" w:rsidR="00E576CF" w:rsidRPr="005B414C" w:rsidRDefault="00E576CF" w:rsidP="00E576CF">
      <w:pPr>
        <w:rPr>
          <w:rFonts w:ascii="Arial Narrow" w:hAnsi="Arial Narrow"/>
        </w:rPr>
      </w:pPr>
    </w:p>
    <w:p w14:paraId="49080B46" w14:textId="66B6AEBB" w:rsidR="00E576CF" w:rsidRPr="005B414C" w:rsidRDefault="00E576CF" w:rsidP="00E576CF">
      <w:pPr>
        <w:autoSpaceDE w:val="0"/>
        <w:autoSpaceDN w:val="0"/>
        <w:adjustRightInd w:val="0"/>
        <w:rPr>
          <w:rFonts w:ascii="Arial Narrow" w:hAnsi="Arial Narrow"/>
        </w:rPr>
      </w:pPr>
      <w:r w:rsidRPr="005B414C">
        <w:rPr>
          <w:rFonts w:ascii="Arial Narrow" w:hAnsi="Arial Narrow"/>
        </w:rPr>
        <w:t xml:space="preserve">Príjemca je povinný uchovávať všetky informácie a dokumentáciu (v akejkoľvek podobe) týkajúce sa </w:t>
      </w:r>
      <w:r w:rsidR="00C64923">
        <w:rPr>
          <w:rFonts w:ascii="Arial Narrow" w:hAnsi="Arial Narrow"/>
        </w:rPr>
        <w:t>Projektu</w:t>
      </w:r>
      <w:r w:rsidRPr="005B414C">
        <w:rPr>
          <w:rFonts w:ascii="Arial Narrow" w:hAnsi="Arial Narrow"/>
        </w:rPr>
        <w:t xml:space="preserve"> alebo súvisiace s Projektom a/alebo s Realizáciou </w:t>
      </w:r>
      <w:r w:rsidR="00C64923">
        <w:rPr>
          <w:rFonts w:ascii="Arial Narrow" w:hAnsi="Arial Narrow"/>
        </w:rPr>
        <w:t>Projektu</w:t>
      </w:r>
      <w:r w:rsidRPr="005B414C">
        <w:rPr>
          <w:rFonts w:ascii="Arial Narrow" w:hAnsi="Arial Narrow"/>
        </w:rPr>
        <w:t xml:space="preserve"> po dobu desiatich (10) rokov odo dňa </w:t>
      </w:r>
      <w:r w:rsidR="00F00A9B">
        <w:rPr>
          <w:rFonts w:ascii="Arial Narrow" w:hAnsi="Arial Narrow"/>
        </w:rPr>
        <w:t>F</w:t>
      </w:r>
      <w:r w:rsidR="00C16C73">
        <w:rPr>
          <w:rFonts w:ascii="Arial Narrow" w:hAnsi="Arial Narrow"/>
        </w:rPr>
        <w:t>inančného u</w:t>
      </w:r>
      <w:r w:rsidRPr="005B414C">
        <w:rPr>
          <w:rFonts w:ascii="Arial Narrow" w:hAnsi="Arial Narrow"/>
        </w:rPr>
        <w:t xml:space="preserve">končenia </w:t>
      </w:r>
      <w:r w:rsidR="00C64923">
        <w:rPr>
          <w:rFonts w:ascii="Arial Narrow" w:hAnsi="Arial Narrow"/>
        </w:rPr>
        <w:t>Projektu</w:t>
      </w:r>
      <w:r w:rsidRPr="005B414C">
        <w:rPr>
          <w:rFonts w:ascii="Arial Narrow" w:hAnsi="Arial Narrow"/>
        </w:rPr>
        <w:t xml:space="preserve">; </w:t>
      </w:r>
    </w:p>
    <w:p w14:paraId="54A55FB5" w14:textId="4CAE29D5" w:rsidR="00E576CF" w:rsidRPr="005B414C" w:rsidRDefault="00E576CF" w:rsidP="00E576CF">
      <w:pPr>
        <w:autoSpaceDE w:val="0"/>
        <w:autoSpaceDN w:val="0"/>
        <w:adjustRightInd w:val="0"/>
        <w:rPr>
          <w:rFonts w:ascii="Arial Narrow" w:hAnsi="Arial Narrow"/>
          <w:color w:val="000000"/>
          <w:lang w:eastAsia="sk-SK"/>
        </w:rPr>
      </w:pPr>
      <w:r w:rsidRPr="005B414C">
        <w:rPr>
          <w:rFonts w:ascii="Arial Narrow" w:hAnsi="Arial Narrow"/>
        </w:rPr>
        <w:t xml:space="preserve">Príjemca je povinný evidovať a uchovávať akúkoľvek a všetku dokumentáciu súvisiacu s verejným obstarávaním </w:t>
      </w:r>
      <w:r w:rsidR="00C64923">
        <w:rPr>
          <w:rFonts w:ascii="Arial Narrow" w:hAnsi="Arial Narrow"/>
        </w:rPr>
        <w:t>Projektu</w:t>
      </w:r>
      <w:r w:rsidRPr="005B414C">
        <w:rPr>
          <w:rFonts w:ascii="Arial Narrow" w:hAnsi="Arial Narrow"/>
        </w:rPr>
        <w:t xml:space="preserve">, vrátane rovnopisu Dodávateľskej </w:t>
      </w:r>
      <w:r w:rsidR="0053065F">
        <w:rPr>
          <w:rFonts w:ascii="Arial Narrow" w:hAnsi="Arial Narrow"/>
        </w:rPr>
        <w:t>z</w:t>
      </w:r>
      <w:r w:rsidR="00542C08">
        <w:rPr>
          <w:rFonts w:ascii="Arial Narrow" w:hAnsi="Arial Narrow"/>
        </w:rPr>
        <w:t>mluvy</w:t>
      </w:r>
      <w:r w:rsidRPr="005B414C">
        <w:rPr>
          <w:rFonts w:ascii="Arial Narrow" w:hAnsi="Arial Narrow"/>
        </w:rPr>
        <w:t xml:space="preserve">, najmenej po dobu desiatich (10) rokov odo dňa odoslania oznámenia o výsledku verejného obstarávania v súlade s ustanoveniami § 24 ods. 1 Zákona o verejnom obstarávaní, nie však kratšie ako je </w:t>
      </w:r>
      <w:r w:rsidR="00F00A9B">
        <w:rPr>
          <w:rFonts w:ascii="Arial Narrow" w:hAnsi="Arial Narrow"/>
        </w:rPr>
        <w:t>D</w:t>
      </w:r>
      <w:r w:rsidRPr="005B414C">
        <w:rPr>
          <w:rFonts w:ascii="Arial Narrow" w:hAnsi="Arial Narrow"/>
        </w:rPr>
        <w:t xml:space="preserve">oba udržateľnosti </w:t>
      </w:r>
      <w:r w:rsidR="00C64923">
        <w:rPr>
          <w:rFonts w:ascii="Arial Narrow" w:hAnsi="Arial Narrow"/>
        </w:rPr>
        <w:t>Projektu</w:t>
      </w:r>
      <w:r w:rsidRPr="005B414C">
        <w:rPr>
          <w:rFonts w:ascii="Arial Narrow" w:hAnsi="Arial Narrow"/>
        </w:rPr>
        <w:t>.</w:t>
      </w:r>
    </w:p>
    <w:p w14:paraId="67559671" w14:textId="77777777" w:rsidR="00E576CF" w:rsidRPr="005B414C" w:rsidRDefault="00E576CF" w:rsidP="00E576CF">
      <w:pPr>
        <w:rPr>
          <w:rFonts w:ascii="Arial Narrow" w:hAnsi="Arial Narrow"/>
          <w:color w:val="000000"/>
          <w:lang w:eastAsia="sk-SK"/>
        </w:rPr>
      </w:pPr>
    </w:p>
    <w:p w14:paraId="59795846" w14:textId="57F1122F" w:rsidR="00E576CF" w:rsidRPr="005B414C" w:rsidRDefault="00E576CF" w:rsidP="00E576CF">
      <w:pPr>
        <w:rPr>
          <w:rFonts w:ascii="Arial Narrow" w:hAnsi="Arial Narrow"/>
          <w:color w:val="000000"/>
          <w:lang w:eastAsia="sk-SK"/>
        </w:rPr>
      </w:pPr>
      <w:r w:rsidRPr="005B414C">
        <w:rPr>
          <w:rFonts w:ascii="Arial Narrow" w:hAnsi="Arial Narrow"/>
          <w:color w:val="000000"/>
          <w:lang w:eastAsia="sk-SK"/>
        </w:rPr>
        <w:t xml:space="preserve">Dokumenty, ktoré boli vyhotovené len v elektronickej podobe </w:t>
      </w:r>
      <w:r w:rsidR="001E575C">
        <w:rPr>
          <w:rFonts w:ascii="Arial Narrow" w:hAnsi="Arial Narrow"/>
          <w:color w:val="000000"/>
          <w:lang w:eastAsia="sk-SK"/>
        </w:rPr>
        <w:t>P</w:t>
      </w:r>
      <w:r w:rsidRPr="005B414C">
        <w:rPr>
          <w:rFonts w:ascii="Arial Narrow" w:hAnsi="Arial Narrow"/>
          <w:color w:val="000000"/>
          <w:lang w:eastAsia="sk-SK"/>
        </w:rPr>
        <w:t xml:space="preserve">ríjemca uchováva v súlade so zákonom </w:t>
      </w:r>
      <w:r w:rsidR="001E575C">
        <w:rPr>
          <w:rFonts w:ascii="Arial Narrow" w:hAnsi="Arial Narrow"/>
          <w:color w:val="000000"/>
          <w:lang w:eastAsia="sk-SK"/>
        </w:rPr>
        <w:br/>
      </w:r>
      <w:r w:rsidRPr="005B414C">
        <w:rPr>
          <w:rFonts w:ascii="Arial Narrow" w:hAnsi="Arial Narrow"/>
          <w:color w:val="000000"/>
          <w:lang w:eastAsia="sk-SK"/>
        </w:rPr>
        <w:t>č. 395/2002 Z. z. o archívoch a registratúrach a o doplnení niektorých zákonov v znení neskorších predpisov.</w:t>
      </w:r>
    </w:p>
    <w:p w14:paraId="1F3C4C80" w14:textId="77777777" w:rsidR="00E576CF" w:rsidRPr="005B414C" w:rsidRDefault="00E576CF" w:rsidP="00E576CF">
      <w:pPr>
        <w:rPr>
          <w:rFonts w:ascii="Arial Narrow" w:hAnsi="Arial Narrow"/>
        </w:rPr>
      </w:pPr>
    </w:p>
    <w:p w14:paraId="674F8085" w14:textId="5087BE99" w:rsidR="00E576CF" w:rsidRPr="005B414C" w:rsidRDefault="00E576CF" w:rsidP="00E576CF">
      <w:pPr>
        <w:rPr>
          <w:rFonts w:ascii="Arial Narrow" w:hAnsi="Arial Narrow"/>
          <w:strike/>
        </w:rPr>
      </w:pPr>
      <w:r w:rsidRPr="005B414C">
        <w:rPr>
          <w:rFonts w:ascii="Arial Narrow" w:hAnsi="Arial Narrow"/>
        </w:rPr>
        <w:t xml:space="preserve">Účtovnú dokumentáciu týkajúcu sa </w:t>
      </w:r>
      <w:r w:rsidR="00C64923">
        <w:rPr>
          <w:rFonts w:ascii="Arial Narrow" w:hAnsi="Arial Narrow"/>
        </w:rPr>
        <w:t>Projektu</w:t>
      </w:r>
      <w:r w:rsidRPr="005B414C">
        <w:rPr>
          <w:rFonts w:ascii="Arial Narrow" w:hAnsi="Arial Narrow"/>
        </w:rPr>
        <w:t xml:space="preserve"> je </w:t>
      </w:r>
      <w:r w:rsidR="001E575C">
        <w:rPr>
          <w:rFonts w:ascii="Arial Narrow" w:hAnsi="Arial Narrow"/>
        </w:rPr>
        <w:t>P</w:t>
      </w:r>
      <w:r w:rsidRPr="005B414C">
        <w:rPr>
          <w:rFonts w:ascii="Arial Narrow" w:hAnsi="Arial Narrow"/>
        </w:rPr>
        <w:t xml:space="preserve">ríjemca povinný uchovávať a ochraňovať  v súlade so </w:t>
      </w:r>
      <w:r w:rsidR="002B5AA0">
        <w:rPr>
          <w:rFonts w:ascii="Arial Narrow" w:hAnsi="Arial Narrow"/>
        </w:rPr>
        <w:t>Z</w:t>
      </w:r>
      <w:r w:rsidRPr="005B414C">
        <w:rPr>
          <w:rFonts w:ascii="Arial Narrow" w:hAnsi="Arial Narrow"/>
        </w:rPr>
        <w:t>ákonom o účtovníctve.</w:t>
      </w:r>
    </w:p>
    <w:p w14:paraId="70026D18" w14:textId="77777777" w:rsidR="00E576CF" w:rsidRPr="005B414C" w:rsidRDefault="00E576CF" w:rsidP="00E576CF">
      <w:pPr>
        <w:rPr>
          <w:rFonts w:ascii="Arial Narrow" w:hAnsi="Arial Narrow"/>
        </w:rPr>
      </w:pPr>
    </w:p>
    <w:p w14:paraId="20DF84D0" w14:textId="072274DB" w:rsidR="00E735CF" w:rsidRPr="00DC526D" w:rsidRDefault="00E735CF" w:rsidP="07017572">
      <w:pPr>
        <w:rPr>
          <w:rFonts w:ascii="Arial Narrow" w:hAnsi="Arial Narrow"/>
        </w:rPr>
      </w:pPr>
    </w:p>
    <w:sectPr w:rsidR="00E735CF" w:rsidRPr="00DC526D" w:rsidSect="00A07E2E">
      <w:headerReference w:type="default" r:id="rId19"/>
      <w:footerReference w:type="default" r:id="rId20"/>
      <w:headerReference w:type="first" r:id="rId21"/>
      <w:footerReference w:type="first" r:id="rId2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7C50F" w14:textId="77777777" w:rsidR="00991116" w:rsidRDefault="00991116" w:rsidP="00E576CF">
      <w:r>
        <w:separator/>
      </w:r>
    </w:p>
  </w:endnote>
  <w:endnote w:type="continuationSeparator" w:id="0">
    <w:p w14:paraId="0DEB3972" w14:textId="77777777" w:rsidR="00991116" w:rsidRDefault="00991116" w:rsidP="00E576CF">
      <w:r>
        <w:continuationSeparator/>
      </w:r>
    </w:p>
  </w:endnote>
  <w:endnote w:type="continuationNotice" w:id="1">
    <w:p w14:paraId="016C435D" w14:textId="77777777" w:rsidR="00991116" w:rsidRDefault="00991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Optima">
    <w:altName w:val="Times New Roman"/>
    <w:panose1 w:val="00000000000000000000"/>
    <w:charset w:val="00"/>
    <w:family w:val="swiss"/>
    <w:notTrueType/>
    <w:pitch w:val="variable"/>
    <w:sig w:usb0="00000003" w:usb1="00000000" w:usb2="00000000" w:usb3="00000000" w:csb0="00000001" w:csb1="00000000"/>
  </w:font>
  <w:font w:name="EUAlbertina">
    <w:altName w:val="Times New Roman"/>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869347"/>
      <w:docPartObj>
        <w:docPartGallery w:val="Page Numbers (Bottom of Page)"/>
        <w:docPartUnique/>
      </w:docPartObj>
    </w:sdtPr>
    <w:sdtContent>
      <w:p w14:paraId="23A8B94F" w14:textId="44D1C261" w:rsidR="00B72D8F" w:rsidRDefault="00B72D8F">
        <w:pPr>
          <w:pStyle w:val="Pta"/>
          <w:jc w:val="right"/>
        </w:pPr>
        <w:r>
          <w:fldChar w:fldCharType="begin"/>
        </w:r>
        <w:r>
          <w:instrText>PAGE   \* MERGEFORMAT</w:instrText>
        </w:r>
        <w:r>
          <w:fldChar w:fldCharType="separate"/>
        </w:r>
        <w:r>
          <w:rPr>
            <w:lang w:val="sk-SK"/>
          </w:rPr>
          <w:t>2</w:t>
        </w:r>
        <w:r>
          <w:fldChar w:fldCharType="end"/>
        </w:r>
      </w:p>
    </w:sdtContent>
  </w:sdt>
  <w:p w14:paraId="2CA6EDDA" w14:textId="77777777" w:rsidR="00B72D8F" w:rsidRDefault="00B72D8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835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A0" w:firstRow="1" w:lastRow="0" w:firstColumn="1" w:lastColumn="0" w:noHBand="0" w:noVBand="1"/>
    </w:tblPr>
    <w:tblGrid>
      <w:gridCol w:w="2078"/>
      <w:gridCol w:w="2079"/>
      <w:gridCol w:w="2169"/>
      <w:gridCol w:w="2033"/>
    </w:tblGrid>
    <w:tr w:rsidR="00A07E2E" w:rsidRPr="004B0577" w14:paraId="5C1148AD" w14:textId="77777777" w:rsidTr="00F82B6D">
      <w:trPr>
        <w:trHeight w:val="735"/>
      </w:trPr>
      <w:tc>
        <w:tcPr>
          <w:tcW w:w="2078" w:type="dxa"/>
        </w:tcPr>
        <w:p w14:paraId="190C11B8" w14:textId="77777777" w:rsidR="00A07E2E" w:rsidRPr="00EF539A" w:rsidRDefault="00A07E2E" w:rsidP="00A07E2E">
          <w:pPr>
            <w:pStyle w:val="Pta"/>
            <w:spacing w:line="276" w:lineRule="auto"/>
            <w:rPr>
              <w:rFonts w:ascii="Arial" w:hAnsi="Arial" w:cs="Arial"/>
              <w:color w:val="7F7F7F" w:themeColor="text1" w:themeTint="80"/>
              <w:sz w:val="16"/>
              <w:szCs w:val="16"/>
              <w:lang w:val="en-US"/>
            </w:rPr>
          </w:pPr>
          <w:proofErr w:type="spellStart"/>
          <w:r w:rsidRPr="41AD658A">
            <w:rPr>
              <w:rFonts w:ascii="Arial" w:hAnsi="Arial" w:cs="Arial"/>
              <w:color w:val="7F7F7F" w:themeColor="text1" w:themeTint="80"/>
              <w:sz w:val="16"/>
              <w:szCs w:val="16"/>
              <w:lang w:val="en-US"/>
            </w:rPr>
            <w:t>Adresa</w:t>
          </w:r>
          <w:proofErr w:type="spellEnd"/>
          <w:r w:rsidRPr="41AD658A">
            <w:rPr>
              <w:rFonts w:ascii="Arial" w:hAnsi="Arial" w:cs="Arial"/>
              <w:color w:val="7F7F7F" w:themeColor="text1" w:themeTint="80"/>
              <w:sz w:val="16"/>
              <w:szCs w:val="16"/>
              <w:lang w:val="en-US"/>
            </w:rPr>
            <w:t xml:space="preserve"> </w:t>
          </w:r>
          <w:proofErr w:type="spellStart"/>
          <w:r w:rsidRPr="41AD658A">
            <w:rPr>
              <w:rFonts w:ascii="Arial" w:hAnsi="Arial" w:cs="Arial"/>
              <w:color w:val="7F7F7F" w:themeColor="text1" w:themeTint="80"/>
              <w:sz w:val="16"/>
              <w:szCs w:val="16"/>
              <w:lang w:val="en-US"/>
            </w:rPr>
            <w:t>sídla</w:t>
          </w:r>
          <w:proofErr w:type="spellEnd"/>
        </w:p>
        <w:p w14:paraId="7F108A8B" w14:textId="77777777" w:rsidR="00A07E2E" w:rsidRPr="007434AF" w:rsidRDefault="00A07E2E" w:rsidP="00A07E2E">
          <w:pPr>
            <w:pStyle w:val="Pta"/>
            <w:spacing w:line="276" w:lineRule="auto"/>
            <w:rPr>
              <w:rFonts w:ascii="Arial" w:hAnsi="Arial" w:cs="Arial"/>
              <w:color w:val="262626" w:themeColor="text1" w:themeTint="D9"/>
              <w:sz w:val="16"/>
              <w:szCs w:val="16"/>
              <w:lang w:val="en-US"/>
            </w:rPr>
          </w:pPr>
          <w:proofErr w:type="spellStart"/>
          <w:r w:rsidRPr="41AD658A">
            <w:rPr>
              <w:rFonts w:ascii="Arial" w:hAnsi="Arial" w:cs="Arial"/>
              <w:color w:val="262626" w:themeColor="text1" w:themeTint="D9"/>
              <w:sz w:val="16"/>
              <w:szCs w:val="16"/>
              <w:lang w:val="en-US"/>
            </w:rPr>
            <w:t>Environmentálny</w:t>
          </w:r>
          <w:proofErr w:type="spellEnd"/>
          <w:r w:rsidRPr="41AD658A">
            <w:rPr>
              <w:rFonts w:ascii="Arial" w:hAnsi="Arial" w:cs="Arial"/>
              <w:color w:val="262626" w:themeColor="text1" w:themeTint="D9"/>
              <w:sz w:val="16"/>
              <w:szCs w:val="16"/>
              <w:lang w:val="en-US"/>
            </w:rPr>
            <w:t xml:space="preserve"> fond</w:t>
          </w:r>
        </w:p>
        <w:p w14:paraId="389FFA5F" w14:textId="77777777" w:rsidR="00A07E2E" w:rsidRPr="007434AF" w:rsidRDefault="00A07E2E" w:rsidP="00A07E2E">
          <w:pPr>
            <w:pStyle w:val="Pta"/>
            <w:spacing w:line="276" w:lineRule="auto"/>
            <w:rPr>
              <w:rFonts w:ascii="Arial" w:hAnsi="Arial" w:cs="Arial"/>
              <w:color w:val="262626" w:themeColor="text1" w:themeTint="D9"/>
              <w:sz w:val="16"/>
              <w:szCs w:val="16"/>
              <w:lang w:val="en-US"/>
            </w:rPr>
          </w:pPr>
          <w:r w:rsidRPr="41AD658A">
            <w:rPr>
              <w:rFonts w:ascii="Arial" w:hAnsi="Arial" w:cs="Arial"/>
              <w:color w:val="262626" w:themeColor="text1" w:themeTint="D9"/>
              <w:sz w:val="16"/>
              <w:szCs w:val="16"/>
              <w:lang w:val="en-US"/>
            </w:rPr>
            <w:t>Nevädzová 5</w:t>
          </w:r>
        </w:p>
        <w:p w14:paraId="6C54DC5C" w14:textId="77777777" w:rsidR="00A07E2E" w:rsidRPr="007434AF" w:rsidRDefault="00A07E2E" w:rsidP="00A07E2E">
          <w:pPr>
            <w:pStyle w:val="Pta"/>
            <w:spacing w:line="276" w:lineRule="auto"/>
            <w:rPr>
              <w:rFonts w:ascii="Arial" w:hAnsi="Arial" w:cs="Arial"/>
              <w:color w:val="262626" w:themeColor="text1" w:themeTint="D9"/>
              <w:sz w:val="16"/>
              <w:szCs w:val="18"/>
            </w:rPr>
          </w:pPr>
          <w:r>
            <w:rPr>
              <w:rFonts w:ascii="Arial" w:hAnsi="Arial" w:cs="Arial"/>
              <w:color w:val="262626" w:themeColor="text1" w:themeTint="D9"/>
              <w:sz w:val="16"/>
              <w:szCs w:val="18"/>
            </w:rPr>
            <w:t>821 01 Bratislava</w:t>
          </w:r>
        </w:p>
        <w:p w14:paraId="0E96AB10" w14:textId="77777777" w:rsidR="00A07E2E" w:rsidRPr="007434AF" w:rsidRDefault="00A07E2E" w:rsidP="00A07E2E">
          <w:pPr>
            <w:pStyle w:val="Pta"/>
            <w:spacing w:line="276" w:lineRule="auto"/>
            <w:rPr>
              <w:rFonts w:ascii="Arial" w:hAnsi="Arial" w:cs="Arial"/>
              <w:color w:val="262626" w:themeColor="text1" w:themeTint="D9"/>
              <w:sz w:val="16"/>
              <w:szCs w:val="18"/>
            </w:rPr>
          </w:pPr>
          <w:r>
            <w:rPr>
              <w:rFonts w:ascii="Arial" w:hAnsi="Arial" w:cs="Arial"/>
              <w:color w:val="262626" w:themeColor="text1" w:themeTint="D9"/>
              <w:sz w:val="16"/>
              <w:szCs w:val="18"/>
            </w:rPr>
            <w:t>IČO: 30 796 491</w:t>
          </w:r>
        </w:p>
      </w:tc>
      <w:tc>
        <w:tcPr>
          <w:tcW w:w="2079" w:type="dxa"/>
        </w:tcPr>
        <w:p w14:paraId="452D3F2F" w14:textId="77777777" w:rsidR="00A07E2E" w:rsidRPr="00EF539A" w:rsidRDefault="00A07E2E" w:rsidP="00A07E2E">
          <w:pPr>
            <w:pStyle w:val="Pta"/>
            <w:spacing w:line="276" w:lineRule="auto"/>
            <w:rPr>
              <w:rFonts w:ascii="Arial" w:hAnsi="Arial" w:cs="Arial"/>
              <w:color w:val="7F7F7F" w:themeColor="text1" w:themeTint="80"/>
              <w:sz w:val="16"/>
              <w:szCs w:val="16"/>
              <w:lang w:val="en-US"/>
            </w:rPr>
          </w:pPr>
          <w:proofErr w:type="spellStart"/>
          <w:r w:rsidRPr="41AD658A">
            <w:rPr>
              <w:rFonts w:ascii="Arial" w:hAnsi="Arial" w:cs="Arial"/>
              <w:color w:val="7F7F7F" w:themeColor="text1" w:themeTint="80"/>
              <w:sz w:val="16"/>
              <w:szCs w:val="16"/>
              <w:lang w:val="en-US"/>
            </w:rPr>
            <w:t>Korešpondenčná</w:t>
          </w:r>
          <w:proofErr w:type="spellEnd"/>
          <w:r w:rsidRPr="41AD658A">
            <w:rPr>
              <w:rFonts w:ascii="Arial" w:hAnsi="Arial" w:cs="Arial"/>
              <w:color w:val="7F7F7F" w:themeColor="text1" w:themeTint="80"/>
              <w:sz w:val="16"/>
              <w:szCs w:val="16"/>
              <w:lang w:val="en-US"/>
            </w:rPr>
            <w:t xml:space="preserve"> </w:t>
          </w:r>
          <w:proofErr w:type="spellStart"/>
          <w:r w:rsidRPr="41AD658A">
            <w:rPr>
              <w:rFonts w:ascii="Arial" w:hAnsi="Arial" w:cs="Arial"/>
              <w:color w:val="7F7F7F" w:themeColor="text1" w:themeTint="80"/>
              <w:sz w:val="16"/>
              <w:szCs w:val="16"/>
              <w:lang w:val="en-US"/>
            </w:rPr>
            <w:t>adresa</w:t>
          </w:r>
          <w:proofErr w:type="spellEnd"/>
        </w:p>
        <w:p w14:paraId="73DDB4A7" w14:textId="77777777" w:rsidR="00A07E2E" w:rsidRPr="007434AF" w:rsidRDefault="00A07E2E" w:rsidP="00A07E2E">
          <w:pPr>
            <w:pStyle w:val="Pta"/>
            <w:spacing w:line="276" w:lineRule="auto"/>
            <w:rPr>
              <w:rFonts w:ascii="Arial" w:hAnsi="Arial" w:cs="Arial"/>
              <w:color w:val="262626" w:themeColor="text1" w:themeTint="D9"/>
              <w:sz w:val="16"/>
              <w:szCs w:val="16"/>
              <w:lang w:val="en-US"/>
            </w:rPr>
          </w:pPr>
          <w:proofErr w:type="spellStart"/>
          <w:r w:rsidRPr="41AD658A">
            <w:rPr>
              <w:rFonts w:ascii="Arial" w:hAnsi="Arial" w:cs="Arial"/>
              <w:color w:val="262626" w:themeColor="text1" w:themeTint="D9"/>
              <w:sz w:val="16"/>
              <w:szCs w:val="16"/>
              <w:lang w:val="en-US"/>
            </w:rPr>
            <w:t>Environmentálny</w:t>
          </w:r>
          <w:proofErr w:type="spellEnd"/>
          <w:r w:rsidRPr="41AD658A">
            <w:rPr>
              <w:rFonts w:ascii="Arial" w:hAnsi="Arial" w:cs="Arial"/>
              <w:color w:val="262626" w:themeColor="text1" w:themeTint="D9"/>
              <w:sz w:val="16"/>
              <w:szCs w:val="16"/>
              <w:lang w:val="en-US"/>
            </w:rPr>
            <w:t xml:space="preserve"> fond</w:t>
          </w:r>
        </w:p>
        <w:p w14:paraId="1B686EEB" w14:textId="2C4A1C4C" w:rsidR="00A07E2E" w:rsidRPr="007434AF" w:rsidRDefault="00A07E2E" w:rsidP="00A07E2E">
          <w:pPr>
            <w:pStyle w:val="Pta"/>
            <w:spacing w:line="276" w:lineRule="auto"/>
            <w:rPr>
              <w:rFonts w:ascii="Arial" w:hAnsi="Arial" w:cs="Arial"/>
              <w:color w:val="262626" w:themeColor="text1" w:themeTint="D9"/>
              <w:sz w:val="16"/>
              <w:szCs w:val="18"/>
            </w:rPr>
          </w:pPr>
          <w:r>
            <w:rPr>
              <w:rFonts w:ascii="Arial" w:hAnsi="Arial" w:cs="Arial"/>
              <w:color w:val="262626" w:themeColor="text1" w:themeTint="D9"/>
              <w:sz w:val="16"/>
              <w:szCs w:val="18"/>
            </w:rPr>
            <w:t xml:space="preserve">P.O. Box </w:t>
          </w:r>
          <w:r w:rsidR="00845F1D">
            <w:rPr>
              <w:rFonts w:ascii="Arial" w:hAnsi="Arial" w:cs="Arial"/>
              <w:color w:val="262626" w:themeColor="text1" w:themeTint="D9"/>
              <w:sz w:val="16"/>
              <w:szCs w:val="18"/>
            </w:rPr>
            <w:t>2</w:t>
          </w:r>
          <w:r>
            <w:rPr>
              <w:rFonts w:ascii="Arial" w:hAnsi="Arial" w:cs="Arial"/>
              <w:color w:val="262626" w:themeColor="text1" w:themeTint="D9"/>
              <w:sz w:val="16"/>
              <w:szCs w:val="18"/>
            </w:rPr>
            <w:t>4</w:t>
          </w:r>
        </w:p>
        <w:p w14:paraId="1073F7C7" w14:textId="331F105B" w:rsidR="00A07E2E" w:rsidRPr="007434AF" w:rsidRDefault="00A07E2E" w:rsidP="00A07E2E">
          <w:pPr>
            <w:pStyle w:val="Pta"/>
            <w:spacing w:line="276" w:lineRule="auto"/>
            <w:rPr>
              <w:rFonts w:ascii="Arial" w:hAnsi="Arial" w:cs="Arial"/>
              <w:color w:val="262626" w:themeColor="text1" w:themeTint="D9"/>
              <w:sz w:val="16"/>
              <w:szCs w:val="18"/>
            </w:rPr>
          </w:pPr>
          <w:r>
            <w:rPr>
              <w:rFonts w:ascii="Arial" w:hAnsi="Arial" w:cs="Arial"/>
              <w:color w:val="262626" w:themeColor="text1" w:themeTint="D9"/>
              <w:sz w:val="16"/>
              <w:szCs w:val="18"/>
            </w:rPr>
            <w:t xml:space="preserve">827 14 Bratislava </w:t>
          </w:r>
          <w:r w:rsidR="009B6EBC">
            <w:rPr>
              <w:rFonts w:ascii="Arial" w:hAnsi="Arial" w:cs="Arial"/>
              <w:color w:val="262626" w:themeColor="text1" w:themeTint="D9"/>
              <w:sz w:val="16"/>
              <w:szCs w:val="18"/>
            </w:rPr>
            <w:t>29</w:t>
          </w:r>
        </w:p>
      </w:tc>
      <w:tc>
        <w:tcPr>
          <w:tcW w:w="2169" w:type="dxa"/>
        </w:tcPr>
        <w:p w14:paraId="4BF54EEE" w14:textId="77777777" w:rsidR="00A07E2E" w:rsidRPr="004B0577" w:rsidRDefault="00A07E2E" w:rsidP="00A07E2E">
          <w:pPr>
            <w:pStyle w:val="Pta"/>
            <w:spacing w:line="276" w:lineRule="auto"/>
            <w:rPr>
              <w:rFonts w:ascii="Arial" w:hAnsi="Arial" w:cs="Arial"/>
              <w:color w:val="7F7F7F" w:themeColor="text1" w:themeTint="80"/>
              <w:sz w:val="16"/>
              <w:szCs w:val="18"/>
            </w:rPr>
          </w:pPr>
          <w:r w:rsidRPr="004B0577">
            <w:rPr>
              <w:rFonts w:ascii="Arial" w:hAnsi="Arial" w:cs="Arial"/>
              <w:color w:val="7F7F7F" w:themeColor="text1" w:themeTint="80"/>
              <w:sz w:val="16"/>
              <w:szCs w:val="18"/>
            </w:rPr>
            <w:t>Tel.:</w:t>
          </w:r>
        </w:p>
        <w:p w14:paraId="1CE1DECC" w14:textId="77777777" w:rsidR="00A07E2E" w:rsidRDefault="00A07E2E" w:rsidP="00A07E2E">
          <w:pPr>
            <w:pStyle w:val="Pta"/>
            <w:spacing w:line="276" w:lineRule="auto"/>
            <w:rPr>
              <w:rFonts w:ascii="Arial" w:hAnsi="Arial" w:cs="Arial"/>
              <w:color w:val="262626" w:themeColor="text1" w:themeTint="D9"/>
              <w:sz w:val="16"/>
              <w:szCs w:val="18"/>
            </w:rPr>
          </w:pPr>
          <w:r>
            <w:rPr>
              <w:rFonts w:ascii="Arial" w:hAnsi="Arial" w:cs="Arial"/>
              <w:color w:val="262626" w:themeColor="text1" w:themeTint="D9"/>
              <w:sz w:val="16"/>
              <w:szCs w:val="18"/>
            </w:rPr>
            <w:t>+421 (2) 212 909 00</w:t>
          </w:r>
        </w:p>
        <w:p w14:paraId="202D05E3" w14:textId="77777777" w:rsidR="00A07E2E" w:rsidRPr="007434AF" w:rsidRDefault="00A07E2E" w:rsidP="00A07E2E">
          <w:pPr>
            <w:pStyle w:val="Pta"/>
            <w:spacing w:line="276" w:lineRule="auto"/>
            <w:rPr>
              <w:rFonts w:ascii="Arial" w:hAnsi="Arial" w:cs="Arial"/>
              <w:color w:val="262626" w:themeColor="text1" w:themeTint="D9"/>
              <w:sz w:val="16"/>
              <w:szCs w:val="18"/>
            </w:rPr>
          </w:pPr>
          <w:r>
            <w:rPr>
              <w:rFonts w:ascii="Arial" w:hAnsi="Arial" w:cs="Arial"/>
              <w:color w:val="262626" w:themeColor="text1" w:themeTint="D9"/>
              <w:sz w:val="16"/>
              <w:szCs w:val="18"/>
            </w:rPr>
            <w:t>+421 (2) 212 909 01</w:t>
          </w:r>
        </w:p>
      </w:tc>
      <w:tc>
        <w:tcPr>
          <w:tcW w:w="2033" w:type="dxa"/>
        </w:tcPr>
        <w:p w14:paraId="7A479DC4" w14:textId="77777777" w:rsidR="00A07E2E" w:rsidRDefault="00A07E2E" w:rsidP="00A07E2E">
          <w:pPr>
            <w:pStyle w:val="Pta"/>
            <w:spacing w:line="276" w:lineRule="auto"/>
            <w:rPr>
              <w:rFonts w:ascii="Arial" w:hAnsi="Arial" w:cs="Arial"/>
              <w:color w:val="7F7F7F" w:themeColor="text1" w:themeTint="80"/>
              <w:sz w:val="16"/>
              <w:szCs w:val="18"/>
            </w:rPr>
          </w:pPr>
          <w:r>
            <w:rPr>
              <w:rFonts w:ascii="Arial" w:hAnsi="Arial" w:cs="Arial"/>
              <w:color w:val="7F7F7F" w:themeColor="text1" w:themeTint="80"/>
              <w:sz w:val="16"/>
              <w:szCs w:val="18"/>
            </w:rPr>
            <w:t>E-mail</w:t>
          </w:r>
        </w:p>
        <w:p w14:paraId="287C7346" w14:textId="77777777" w:rsidR="00A07E2E" w:rsidRPr="004B0577" w:rsidRDefault="00A07E2E" w:rsidP="00A07E2E">
          <w:pPr>
            <w:pStyle w:val="Pta"/>
            <w:spacing w:line="276" w:lineRule="auto"/>
            <w:rPr>
              <w:rFonts w:ascii="Arial" w:hAnsi="Arial" w:cs="Arial"/>
              <w:color w:val="000000" w:themeColor="text1"/>
              <w:sz w:val="16"/>
              <w:szCs w:val="18"/>
            </w:rPr>
          </w:pPr>
          <w:r w:rsidRPr="004B0577">
            <w:rPr>
              <w:rFonts w:ascii="Arial" w:hAnsi="Arial" w:cs="Arial"/>
              <w:color w:val="000000" w:themeColor="text1"/>
              <w:sz w:val="16"/>
              <w:szCs w:val="18"/>
            </w:rPr>
            <w:t>podatelna@envirofond.sk</w:t>
          </w:r>
        </w:p>
        <w:p w14:paraId="495EFCB3" w14:textId="77777777" w:rsidR="00A07E2E" w:rsidRPr="004B0577" w:rsidRDefault="00A07E2E" w:rsidP="00A07E2E">
          <w:pPr>
            <w:pStyle w:val="Pta"/>
            <w:spacing w:line="276" w:lineRule="auto"/>
            <w:rPr>
              <w:rFonts w:ascii="Arial" w:hAnsi="Arial" w:cs="Arial"/>
              <w:color w:val="7F7F7F" w:themeColor="text1" w:themeTint="80"/>
              <w:sz w:val="16"/>
              <w:szCs w:val="18"/>
            </w:rPr>
          </w:pPr>
          <w:r w:rsidRPr="004B0577">
            <w:rPr>
              <w:rFonts w:ascii="Arial" w:hAnsi="Arial" w:cs="Arial"/>
              <w:color w:val="538135" w:themeColor="accent6" w:themeShade="BF"/>
              <w:sz w:val="16"/>
              <w:szCs w:val="18"/>
            </w:rPr>
            <w:t>www.envirofond.sk</w:t>
          </w:r>
        </w:p>
      </w:tc>
    </w:tr>
  </w:tbl>
  <w:p w14:paraId="1E1DF309" w14:textId="77777777" w:rsidR="00A07E2E" w:rsidRDefault="00A07E2E" w:rsidP="00A07E2E">
    <w:pPr>
      <w:pStyle w:val="Pta"/>
    </w:pPr>
  </w:p>
  <w:p w14:paraId="59B07B71" w14:textId="19F3457F" w:rsidR="00A07E2E" w:rsidRDefault="00A07E2E" w:rsidP="00A07E2E">
    <w:pPr>
      <w:pStyle w:val="Pta"/>
      <w:tabs>
        <w:tab w:val="clear" w:pos="4536"/>
        <w:tab w:val="clear" w:pos="9072"/>
        <w:tab w:val="left" w:pos="704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7A3C3" w14:textId="77777777" w:rsidR="00991116" w:rsidRDefault="00991116" w:rsidP="00E576CF">
      <w:r>
        <w:separator/>
      </w:r>
    </w:p>
  </w:footnote>
  <w:footnote w:type="continuationSeparator" w:id="0">
    <w:p w14:paraId="2EF982B7" w14:textId="77777777" w:rsidR="00991116" w:rsidRDefault="00991116" w:rsidP="00E576CF">
      <w:r>
        <w:continuationSeparator/>
      </w:r>
    </w:p>
  </w:footnote>
  <w:footnote w:type="continuationNotice" w:id="1">
    <w:p w14:paraId="05C67512" w14:textId="77777777" w:rsidR="00991116" w:rsidRDefault="00991116"/>
  </w:footnote>
  <w:footnote w:id="2">
    <w:p w14:paraId="6C4657A8" w14:textId="05B814A5" w:rsidR="00E576CF" w:rsidRPr="007C6DAF" w:rsidRDefault="00E576CF" w:rsidP="00E576CF">
      <w:pPr>
        <w:pStyle w:val="Textpoznmkypodiarou"/>
        <w:ind w:left="227" w:hanging="227"/>
        <w:rPr>
          <w:rFonts w:ascii="Arial Narrow" w:hAnsi="Arial Narrow"/>
          <w:sz w:val="16"/>
          <w:szCs w:val="16"/>
        </w:rPr>
      </w:pPr>
      <w:r w:rsidRPr="0069486B">
        <w:rPr>
          <w:rStyle w:val="Odkaznapoznmkupodiarou"/>
          <w:sz w:val="18"/>
          <w:szCs w:val="18"/>
        </w:rPr>
        <w:footnoteRef/>
      </w:r>
      <w:r w:rsidRPr="0069486B">
        <w:rPr>
          <w:sz w:val="18"/>
          <w:szCs w:val="18"/>
        </w:rPr>
        <w:t xml:space="preserve"> </w:t>
      </w:r>
      <w:r w:rsidRPr="0069486B">
        <w:rPr>
          <w:sz w:val="18"/>
          <w:szCs w:val="18"/>
        </w:rPr>
        <w:tab/>
      </w:r>
      <w:r w:rsidRPr="007C6DAF">
        <w:rPr>
          <w:rFonts w:ascii="Arial Narrow" w:hAnsi="Arial Narrow"/>
          <w:sz w:val="16"/>
          <w:szCs w:val="16"/>
        </w:rPr>
        <w:t xml:space="preserve">O zrejmej nesprávnosti možno hovoriť len vtedy, ak nesprávnosť je z obsahu celej dokumentácie a bez ďalšieho problému zistiteľná. Môže ísť len o zrejmé zmyslové rozpory a omyly, ktoré majú charakter skutkový a ich opravou nedôjde k zmene obsahu a zmyslu </w:t>
      </w:r>
      <w:r w:rsidR="0029706F" w:rsidRPr="009B4830">
        <w:rPr>
          <w:rFonts w:ascii="Arial Narrow" w:hAnsi="Arial Narrow"/>
          <w:sz w:val="16"/>
          <w:szCs w:val="16"/>
        </w:rPr>
        <w:t>Správy/Čiastkovej správy</w:t>
      </w:r>
      <w:r w:rsidRPr="007C6DAF">
        <w:rPr>
          <w:rFonts w:ascii="Arial Narrow" w:hAnsi="Arial Narrow"/>
          <w:sz w:val="16"/>
          <w:szCs w:val="16"/>
        </w:rPr>
        <w:t>.</w:t>
      </w:r>
    </w:p>
  </w:footnote>
  <w:footnote w:id="3">
    <w:p w14:paraId="29005838" w14:textId="77777777" w:rsidR="007F1C1E" w:rsidRPr="005551A2" w:rsidRDefault="007F1C1E" w:rsidP="007F1C1E">
      <w:pPr>
        <w:pStyle w:val="Textpoznmkypodiarou"/>
        <w:rPr>
          <w:sz w:val="16"/>
          <w:szCs w:val="16"/>
          <w:lang w:val="sk-SK"/>
        </w:rPr>
      </w:pPr>
      <w:r w:rsidRPr="005551A2">
        <w:rPr>
          <w:rStyle w:val="Odkaznapoznmkupodiarou"/>
          <w:sz w:val="16"/>
          <w:szCs w:val="16"/>
        </w:rPr>
        <w:footnoteRef/>
      </w:r>
      <w:r w:rsidRPr="005551A2">
        <w:rPr>
          <w:sz w:val="16"/>
          <w:szCs w:val="16"/>
        </w:rPr>
        <w:t xml:space="preserve"> </w:t>
      </w:r>
      <w:r w:rsidRPr="005551A2">
        <w:rPr>
          <w:rFonts w:ascii="Arial Narrow" w:hAnsi="Arial Narrow"/>
          <w:sz w:val="16"/>
          <w:szCs w:val="16"/>
          <w:lang w:val="sk-SK"/>
        </w:rPr>
        <w:t>Relevantné pri prvom uplatnení personálnych výdavkov príslušného zamestnanca a vždy po uzavretí dodatku k dohode o práci vykonávanej mimo pracovného pomeru.</w:t>
      </w:r>
    </w:p>
  </w:footnote>
  <w:footnote w:id="4">
    <w:p w14:paraId="0D451751" w14:textId="77777777" w:rsidR="007F1C1E" w:rsidRPr="005551A2" w:rsidRDefault="007F1C1E" w:rsidP="007F1C1E">
      <w:pPr>
        <w:pStyle w:val="Textpoznmkypodiarou"/>
        <w:rPr>
          <w:sz w:val="16"/>
          <w:szCs w:val="16"/>
          <w:lang w:val="sk-SK"/>
        </w:rPr>
      </w:pPr>
      <w:r w:rsidRPr="005551A2">
        <w:rPr>
          <w:rStyle w:val="Odkaznapoznmkupodiarou"/>
          <w:sz w:val="16"/>
          <w:szCs w:val="16"/>
        </w:rPr>
        <w:footnoteRef/>
      </w:r>
      <w:r w:rsidRPr="005551A2">
        <w:rPr>
          <w:sz w:val="16"/>
          <w:szCs w:val="16"/>
        </w:rPr>
        <w:t xml:space="preserve"> “</w:t>
      </w:r>
      <w:r w:rsidRPr="005551A2">
        <w:rPr>
          <w:rFonts w:ascii="Arial Narrow" w:hAnsi="Arial Narrow"/>
          <w:sz w:val="16"/>
          <w:szCs w:val="16"/>
          <w:lang w:val="sk-SK"/>
        </w:rPr>
        <w:t>Interný účtovný doklad - rekapitulácia miezd“,  si môže Fond dožiadať pri výkone kontroly ŽoP.</w:t>
      </w:r>
    </w:p>
  </w:footnote>
  <w:footnote w:id="5">
    <w:p w14:paraId="2E9C3008" w14:textId="77777777" w:rsidR="007F1C1E" w:rsidRPr="005551A2" w:rsidRDefault="007F1C1E" w:rsidP="007F1C1E">
      <w:pPr>
        <w:pStyle w:val="Textpoznmkypodiarou"/>
        <w:rPr>
          <w:sz w:val="16"/>
          <w:szCs w:val="16"/>
          <w:lang w:val="sk-SK"/>
        </w:rPr>
      </w:pPr>
      <w:r w:rsidRPr="005551A2">
        <w:rPr>
          <w:rStyle w:val="Odkaznapoznmkupodiarou"/>
          <w:sz w:val="16"/>
          <w:szCs w:val="16"/>
        </w:rPr>
        <w:footnoteRef/>
      </w:r>
      <w:r w:rsidRPr="005551A2">
        <w:rPr>
          <w:sz w:val="16"/>
          <w:szCs w:val="16"/>
        </w:rPr>
        <w:t xml:space="preserve"> </w:t>
      </w:r>
      <w:r w:rsidRPr="005551A2">
        <w:rPr>
          <w:rFonts w:ascii="Arial Narrow" w:hAnsi="Arial Narrow"/>
          <w:sz w:val="16"/>
          <w:szCs w:val="16"/>
          <w:lang w:val="sk-SK"/>
        </w:rPr>
        <w:t>Relevantné pri prvom uplatnení personálnych výdavkov príslušného zamestnanca a vždy po uzavretí dodatku k pracovnej zmluve.</w:t>
      </w:r>
    </w:p>
  </w:footnote>
  <w:footnote w:id="6">
    <w:p w14:paraId="38EB5FD3" w14:textId="77777777" w:rsidR="007F1C1E" w:rsidRPr="00971900" w:rsidRDefault="007F1C1E" w:rsidP="007F1C1E">
      <w:pPr>
        <w:pStyle w:val="Textpoznmkypodiarou"/>
        <w:rPr>
          <w:lang w:val="sk-SK"/>
        </w:rPr>
      </w:pPr>
      <w:r w:rsidRPr="005551A2">
        <w:rPr>
          <w:rStyle w:val="Odkaznapoznmkupodiarou"/>
          <w:sz w:val="16"/>
          <w:szCs w:val="16"/>
        </w:rPr>
        <w:footnoteRef/>
      </w:r>
      <w:r w:rsidRPr="005551A2">
        <w:rPr>
          <w:sz w:val="16"/>
          <w:szCs w:val="16"/>
        </w:rPr>
        <w:t xml:space="preserve"> “</w:t>
      </w:r>
      <w:r w:rsidRPr="005551A2">
        <w:rPr>
          <w:rFonts w:ascii="Arial Narrow" w:hAnsi="Arial Narrow"/>
          <w:sz w:val="16"/>
          <w:szCs w:val="16"/>
          <w:lang w:val="sk-SK"/>
        </w:rPr>
        <w:t>Interný účtovný doklad - rekapitulácia miezd“,  si môže Fond dožiadať pri výkone kontroly ŽoP</w:t>
      </w:r>
      <w:r>
        <w:rPr>
          <w:rFonts w:ascii="Arial Narrow" w:hAnsi="Arial Narrow"/>
          <w:lang w:val="sk-SK"/>
        </w:rPr>
        <w:t>.</w:t>
      </w:r>
    </w:p>
  </w:footnote>
  <w:footnote w:id="7">
    <w:p w14:paraId="0FB35726" w14:textId="77777777" w:rsidR="007F1C1E" w:rsidRPr="004E6708" w:rsidRDefault="007F1C1E" w:rsidP="007F1C1E">
      <w:pPr>
        <w:pStyle w:val="Textpoznmkypodiarou"/>
        <w:ind w:left="227" w:hanging="227"/>
        <w:rPr>
          <w:color w:val="FF0000"/>
        </w:rPr>
      </w:pPr>
      <w:r w:rsidRPr="009B4830">
        <w:rPr>
          <w:rFonts w:ascii="Arial Narrow" w:hAnsi="Arial Narrow"/>
          <w:sz w:val="16"/>
          <w:szCs w:val="16"/>
          <w:lang w:val="sk-SK"/>
        </w:rPr>
        <w:footnoteRef/>
      </w:r>
      <w:r w:rsidRPr="009B4830">
        <w:rPr>
          <w:rFonts w:ascii="Arial Narrow" w:hAnsi="Arial Narrow"/>
          <w:sz w:val="16"/>
          <w:szCs w:val="16"/>
          <w:lang w:val="sk-SK"/>
        </w:rPr>
        <w:t xml:space="preserve"> </w:t>
      </w:r>
      <w:r w:rsidRPr="009B4830">
        <w:rPr>
          <w:rFonts w:ascii="Arial Narrow" w:hAnsi="Arial Narrow"/>
          <w:sz w:val="16"/>
          <w:szCs w:val="16"/>
          <w:lang w:val="sk-SK"/>
        </w:rPr>
        <w:tab/>
        <w:t xml:space="preserve">Vzhľadom na uplatňovanie uvedeného inštitútu úhrady DPH až po jej zaplatení odberateľom </w:t>
      </w:r>
      <w:r>
        <w:rPr>
          <w:rFonts w:ascii="Arial Narrow" w:hAnsi="Arial Narrow"/>
          <w:sz w:val="16"/>
          <w:szCs w:val="16"/>
          <w:lang w:val="sk-SK"/>
        </w:rPr>
        <w:t>D</w:t>
      </w:r>
      <w:r w:rsidRPr="009B4830">
        <w:rPr>
          <w:rFonts w:ascii="Arial Narrow" w:hAnsi="Arial Narrow"/>
          <w:sz w:val="16"/>
          <w:szCs w:val="16"/>
          <w:lang w:val="sk-SK"/>
        </w:rPr>
        <w:t>odávateľovi je potrebné, aby si</w:t>
      </w:r>
      <w:r w:rsidRPr="009B4830">
        <w:rPr>
          <w:rFonts w:ascii="Arial Narrow" w:hAnsi="Arial Narrow"/>
          <w:sz w:val="16"/>
          <w:szCs w:val="16"/>
        </w:rPr>
        <w:t xml:space="preserve"> </w:t>
      </w:r>
      <w:r>
        <w:rPr>
          <w:rFonts w:ascii="Arial Narrow" w:hAnsi="Arial Narrow"/>
          <w:sz w:val="16"/>
          <w:szCs w:val="16"/>
          <w:lang w:val="sk-SK"/>
        </w:rPr>
        <w:t>P</w:t>
      </w:r>
      <w:r w:rsidRPr="009B4830">
        <w:rPr>
          <w:rFonts w:ascii="Arial Narrow" w:hAnsi="Arial Narrow"/>
          <w:sz w:val="16"/>
          <w:szCs w:val="16"/>
          <w:lang w:val="sk-SK"/>
        </w:rPr>
        <w:t xml:space="preserve">ríjemca upravil tieto záležitosti vo svojich interných smerniciach k evidencii DPH a vedeniu účtovníctva. Ku každej úhrade faktúry, záväzku alebo pohľadávky, ktorá bude v režime vstupu do DPH „zaplatením“ potrebné vygenerovať interné doklady na vyúčtovanie DPH. Tento interný doklad bude vstupovať do daňového priznania k DPH aj kontrolného výkazu v období, v ktorom došlo k úhrade. Nárok na odpočet DPH bude vznikať až dňom pripísania platby na bankový účet </w:t>
      </w:r>
      <w:r>
        <w:rPr>
          <w:rFonts w:ascii="Arial Narrow" w:hAnsi="Arial Narrow"/>
          <w:sz w:val="16"/>
          <w:szCs w:val="16"/>
          <w:lang w:val="sk-SK"/>
        </w:rPr>
        <w:t>D</w:t>
      </w:r>
      <w:r w:rsidRPr="009B4830">
        <w:rPr>
          <w:rFonts w:ascii="Arial Narrow" w:hAnsi="Arial Narrow"/>
          <w:sz w:val="16"/>
          <w:szCs w:val="16"/>
          <w:lang w:val="sk-SK"/>
        </w:rPr>
        <w:t>odávateľa.</w:t>
      </w:r>
    </w:p>
  </w:footnote>
  <w:footnote w:id="8">
    <w:p w14:paraId="6700708B" w14:textId="2277B9DD" w:rsidR="00E576CF" w:rsidRPr="004C432B" w:rsidRDefault="00E576CF" w:rsidP="00E576CF">
      <w:pPr>
        <w:pStyle w:val="Textpoznmkypodiarou"/>
        <w:rPr>
          <w:rFonts w:ascii="Arial Narrow" w:hAnsi="Arial Narrow"/>
          <w:sz w:val="16"/>
          <w:szCs w:val="16"/>
          <w:lang w:val="sk-SK"/>
        </w:rPr>
      </w:pPr>
      <w:r w:rsidRPr="60F8FD53">
        <w:rPr>
          <w:rStyle w:val="Odkaznapoznmkupodiarou"/>
          <w:rFonts w:ascii="Arial Narrow" w:hAnsi="Arial Narrow"/>
          <w:sz w:val="18"/>
          <w:szCs w:val="18"/>
          <w:lang w:val="sk-SK"/>
        </w:rPr>
        <w:footnoteRef/>
      </w:r>
      <w:r w:rsidRPr="60F8FD53">
        <w:rPr>
          <w:rFonts w:ascii="Arial Narrow" w:hAnsi="Arial Narrow"/>
          <w:sz w:val="18"/>
          <w:szCs w:val="18"/>
          <w:lang w:val="sk-SK"/>
        </w:rPr>
        <w:t xml:space="preserve"> </w:t>
      </w:r>
      <w:r w:rsidRPr="60F8FD53">
        <w:rPr>
          <w:rFonts w:ascii="Arial Narrow" w:hAnsi="Arial Narrow"/>
          <w:sz w:val="16"/>
          <w:szCs w:val="16"/>
          <w:lang w:val="sk-SK"/>
        </w:rPr>
        <w:t>Relevantné pri prvom predložení faktúry/</w:t>
      </w:r>
      <w:r w:rsidR="00263178">
        <w:rPr>
          <w:rFonts w:ascii="Arial Narrow" w:hAnsi="Arial Narrow"/>
          <w:sz w:val="16"/>
          <w:szCs w:val="16"/>
          <w:lang w:val="sk-SK"/>
        </w:rPr>
        <w:t>Ú</w:t>
      </w:r>
      <w:r w:rsidRPr="60F8FD53">
        <w:rPr>
          <w:rFonts w:ascii="Arial Narrow" w:hAnsi="Arial Narrow"/>
          <w:sz w:val="16"/>
          <w:szCs w:val="16"/>
          <w:lang w:val="sk-SK"/>
        </w:rPr>
        <w:t xml:space="preserve">čtovného dokladu vystaveného predmetným </w:t>
      </w:r>
      <w:r w:rsidR="0054346E">
        <w:rPr>
          <w:rFonts w:ascii="Arial Narrow" w:hAnsi="Arial Narrow"/>
          <w:sz w:val="16"/>
          <w:szCs w:val="16"/>
          <w:lang w:val="sk-SK"/>
        </w:rPr>
        <w:t>D</w:t>
      </w:r>
      <w:r w:rsidRPr="60F8FD53">
        <w:rPr>
          <w:rFonts w:ascii="Arial Narrow" w:hAnsi="Arial Narrow"/>
          <w:sz w:val="16"/>
          <w:szCs w:val="16"/>
          <w:lang w:val="sk-SK"/>
        </w:rPr>
        <w:t>odávateľom (za účelom vykonania kontroly správnosti zaúčtovania výdavku v procese AFK ŽoP). V prípade druhého a ďalšieho predloženia faktúry/</w:t>
      </w:r>
      <w:r w:rsidR="00263178">
        <w:rPr>
          <w:rFonts w:ascii="Arial Narrow" w:hAnsi="Arial Narrow"/>
          <w:sz w:val="16"/>
          <w:szCs w:val="16"/>
          <w:lang w:val="sk-SK"/>
        </w:rPr>
        <w:t>Ú</w:t>
      </w:r>
      <w:r w:rsidRPr="60F8FD53">
        <w:rPr>
          <w:rFonts w:ascii="Arial Narrow" w:hAnsi="Arial Narrow"/>
          <w:sz w:val="16"/>
          <w:szCs w:val="16"/>
          <w:lang w:val="sk-SK"/>
        </w:rPr>
        <w:t xml:space="preserve">čtovného dokladu vystaveného tým istým </w:t>
      </w:r>
      <w:r w:rsidR="0054346E">
        <w:rPr>
          <w:rFonts w:ascii="Arial Narrow" w:hAnsi="Arial Narrow"/>
          <w:sz w:val="16"/>
          <w:szCs w:val="16"/>
          <w:lang w:val="sk-SK"/>
        </w:rPr>
        <w:t>D</w:t>
      </w:r>
      <w:r w:rsidRPr="60F8FD53">
        <w:rPr>
          <w:rFonts w:ascii="Arial Narrow" w:hAnsi="Arial Narrow"/>
          <w:sz w:val="16"/>
          <w:szCs w:val="16"/>
          <w:lang w:val="sk-SK"/>
        </w:rPr>
        <w:t>odávateľom bude správnosť zaúčtovania výdavku predmetom FKnM</w:t>
      </w:r>
    </w:p>
  </w:footnote>
  <w:footnote w:id="9">
    <w:p w14:paraId="118CC9C6" w14:textId="5A57050F" w:rsidR="00C96A12" w:rsidRPr="004C432B" w:rsidRDefault="00C96A12">
      <w:pPr>
        <w:pStyle w:val="Textpoznmkypodiarou"/>
        <w:rPr>
          <w:rFonts w:ascii="Arial Narrow" w:hAnsi="Arial Narrow"/>
          <w:sz w:val="16"/>
          <w:szCs w:val="16"/>
          <w:lang w:val="sk-SK"/>
        </w:rPr>
      </w:pPr>
      <w:r w:rsidRPr="004C432B">
        <w:rPr>
          <w:rStyle w:val="Odkaznapoznmkupodiarou"/>
          <w:rFonts w:ascii="Arial Narrow" w:hAnsi="Arial Narrow"/>
          <w:sz w:val="16"/>
          <w:szCs w:val="16"/>
        </w:rPr>
        <w:footnoteRef/>
      </w:r>
      <w:r w:rsidRPr="004C432B">
        <w:rPr>
          <w:rFonts w:ascii="Arial Narrow" w:hAnsi="Arial Narrow"/>
          <w:sz w:val="16"/>
          <w:szCs w:val="16"/>
        </w:rPr>
        <w:t xml:space="preserve"> </w:t>
      </w:r>
      <w:r w:rsidRPr="004C432B">
        <w:rPr>
          <w:rFonts w:ascii="Arial Narrow" w:hAnsi="Arial Narrow"/>
          <w:sz w:val="16"/>
          <w:szCs w:val="16"/>
          <w:lang w:val="sk-SK"/>
        </w:rPr>
        <w:t xml:space="preserve">V prípade relevantných skutočností vylučujúcich zodpovednosť príjemcu, môže </w:t>
      </w:r>
      <w:r w:rsidR="00505274">
        <w:rPr>
          <w:rFonts w:ascii="Arial Narrow" w:hAnsi="Arial Narrow"/>
          <w:sz w:val="16"/>
          <w:szCs w:val="16"/>
          <w:lang w:val="sk-SK"/>
        </w:rPr>
        <w:t>Fond</w:t>
      </w:r>
      <w:r w:rsidR="00473F5E">
        <w:rPr>
          <w:rFonts w:ascii="Arial Narrow" w:hAnsi="Arial Narrow"/>
          <w:sz w:val="16"/>
          <w:szCs w:val="16"/>
          <w:lang w:val="sk-SK"/>
        </w:rPr>
        <w:t xml:space="preserve"> </w:t>
      </w:r>
      <w:r w:rsidRPr="004C432B">
        <w:rPr>
          <w:rFonts w:ascii="Arial Narrow" w:hAnsi="Arial Narrow"/>
          <w:sz w:val="16"/>
          <w:szCs w:val="16"/>
          <w:lang w:val="sk-SK"/>
        </w:rPr>
        <w:t xml:space="preserve">uvedenú lehotu adekvátne upraviť smerom nahor resp. smerom nadol. </w:t>
      </w:r>
    </w:p>
  </w:footnote>
  <w:footnote w:id="10">
    <w:p w14:paraId="09295C87" w14:textId="1BC8496B" w:rsidR="005C4279" w:rsidRPr="008916D8" w:rsidRDefault="00460B56" w:rsidP="005C4279">
      <w:pPr>
        <w:pStyle w:val="Textpoznmkypodiarou"/>
        <w:rPr>
          <w:rFonts w:ascii="Arial Narrow" w:hAnsi="Arial Narrow"/>
          <w:sz w:val="16"/>
          <w:szCs w:val="16"/>
          <w:lang w:val="sk-SK"/>
        </w:rPr>
      </w:pPr>
      <w:r w:rsidRPr="004C432B">
        <w:rPr>
          <w:rStyle w:val="Odkaznapoznmkupodiarou"/>
          <w:rFonts w:ascii="Arial Narrow" w:hAnsi="Arial Narrow"/>
          <w:sz w:val="16"/>
          <w:szCs w:val="16"/>
        </w:rPr>
        <w:footnoteRef/>
      </w:r>
      <w:r w:rsidRPr="004C432B">
        <w:rPr>
          <w:rFonts w:ascii="Arial Narrow" w:hAnsi="Arial Narrow"/>
          <w:sz w:val="16"/>
          <w:szCs w:val="16"/>
        </w:rPr>
        <w:t xml:space="preserve"> </w:t>
      </w:r>
      <w:r w:rsidRPr="004C432B">
        <w:rPr>
          <w:rFonts w:ascii="Arial Narrow" w:eastAsia="Times New Roman" w:hAnsi="Arial Narrow"/>
          <w:color w:val="000000" w:themeColor="text1"/>
          <w:sz w:val="16"/>
          <w:szCs w:val="16"/>
        </w:rPr>
        <w:t xml:space="preserve">Doba udržateľnosti </w:t>
      </w:r>
      <w:r w:rsidR="00C64923">
        <w:rPr>
          <w:rFonts w:ascii="Arial Narrow" w:eastAsia="Times New Roman" w:hAnsi="Arial Narrow"/>
          <w:color w:val="000000" w:themeColor="text1"/>
          <w:sz w:val="16"/>
          <w:szCs w:val="16"/>
        </w:rPr>
        <w:t>Projektu</w:t>
      </w:r>
      <w:r w:rsidRPr="004C432B">
        <w:rPr>
          <w:rFonts w:ascii="Arial Narrow" w:eastAsia="Times New Roman" w:hAnsi="Arial Narrow"/>
          <w:b/>
          <w:bCs/>
          <w:color w:val="000000" w:themeColor="text1"/>
          <w:sz w:val="16"/>
          <w:szCs w:val="16"/>
        </w:rPr>
        <w:t xml:space="preserve"> </w:t>
      </w:r>
      <w:r w:rsidRPr="004C432B">
        <w:rPr>
          <w:rFonts w:ascii="Arial Narrow" w:eastAsia="Times New Roman" w:hAnsi="Arial Narrow"/>
          <w:color w:val="000000" w:themeColor="text1"/>
          <w:sz w:val="16"/>
          <w:szCs w:val="16"/>
        </w:rPr>
        <w:t>predstavuje</w:t>
      </w:r>
      <w:r w:rsidR="003B2DA1">
        <w:rPr>
          <w:rFonts w:ascii="Arial Narrow" w:hAnsi="Arial Narrow"/>
          <w:color w:val="000000" w:themeColor="text1"/>
          <w:sz w:val="16"/>
          <w:szCs w:val="16"/>
        </w:rPr>
        <w:t xml:space="preserve"> </w:t>
      </w:r>
      <w:r w:rsidR="005C4279" w:rsidRPr="005C4279">
        <w:rPr>
          <w:rFonts w:ascii="Arial Narrow" w:hAnsi="Arial Narrow"/>
          <w:color w:val="000000" w:themeColor="text1"/>
          <w:sz w:val="16"/>
          <w:szCs w:val="16"/>
          <w:lang w:val="sk-SK"/>
        </w:rPr>
        <w:t xml:space="preserve">dobu, po ktorú je Príjemca povinný zabezpečiť riadne plnenie Účelu </w:t>
      </w:r>
      <w:r w:rsidR="00C64923">
        <w:rPr>
          <w:rFonts w:ascii="Arial Narrow" w:hAnsi="Arial Narrow"/>
          <w:color w:val="000000" w:themeColor="text1"/>
          <w:sz w:val="16"/>
          <w:szCs w:val="16"/>
          <w:lang w:val="sk-SK"/>
        </w:rPr>
        <w:t>Projektu</w:t>
      </w:r>
      <w:r w:rsidR="005C4279" w:rsidRPr="005C4279">
        <w:rPr>
          <w:rFonts w:ascii="Arial Narrow" w:hAnsi="Arial Narrow"/>
          <w:color w:val="000000" w:themeColor="text1"/>
          <w:sz w:val="16"/>
          <w:szCs w:val="16"/>
          <w:lang w:val="sk-SK"/>
        </w:rPr>
        <w:t xml:space="preserve">, v trvaní podľa ustanovení </w:t>
      </w:r>
      <w:r w:rsidR="005C4279" w:rsidRPr="008916D8">
        <w:rPr>
          <w:rFonts w:ascii="Arial Narrow" w:hAnsi="Arial Narrow"/>
          <w:sz w:val="16"/>
          <w:szCs w:val="16"/>
          <w:lang w:val="sk-SK"/>
        </w:rPr>
        <w:t>Článku 13 ods. 1 Zmluvy od</w:t>
      </w:r>
      <w:r w:rsidR="003B2DA1" w:rsidRPr="008916D8">
        <w:rPr>
          <w:rFonts w:ascii="Arial Narrow" w:hAnsi="Arial Narrow"/>
          <w:sz w:val="16"/>
          <w:szCs w:val="16"/>
          <w:lang w:val="sk-SK"/>
        </w:rPr>
        <w:t xml:space="preserve"> </w:t>
      </w:r>
      <w:r w:rsidR="005C4279" w:rsidRPr="008916D8">
        <w:rPr>
          <w:rFonts w:ascii="Arial Narrow" w:hAnsi="Arial Narrow"/>
          <w:sz w:val="16"/>
          <w:szCs w:val="16"/>
          <w:lang w:val="sk-SK"/>
        </w:rPr>
        <w:t xml:space="preserve">Finančného ukončenia </w:t>
      </w:r>
      <w:r w:rsidR="00C64923" w:rsidRPr="008916D8">
        <w:rPr>
          <w:rFonts w:ascii="Arial Narrow" w:hAnsi="Arial Narrow"/>
          <w:sz w:val="16"/>
          <w:szCs w:val="16"/>
          <w:lang w:val="sk-SK"/>
        </w:rPr>
        <w:t>Projektu</w:t>
      </w:r>
      <w:r w:rsidR="001E575C" w:rsidRPr="008916D8">
        <w:rPr>
          <w:rFonts w:ascii="Arial Narrow" w:hAnsi="Arial Narrow"/>
          <w:sz w:val="16"/>
          <w:szCs w:val="16"/>
          <w:lang w:val="sk-SK"/>
        </w:rPr>
        <w:t>.</w:t>
      </w:r>
    </w:p>
    <w:p w14:paraId="38D8DBD0" w14:textId="4E2D52E9" w:rsidR="00460B56" w:rsidRPr="00AD56CB" w:rsidRDefault="00460B56">
      <w:pPr>
        <w:pStyle w:val="Textpoznmkypodiarou"/>
        <w:rPr>
          <w:rFonts w:ascii="Arial Narrow" w:hAnsi="Arial Narrow"/>
          <w:color w:val="EE0000"/>
          <w:sz w:val="16"/>
          <w:szCs w:val="16"/>
          <w:lang w:val="sk-SK"/>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CF77" w14:textId="1D015DAC" w:rsidR="005D5373" w:rsidRDefault="005D5373">
    <w:pPr>
      <w:pStyle w:val="Hlavika"/>
    </w:pPr>
    <w:r>
      <w:rPr>
        <w:noProof/>
      </w:rPr>
      <w:drawing>
        <wp:anchor distT="0" distB="0" distL="114300" distR="114300" simplePos="0" relativeHeight="251658240" behindDoc="1" locked="0" layoutInCell="1" allowOverlap="1" wp14:anchorId="58735D55" wp14:editId="1121D848">
          <wp:simplePos x="0" y="0"/>
          <wp:positionH relativeFrom="margin">
            <wp:posOffset>-635</wp:posOffset>
          </wp:positionH>
          <wp:positionV relativeFrom="paragraph">
            <wp:posOffset>-144780</wp:posOffset>
          </wp:positionV>
          <wp:extent cx="1761490" cy="449580"/>
          <wp:effectExtent l="0" t="0" r="0" b="7620"/>
          <wp:wrapNone/>
          <wp:docPr id="2" name="Obrázok 2"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1761490" cy="4495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83973" w14:textId="34BEDEEA" w:rsidR="00B72D8F" w:rsidRDefault="00B72D8F">
    <w:pPr>
      <w:pStyle w:val="Hlavika"/>
    </w:pPr>
    <w:r>
      <w:rPr>
        <w:noProof/>
      </w:rPr>
      <w:drawing>
        <wp:anchor distT="0" distB="0" distL="114300" distR="114300" simplePos="0" relativeHeight="251658241" behindDoc="1" locked="0" layoutInCell="1" allowOverlap="1" wp14:anchorId="197A75A7" wp14:editId="0A0040F4">
          <wp:simplePos x="0" y="0"/>
          <wp:positionH relativeFrom="margin">
            <wp:posOffset>0</wp:posOffset>
          </wp:positionH>
          <wp:positionV relativeFrom="paragraph">
            <wp:posOffset>-635</wp:posOffset>
          </wp:positionV>
          <wp:extent cx="1761490" cy="449580"/>
          <wp:effectExtent l="0" t="0" r="0" b="7620"/>
          <wp:wrapNone/>
          <wp:docPr id="3" name="Obrázok 3"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1761490" cy="4495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2C85852"/>
    <w:lvl w:ilvl="0">
      <w:start w:val="1"/>
      <w:numFmt w:val="bullet"/>
      <w:pStyle w:val="Zoznamsodrkami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4B0DF1E"/>
    <w:lvl w:ilvl="0">
      <w:start w:val="1"/>
      <w:numFmt w:val="bullet"/>
      <w:pStyle w:val="Zoznamsodrkami"/>
      <w:lvlText w:val=""/>
      <w:lvlJc w:val="left"/>
      <w:pPr>
        <w:tabs>
          <w:tab w:val="num" w:pos="360"/>
        </w:tabs>
        <w:ind w:left="360" w:hanging="360"/>
      </w:pPr>
      <w:rPr>
        <w:rFonts w:ascii="Symbol" w:hAnsi="Symbol" w:hint="default"/>
      </w:rPr>
    </w:lvl>
  </w:abstractNum>
  <w:abstractNum w:abstractNumId="2" w15:restartNumberingAfterBreak="0">
    <w:nsid w:val="00463B8A"/>
    <w:multiLevelType w:val="hybridMultilevel"/>
    <w:tmpl w:val="90B4DD8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29E047C"/>
    <w:multiLevelType w:val="hybridMultilevel"/>
    <w:tmpl w:val="575E22EE"/>
    <w:lvl w:ilvl="0" w:tplc="041B0001">
      <w:start w:val="1"/>
      <w:numFmt w:val="bullet"/>
      <w:lvlText w:val=""/>
      <w:lvlJc w:val="left"/>
      <w:pPr>
        <w:ind w:left="2136" w:hanging="360"/>
      </w:pPr>
      <w:rPr>
        <w:rFonts w:ascii="Symbol" w:hAnsi="Symbol" w:hint="default"/>
      </w:rPr>
    </w:lvl>
    <w:lvl w:ilvl="1" w:tplc="041B0003" w:tentative="1">
      <w:start w:val="1"/>
      <w:numFmt w:val="bullet"/>
      <w:lvlText w:val="o"/>
      <w:lvlJc w:val="left"/>
      <w:pPr>
        <w:ind w:left="2856" w:hanging="360"/>
      </w:pPr>
      <w:rPr>
        <w:rFonts w:ascii="Courier New" w:hAnsi="Courier New" w:cs="Courier New"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4" w15:restartNumberingAfterBreak="0">
    <w:nsid w:val="06575E07"/>
    <w:multiLevelType w:val="hybridMultilevel"/>
    <w:tmpl w:val="F31E6FC2"/>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692358F"/>
    <w:multiLevelType w:val="multilevel"/>
    <w:tmpl w:val="041B001D"/>
    <w:styleLink w:val="tl3"/>
    <w:lvl w:ilvl="0">
      <w:start w:val="1"/>
      <w:numFmt w:val="upperLetter"/>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Letter"/>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08460BE3"/>
    <w:multiLevelType w:val="multilevel"/>
    <w:tmpl w:val="4A448E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95A6150"/>
    <w:multiLevelType w:val="hybridMultilevel"/>
    <w:tmpl w:val="9EB4CCD2"/>
    <w:lvl w:ilvl="0" w:tplc="623CFF88">
      <w:start w:val="20"/>
      <w:numFmt w:val="bullet"/>
      <w:lvlText w:val="-"/>
      <w:lvlJc w:val="left"/>
      <w:pPr>
        <w:ind w:left="720" w:hanging="360"/>
      </w:pPr>
      <w:rPr>
        <w:rFonts w:ascii="Times New Roman" w:eastAsia="Times New Roman" w:hAnsi="Times New Roman" w:hint="default"/>
      </w:rPr>
    </w:lvl>
    <w:lvl w:ilvl="1" w:tplc="FEFC9592">
      <w:start w:val="6"/>
      <w:numFmt w:val="bullet"/>
      <w:lvlText w:val="-"/>
      <w:lvlJc w:val="left"/>
      <w:pPr>
        <w:ind w:left="1440" w:hanging="360"/>
      </w:pPr>
      <w:rPr>
        <w:rFonts w:ascii="Calibri" w:eastAsia="Times New Roman" w:hAnsi="Calibri"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8" w15:restartNumberingAfterBreak="0">
    <w:nsid w:val="0B0A21B7"/>
    <w:multiLevelType w:val="multilevel"/>
    <w:tmpl w:val="041B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C28137A"/>
    <w:multiLevelType w:val="hybridMultilevel"/>
    <w:tmpl w:val="DE72803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0ED3563B"/>
    <w:multiLevelType w:val="hybridMultilevel"/>
    <w:tmpl w:val="E02476FC"/>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10A52B6B"/>
    <w:multiLevelType w:val="multilevel"/>
    <w:tmpl w:val="57EA0A7A"/>
    <w:lvl w:ilvl="0">
      <w:start w:val="4"/>
      <w:numFmt w:val="decimal"/>
      <w:lvlText w:val="%1"/>
      <w:lvlJc w:val="left"/>
      <w:pPr>
        <w:ind w:left="390" w:hanging="390"/>
      </w:pPr>
      <w:rPr>
        <w:rFonts w:hint="default"/>
      </w:rPr>
    </w:lvl>
    <w:lvl w:ilvl="1">
      <w:start w:val="1"/>
      <w:numFmt w:val="decimal"/>
      <w:lvlText w:val="%1.%2"/>
      <w:lvlJc w:val="left"/>
      <w:pPr>
        <w:ind w:left="497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080" w:hanging="1080"/>
      </w:pPr>
      <w:rPr>
        <w:rFonts w:hint="default"/>
        <w:color w:val="FFFFFF" w:themeColor="background1"/>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10E71487"/>
    <w:multiLevelType w:val="multilevel"/>
    <w:tmpl w:val="65305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B0716F"/>
    <w:multiLevelType w:val="hybridMultilevel"/>
    <w:tmpl w:val="67C42BFC"/>
    <w:lvl w:ilvl="0" w:tplc="FEFC9592">
      <w:start w:val="6"/>
      <w:numFmt w:val="bullet"/>
      <w:lvlText w:val="-"/>
      <w:lvlJc w:val="left"/>
      <w:pPr>
        <w:ind w:left="720" w:hanging="360"/>
      </w:pPr>
      <w:rPr>
        <w:rFonts w:ascii="Calibri" w:eastAsia="Times New Roman" w:hAnsi="Calibri" w:hint="default"/>
      </w:rPr>
    </w:lvl>
    <w:lvl w:ilvl="1" w:tplc="FEFC9592">
      <w:start w:val="6"/>
      <w:numFmt w:val="bullet"/>
      <w:lvlText w:val="-"/>
      <w:lvlJc w:val="left"/>
      <w:pPr>
        <w:ind w:left="1440" w:hanging="360"/>
      </w:pPr>
      <w:rPr>
        <w:rFonts w:ascii="Calibri" w:eastAsia="Times New Roman" w:hAnsi="Calibr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51A3872"/>
    <w:multiLevelType w:val="hybridMultilevel"/>
    <w:tmpl w:val="78EA12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8F81183"/>
    <w:multiLevelType w:val="hybridMultilevel"/>
    <w:tmpl w:val="23C6BC82"/>
    <w:lvl w:ilvl="0" w:tplc="041B000B">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6" w15:restartNumberingAfterBreak="0">
    <w:nsid w:val="1A903A57"/>
    <w:multiLevelType w:val="multilevel"/>
    <w:tmpl w:val="C11E2568"/>
    <w:lvl w:ilvl="0">
      <w:start w:val="1"/>
      <w:numFmt w:val="decimal"/>
      <w:lvlText w:val="%1."/>
      <w:lvlJc w:val="left"/>
      <w:pPr>
        <w:tabs>
          <w:tab w:val="num" w:pos="709"/>
        </w:tabs>
        <w:ind w:left="142"/>
      </w:pPr>
      <w:rPr>
        <w:rFonts w:cs="Times New Roman" w:hint="default"/>
      </w:rPr>
    </w:lvl>
    <w:lvl w:ilvl="1">
      <w:start w:val="1"/>
      <w:numFmt w:val="decimal"/>
      <w:pStyle w:val="PKNazov11"/>
      <w:lvlText w:val="%1.%2."/>
      <w:lvlJc w:val="left"/>
      <w:pPr>
        <w:tabs>
          <w:tab w:val="num" w:pos="862"/>
        </w:tabs>
        <w:ind w:left="574" w:hanging="432"/>
      </w:pPr>
      <w:rPr>
        <w:rFonts w:cs="Times New Roman" w:hint="default"/>
      </w:rPr>
    </w:lvl>
    <w:lvl w:ilvl="2">
      <w:start w:val="1"/>
      <w:numFmt w:val="decimal"/>
      <w:pStyle w:val="PKNazov111"/>
      <w:lvlText w:val="%1.%2.%3."/>
      <w:lvlJc w:val="left"/>
      <w:pPr>
        <w:tabs>
          <w:tab w:val="num" w:pos="2357"/>
        </w:tabs>
        <w:ind w:left="1781" w:hanging="504"/>
      </w:pPr>
      <w:rPr>
        <w:rFonts w:cs="Times New Roman" w:hint="default"/>
      </w:rPr>
    </w:lvl>
    <w:lvl w:ilvl="3">
      <w:start w:val="1"/>
      <w:numFmt w:val="decimal"/>
      <w:lvlText w:val="%1.%2.%3.%4."/>
      <w:lvlJc w:val="left"/>
      <w:pPr>
        <w:tabs>
          <w:tab w:val="num" w:pos="1981"/>
        </w:tabs>
        <w:ind w:left="1549" w:hanging="648"/>
      </w:pPr>
      <w:rPr>
        <w:rFonts w:cs="Times New Roman" w:hint="default"/>
      </w:rPr>
    </w:lvl>
    <w:lvl w:ilvl="4">
      <w:start w:val="1"/>
      <w:numFmt w:val="decimal"/>
      <w:lvlText w:val="%1.%2.%3.%4.%5."/>
      <w:lvlJc w:val="left"/>
      <w:pPr>
        <w:tabs>
          <w:tab w:val="num" w:pos="2701"/>
        </w:tabs>
        <w:ind w:left="2053" w:hanging="792"/>
      </w:pPr>
      <w:rPr>
        <w:rFonts w:cs="Times New Roman" w:hint="default"/>
      </w:rPr>
    </w:lvl>
    <w:lvl w:ilvl="5">
      <w:start w:val="1"/>
      <w:numFmt w:val="decimal"/>
      <w:lvlText w:val="%1.%2.%3.%4.%5.%6."/>
      <w:lvlJc w:val="left"/>
      <w:pPr>
        <w:tabs>
          <w:tab w:val="num" w:pos="3421"/>
        </w:tabs>
        <w:ind w:left="2557" w:hanging="936"/>
      </w:pPr>
      <w:rPr>
        <w:rFonts w:cs="Times New Roman" w:hint="default"/>
      </w:rPr>
    </w:lvl>
    <w:lvl w:ilvl="6">
      <w:start w:val="1"/>
      <w:numFmt w:val="decimal"/>
      <w:lvlText w:val="%1.%2.%3.%4.%5.%6.%7."/>
      <w:lvlJc w:val="left"/>
      <w:pPr>
        <w:tabs>
          <w:tab w:val="num" w:pos="4141"/>
        </w:tabs>
        <w:ind w:left="3061" w:hanging="1080"/>
      </w:pPr>
      <w:rPr>
        <w:rFonts w:cs="Times New Roman" w:hint="default"/>
      </w:rPr>
    </w:lvl>
    <w:lvl w:ilvl="7">
      <w:start w:val="1"/>
      <w:numFmt w:val="decimal"/>
      <w:lvlText w:val="%1.%2.%3.%4.%5.%6.%7.%8."/>
      <w:lvlJc w:val="left"/>
      <w:pPr>
        <w:tabs>
          <w:tab w:val="num" w:pos="4501"/>
        </w:tabs>
        <w:ind w:left="3565" w:hanging="1224"/>
      </w:pPr>
      <w:rPr>
        <w:rFonts w:cs="Times New Roman" w:hint="default"/>
      </w:rPr>
    </w:lvl>
    <w:lvl w:ilvl="8">
      <w:start w:val="1"/>
      <w:numFmt w:val="decimal"/>
      <w:lvlText w:val="%1.%2.%3.%4.%5.%6.%7.%8.%9."/>
      <w:lvlJc w:val="left"/>
      <w:pPr>
        <w:tabs>
          <w:tab w:val="num" w:pos="5221"/>
        </w:tabs>
        <w:ind w:left="4141" w:hanging="1440"/>
      </w:pPr>
      <w:rPr>
        <w:rFonts w:cs="Times New Roman" w:hint="default"/>
      </w:rPr>
    </w:lvl>
  </w:abstractNum>
  <w:abstractNum w:abstractNumId="17" w15:restartNumberingAfterBreak="0">
    <w:nsid w:val="1B63524E"/>
    <w:multiLevelType w:val="hybridMultilevel"/>
    <w:tmpl w:val="D90070C0"/>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1C470952"/>
    <w:multiLevelType w:val="hybridMultilevel"/>
    <w:tmpl w:val="6094811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1F500985"/>
    <w:multiLevelType w:val="hybridMultilevel"/>
    <w:tmpl w:val="DE32DBFA"/>
    <w:lvl w:ilvl="0" w:tplc="041B0005">
      <w:start w:val="1"/>
      <w:numFmt w:val="bullet"/>
      <w:lvlText w:val=""/>
      <w:lvlJc w:val="left"/>
      <w:pPr>
        <w:ind w:left="360" w:hanging="360"/>
      </w:pPr>
      <w:rPr>
        <w:rFonts w:ascii="Wingdings" w:hAnsi="Wingdings" w:hint="default"/>
      </w:rPr>
    </w:lvl>
    <w:lvl w:ilvl="1" w:tplc="041B0003">
      <w:start w:val="1"/>
      <w:numFmt w:val="bullet"/>
      <w:lvlText w:val="o"/>
      <w:lvlJc w:val="left"/>
      <w:pPr>
        <w:ind w:left="1080" w:hanging="360"/>
      </w:pPr>
      <w:rPr>
        <w:rFonts w:ascii="Courier New" w:hAnsi="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hint="default"/>
      </w:rPr>
    </w:lvl>
    <w:lvl w:ilvl="8" w:tplc="041B0005">
      <w:start w:val="1"/>
      <w:numFmt w:val="bullet"/>
      <w:lvlText w:val=""/>
      <w:lvlJc w:val="left"/>
      <w:pPr>
        <w:ind w:left="6120" w:hanging="360"/>
      </w:pPr>
      <w:rPr>
        <w:rFonts w:ascii="Wingdings" w:hAnsi="Wingdings" w:hint="default"/>
      </w:rPr>
    </w:lvl>
  </w:abstractNum>
  <w:abstractNum w:abstractNumId="20" w15:restartNumberingAfterBreak="0">
    <w:nsid w:val="20261C1E"/>
    <w:multiLevelType w:val="hybridMultilevel"/>
    <w:tmpl w:val="8FB831EC"/>
    <w:lvl w:ilvl="0" w:tplc="B04CEEF8">
      <w:start w:val="1"/>
      <w:numFmt w:val="decimal"/>
      <w:pStyle w:val="pkooo"/>
      <w:lvlText w:val="%1)"/>
      <w:lvlJc w:val="left"/>
      <w:pPr>
        <w:tabs>
          <w:tab w:val="num" w:pos="720"/>
        </w:tabs>
        <w:ind w:left="720" w:hanging="360"/>
      </w:pPr>
      <w:rPr>
        <w:rFonts w:cs="Times New Roman"/>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6A2956"/>
    <w:multiLevelType w:val="hybridMultilevel"/>
    <w:tmpl w:val="1576B18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21D5179F"/>
    <w:multiLevelType w:val="hybridMultilevel"/>
    <w:tmpl w:val="A740F52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3" w15:restartNumberingAfterBreak="0">
    <w:nsid w:val="27424605"/>
    <w:multiLevelType w:val="multilevel"/>
    <w:tmpl w:val="D0587A2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2CED2A13"/>
    <w:multiLevelType w:val="hybridMultilevel"/>
    <w:tmpl w:val="9C2E05C0"/>
    <w:lvl w:ilvl="0" w:tplc="ED6E489E">
      <w:start w:val="1"/>
      <w:numFmt w:val="bullet"/>
      <w:lvlText w:val=""/>
      <w:lvlJc w:val="left"/>
      <w:pPr>
        <w:ind w:left="360" w:hanging="360"/>
      </w:pPr>
      <w:rPr>
        <w:rFonts w:ascii="Wingdings" w:hAnsi="Wingdings" w:hint="default"/>
        <w:color w:val="auto"/>
      </w:rPr>
    </w:lvl>
    <w:lvl w:ilvl="1" w:tplc="041B0003">
      <w:start w:val="1"/>
      <w:numFmt w:val="bullet"/>
      <w:lvlText w:val="o"/>
      <w:lvlJc w:val="left"/>
      <w:pPr>
        <w:ind w:left="1080" w:hanging="360"/>
      </w:pPr>
      <w:rPr>
        <w:rFonts w:ascii="Courier New" w:hAnsi="Courier New" w:hint="default"/>
      </w:rPr>
    </w:lvl>
    <w:lvl w:ilvl="2" w:tplc="041B0005">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start w:val="1"/>
      <w:numFmt w:val="bullet"/>
      <w:lvlText w:val="o"/>
      <w:lvlJc w:val="left"/>
      <w:pPr>
        <w:ind w:left="3240" w:hanging="360"/>
      </w:pPr>
      <w:rPr>
        <w:rFonts w:ascii="Courier New" w:hAnsi="Courier New" w:hint="default"/>
      </w:rPr>
    </w:lvl>
    <w:lvl w:ilvl="5" w:tplc="041B0005">
      <w:start w:val="1"/>
      <w:numFmt w:val="bullet"/>
      <w:lvlText w:val=""/>
      <w:lvlJc w:val="left"/>
      <w:pPr>
        <w:ind w:left="3960" w:hanging="360"/>
      </w:pPr>
      <w:rPr>
        <w:rFonts w:ascii="Wingdings" w:hAnsi="Wingdings" w:hint="default"/>
      </w:rPr>
    </w:lvl>
    <w:lvl w:ilvl="6" w:tplc="041B0001">
      <w:start w:val="1"/>
      <w:numFmt w:val="bullet"/>
      <w:lvlText w:val=""/>
      <w:lvlJc w:val="left"/>
      <w:pPr>
        <w:ind w:left="4680" w:hanging="360"/>
      </w:pPr>
      <w:rPr>
        <w:rFonts w:ascii="Symbol" w:hAnsi="Symbol" w:hint="default"/>
      </w:rPr>
    </w:lvl>
    <w:lvl w:ilvl="7" w:tplc="041B0003">
      <w:start w:val="1"/>
      <w:numFmt w:val="bullet"/>
      <w:lvlText w:val="o"/>
      <w:lvlJc w:val="left"/>
      <w:pPr>
        <w:ind w:left="5400" w:hanging="360"/>
      </w:pPr>
      <w:rPr>
        <w:rFonts w:ascii="Courier New" w:hAnsi="Courier New" w:hint="default"/>
      </w:rPr>
    </w:lvl>
    <w:lvl w:ilvl="8" w:tplc="041B0005">
      <w:start w:val="1"/>
      <w:numFmt w:val="bullet"/>
      <w:lvlText w:val=""/>
      <w:lvlJc w:val="left"/>
      <w:pPr>
        <w:ind w:left="6120" w:hanging="360"/>
      </w:pPr>
      <w:rPr>
        <w:rFonts w:ascii="Wingdings" w:hAnsi="Wingdings" w:hint="default"/>
      </w:rPr>
    </w:lvl>
  </w:abstractNum>
  <w:abstractNum w:abstractNumId="25" w15:restartNumberingAfterBreak="0">
    <w:nsid w:val="2DA96BD3"/>
    <w:multiLevelType w:val="hybridMultilevel"/>
    <w:tmpl w:val="A2E807F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EB817E5"/>
    <w:multiLevelType w:val="hybridMultilevel"/>
    <w:tmpl w:val="9DCACC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1140F31"/>
    <w:multiLevelType w:val="hybridMultilevel"/>
    <w:tmpl w:val="E9A87994"/>
    <w:lvl w:ilvl="0" w:tplc="041B0011">
      <w:start w:val="1"/>
      <w:numFmt w:val="decimal"/>
      <w:lvlText w:val="%1)"/>
      <w:lvlJc w:val="left"/>
      <w:pPr>
        <w:tabs>
          <w:tab w:val="num" w:pos="360"/>
        </w:tabs>
        <w:ind w:left="360" w:hanging="360"/>
      </w:pPr>
    </w:lvl>
    <w:lvl w:ilvl="1" w:tplc="041B0017">
      <w:start w:val="1"/>
      <w:numFmt w:val="lowerLetter"/>
      <w:lvlText w:val="%2)"/>
      <w:lvlJc w:val="left"/>
      <w:pPr>
        <w:tabs>
          <w:tab w:val="num" w:pos="786"/>
        </w:tabs>
        <w:ind w:left="786" w:hanging="360"/>
      </w:pPr>
      <w:rPr>
        <w:rFonts w:cs="Times New Roman"/>
      </w:rPr>
    </w:lvl>
    <w:lvl w:ilvl="2" w:tplc="041B001B">
      <w:start w:val="1"/>
      <w:numFmt w:val="lowerRoman"/>
      <w:lvlText w:val="%3."/>
      <w:lvlJc w:val="right"/>
      <w:pPr>
        <w:tabs>
          <w:tab w:val="num" w:pos="1800"/>
        </w:tabs>
        <w:ind w:left="1800" w:hanging="180"/>
      </w:pPr>
      <w:rPr>
        <w:rFonts w:cs="Times New Roman"/>
      </w:rPr>
    </w:lvl>
    <w:lvl w:ilvl="3" w:tplc="041B000F">
      <w:start w:val="1"/>
      <w:numFmt w:val="decimal"/>
      <w:lvlText w:val="%4."/>
      <w:lvlJc w:val="left"/>
      <w:pPr>
        <w:tabs>
          <w:tab w:val="num" w:pos="2520"/>
        </w:tabs>
        <w:ind w:left="2520" w:hanging="360"/>
      </w:pPr>
      <w:rPr>
        <w:rFonts w:cs="Times New Roman"/>
      </w:rPr>
    </w:lvl>
    <w:lvl w:ilvl="4" w:tplc="041B0019">
      <w:start w:val="1"/>
      <w:numFmt w:val="lowerLetter"/>
      <w:lvlText w:val="%5."/>
      <w:lvlJc w:val="left"/>
      <w:pPr>
        <w:tabs>
          <w:tab w:val="num" w:pos="3240"/>
        </w:tabs>
        <w:ind w:left="3240" w:hanging="360"/>
      </w:pPr>
      <w:rPr>
        <w:rFonts w:cs="Times New Roman"/>
      </w:rPr>
    </w:lvl>
    <w:lvl w:ilvl="5" w:tplc="041B001B">
      <w:start w:val="1"/>
      <w:numFmt w:val="lowerRoman"/>
      <w:lvlText w:val="%6."/>
      <w:lvlJc w:val="right"/>
      <w:pPr>
        <w:tabs>
          <w:tab w:val="num" w:pos="3960"/>
        </w:tabs>
        <w:ind w:left="3960" w:hanging="180"/>
      </w:pPr>
      <w:rPr>
        <w:rFonts w:cs="Times New Roman"/>
      </w:rPr>
    </w:lvl>
    <w:lvl w:ilvl="6" w:tplc="041B000F">
      <w:start w:val="1"/>
      <w:numFmt w:val="decimal"/>
      <w:lvlText w:val="%7."/>
      <w:lvlJc w:val="left"/>
      <w:pPr>
        <w:tabs>
          <w:tab w:val="num" w:pos="4680"/>
        </w:tabs>
        <w:ind w:left="4680" w:hanging="360"/>
      </w:pPr>
      <w:rPr>
        <w:rFonts w:cs="Times New Roman"/>
      </w:rPr>
    </w:lvl>
    <w:lvl w:ilvl="7" w:tplc="041B0019">
      <w:start w:val="1"/>
      <w:numFmt w:val="lowerLetter"/>
      <w:lvlText w:val="%8."/>
      <w:lvlJc w:val="left"/>
      <w:pPr>
        <w:tabs>
          <w:tab w:val="num" w:pos="5400"/>
        </w:tabs>
        <w:ind w:left="5400" w:hanging="360"/>
      </w:pPr>
      <w:rPr>
        <w:rFonts w:cs="Times New Roman"/>
      </w:rPr>
    </w:lvl>
    <w:lvl w:ilvl="8" w:tplc="041B001B">
      <w:start w:val="1"/>
      <w:numFmt w:val="lowerRoman"/>
      <w:lvlText w:val="%9."/>
      <w:lvlJc w:val="right"/>
      <w:pPr>
        <w:tabs>
          <w:tab w:val="num" w:pos="6120"/>
        </w:tabs>
        <w:ind w:left="6120" w:hanging="180"/>
      </w:pPr>
      <w:rPr>
        <w:rFonts w:cs="Times New Roman"/>
      </w:rPr>
    </w:lvl>
  </w:abstractNum>
  <w:abstractNum w:abstractNumId="28" w15:restartNumberingAfterBreak="0">
    <w:nsid w:val="31EE238C"/>
    <w:multiLevelType w:val="multilevel"/>
    <w:tmpl w:val="E9ECC8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8D62D1"/>
    <w:multiLevelType w:val="hybridMultilevel"/>
    <w:tmpl w:val="F05C970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3C3C1107"/>
    <w:multiLevelType w:val="multilevel"/>
    <w:tmpl w:val="CCCAF1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3DAD5EAD"/>
    <w:multiLevelType w:val="hybridMultilevel"/>
    <w:tmpl w:val="CC8CB76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403A33F9"/>
    <w:multiLevelType w:val="hybridMultilevel"/>
    <w:tmpl w:val="FBE2B534"/>
    <w:lvl w:ilvl="0" w:tplc="3DC872F8">
      <w:start w:val="1"/>
      <w:numFmt w:val="lowerLetter"/>
      <w:lvlText w:val="%1)"/>
      <w:lvlJc w:val="left"/>
      <w:pPr>
        <w:ind w:left="1080" w:hanging="360"/>
      </w:pPr>
      <w:rPr>
        <w:rFonts w:ascii="Times New Roman" w:eastAsia="Calibri" w:hAnsi="Times New Roman" w:cs="Times New Roman"/>
        <w:b w:val="0"/>
        <w:bCs/>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33" w15:restartNumberingAfterBreak="0">
    <w:nsid w:val="417737D9"/>
    <w:multiLevelType w:val="hybridMultilevel"/>
    <w:tmpl w:val="FF02735C"/>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1B800DF"/>
    <w:multiLevelType w:val="hybridMultilevel"/>
    <w:tmpl w:val="22324CA4"/>
    <w:lvl w:ilvl="0" w:tplc="041B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35" w15:restartNumberingAfterBreak="0">
    <w:nsid w:val="458F3FFF"/>
    <w:multiLevelType w:val="hybridMultilevel"/>
    <w:tmpl w:val="E0302DE4"/>
    <w:lvl w:ilvl="0" w:tplc="FC9A63DC">
      <w:start w:val="1"/>
      <w:numFmt w:val="lowerLetter"/>
      <w:lvlText w:val="%1)"/>
      <w:lvlJc w:val="left"/>
      <w:pPr>
        <w:ind w:left="720" w:hanging="360"/>
      </w:pPr>
      <w:rPr>
        <w:rFonts w:ascii="Arial Narrow" w:eastAsia="Times New Roman" w:hAnsi="Arial Narrow" w:cs="Times New Roman"/>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485354A9"/>
    <w:multiLevelType w:val="hybridMultilevel"/>
    <w:tmpl w:val="A78E6E92"/>
    <w:lvl w:ilvl="0" w:tplc="9DC4D9DC">
      <w:start w:val="1"/>
      <w:numFmt w:val="decimal"/>
      <w:lvlText w:val="%1."/>
      <w:lvlJc w:val="left"/>
      <w:pPr>
        <w:ind w:left="720" w:hanging="360"/>
      </w:pPr>
      <w:rPr>
        <w:rFonts w:hint="default"/>
      </w:rPr>
    </w:lvl>
    <w:lvl w:ilvl="1" w:tplc="041B000B">
      <w:start w:val="1"/>
      <w:numFmt w:val="bullet"/>
      <w:lvlText w:val=""/>
      <w:lvlJc w:val="left"/>
      <w:pPr>
        <w:ind w:left="720" w:hanging="360"/>
      </w:pPr>
      <w:rPr>
        <w:rFonts w:ascii="Wingdings" w:hAnsi="Wingdings" w:hint="default"/>
      </w:rPr>
    </w:lvl>
    <w:lvl w:ilvl="2" w:tplc="7444EBD4">
      <w:start w:val="1"/>
      <w:numFmt w:val="lowerLetter"/>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8A34890"/>
    <w:multiLevelType w:val="hybridMultilevel"/>
    <w:tmpl w:val="8370F81E"/>
    <w:lvl w:ilvl="0" w:tplc="22766098">
      <w:start w:val="1"/>
      <w:numFmt w:val="bullet"/>
      <w:lvlText w:val=""/>
      <w:lvlJc w:val="left"/>
      <w:pPr>
        <w:ind w:left="2136" w:hanging="360"/>
      </w:pPr>
      <w:rPr>
        <w:rFonts w:ascii="Symbol" w:hAnsi="Symbol" w:hint="default"/>
        <w:color w:val="auto"/>
      </w:rPr>
    </w:lvl>
    <w:lvl w:ilvl="1" w:tplc="041B0003" w:tentative="1">
      <w:start w:val="1"/>
      <w:numFmt w:val="bullet"/>
      <w:lvlText w:val="o"/>
      <w:lvlJc w:val="left"/>
      <w:pPr>
        <w:ind w:left="2856" w:hanging="360"/>
      </w:pPr>
      <w:rPr>
        <w:rFonts w:ascii="Courier New" w:hAnsi="Courier New" w:cs="Courier New"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38" w15:restartNumberingAfterBreak="0">
    <w:nsid w:val="4A294FD3"/>
    <w:multiLevelType w:val="multilevel"/>
    <w:tmpl w:val="1A28E7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4AB9602C"/>
    <w:multiLevelType w:val="hybridMultilevel"/>
    <w:tmpl w:val="68666B46"/>
    <w:lvl w:ilvl="0" w:tplc="C2001B04">
      <w:start w:val="1"/>
      <w:numFmt w:val="bullet"/>
      <w:pStyle w:val="pkodsek11"/>
      <w:lvlText w:val=""/>
      <w:lvlJc w:val="left"/>
      <w:pPr>
        <w:ind w:left="1146" w:hanging="360"/>
      </w:pPr>
      <w:rPr>
        <w:rFonts w:ascii="Symbol" w:hAnsi="Symbol" w:hint="default"/>
      </w:rPr>
    </w:lvl>
    <w:lvl w:ilvl="1" w:tplc="041B0003">
      <w:start w:val="1"/>
      <w:numFmt w:val="bullet"/>
      <w:pStyle w:val="pkodsek11"/>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40" w15:restartNumberingAfterBreak="0">
    <w:nsid w:val="54DA7BA6"/>
    <w:multiLevelType w:val="hybridMultilevel"/>
    <w:tmpl w:val="DAF4401A"/>
    <w:lvl w:ilvl="0" w:tplc="9D2E8EDC">
      <w:start w:val="1"/>
      <w:numFmt w:val="decimal"/>
      <w:lvlText w:val="%1."/>
      <w:lvlJc w:val="left"/>
      <w:pPr>
        <w:ind w:left="1020" w:hanging="360"/>
      </w:pPr>
    </w:lvl>
    <w:lvl w:ilvl="1" w:tplc="19CC147C">
      <w:start w:val="1"/>
      <w:numFmt w:val="decimal"/>
      <w:lvlText w:val="%2."/>
      <w:lvlJc w:val="left"/>
      <w:pPr>
        <w:ind w:left="1020" w:hanging="360"/>
      </w:pPr>
    </w:lvl>
    <w:lvl w:ilvl="2" w:tplc="2F20560E">
      <w:start w:val="1"/>
      <w:numFmt w:val="decimal"/>
      <w:lvlText w:val="%3."/>
      <w:lvlJc w:val="left"/>
      <w:pPr>
        <w:ind w:left="1020" w:hanging="360"/>
      </w:pPr>
    </w:lvl>
    <w:lvl w:ilvl="3" w:tplc="E4FACCE0">
      <w:start w:val="1"/>
      <w:numFmt w:val="decimal"/>
      <w:lvlText w:val="%4."/>
      <w:lvlJc w:val="left"/>
      <w:pPr>
        <w:ind w:left="1020" w:hanging="360"/>
      </w:pPr>
    </w:lvl>
    <w:lvl w:ilvl="4" w:tplc="3B4E7304">
      <w:start w:val="1"/>
      <w:numFmt w:val="decimal"/>
      <w:lvlText w:val="%5."/>
      <w:lvlJc w:val="left"/>
      <w:pPr>
        <w:ind w:left="1020" w:hanging="360"/>
      </w:pPr>
    </w:lvl>
    <w:lvl w:ilvl="5" w:tplc="FAE6E828">
      <w:start w:val="1"/>
      <w:numFmt w:val="decimal"/>
      <w:lvlText w:val="%6."/>
      <w:lvlJc w:val="left"/>
      <w:pPr>
        <w:ind w:left="1020" w:hanging="360"/>
      </w:pPr>
    </w:lvl>
    <w:lvl w:ilvl="6" w:tplc="E284A0CC">
      <w:start w:val="1"/>
      <w:numFmt w:val="decimal"/>
      <w:lvlText w:val="%7."/>
      <w:lvlJc w:val="left"/>
      <w:pPr>
        <w:ind w:left="1020" w:hanging="360"/>
      </w:pPr>
    </w:lvl>
    <w:lvl w:ilvl="7" w:tplc="4E66329E">
      <w:start w:val="1"/>
      <w:numFmt w:val="decimal"/>
      <w:lvlText w:val="%8."/>
      <w:lvlJc w:val="left"/>
      <w:pPr>
        <w:ind w:left="1020" w:hanging="360"/>
      </w:pPr>
    </w:lvl>
    <w:lvl w:ilvl="8" w:tplc="5992B49A">
      <w:start w:val="1"/>
      <w:numFmt w:val="decimal"/>
      <w:lvlText w:val="%9."/>
      <w:lvlJc w:val="left"/>
      <w:pPr>
        <w:ind w:left="1020" w:hanging="360"/>
      </w:pPr>
    </w:lvl>
  </w:abstractNum>
  <w:abstractNum w:abstractNumId="41" w15:restartNumberingAfterBreak="0">
    <w:nsid w:val="55723687"/>
    <w:multiLevelType w:val="hybridMultilevel"/>
    <w:tmpl w:val="28F23F2C"/>
    <w:lvl w:ilvl="0" w:tplc="041B000B">
      <w:start w:val="1"/>
      <w:numFmt w:val="bullet"/>
      <w:lvlText w:val=""/>
      <w:lvlJc w:val="left"/>
      <w:pPr>
        <w:ind w:left="360" w:hanging="360"/>
      </w:pPr>
      <w:rPr>
        <w:rFonts w:ascii="Wingdings" w:hAnsi="Wingdings" w:hint="default"/>
        <w:b/>
      </w:rPr>
    </w:lvl>
    <w:lvl w:ilvl="1" w:tplc="041B0019">
      <w:start w:val="1"/>
      <w:numFmt w:val="lowerLetter"/>
      <w:lvlText w:val="%2."/>
      <w:lvlJc w:val="left"/>
      <w:pPr>
        <w:ind w:left="1080" w:hanging="360"/>
      </w:pPr>
      <w:rPr>
        <w:rFonts w:cs="Times New Roman"/>
      </w:rPr>
    </w:lvl>
    <w:lvl w:ilvl="2" w:tplc="041B001B">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2" w15:restartNumberingAfterBreak="0">
    <w:nsid w:val="58562CD3"/>
    <w:multiLevelType w:val="hybridMultilevel"/>
    <w:tmpl w:val="AD0E7A7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5A8C6DAF"/>
    <w:multiLevelType w:val="hybridMultilevel"/>
    <w:tmpl w:val="82765BE4"/>
    <w:lvl w:ilvl="0" w:tplc="392E2090">
      <w:start w:val="1"/>
      <w:numFmt w:val="upperLetter"/>
      <w:lvlText w:val="(%1)"/>
      <w:lvlJc w:val="left"/>
      <w:pPr>
        <w:tabs>
          <w:tab w:val="num" w:pos="810"/>
        </w:tabs>
        <w:ind w:left="810" w:hanging="450"/>
      </w:pPr>
      <w:rPr>
        <w:rFonts w:cs="Times New Roman"/>
        <w:i w:val="0"/>
      </w:rPr>
    </w:lvl>
    <w:lvl w:ilvl="1" w:tplc="A9B4F242">
      <w:start w:val="1"/>
      <w:numFmt w:val="lowerLetter"/>
      <w:lvlText w:val="%2)"/>
      <w:lvlJc w:val="left"/>
      <w:pPr>
        <w:tabs>
          <w:tab w:val="num" w:pos="1440"/>
        </w:tabs>
        <w:ind w:left="1440" w:hanging="36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start w:val="1"/>
      <w:numFmt w:val="lowerRoman"/>
      <w:lvlText w:val="%6."/>
      <w:lvlJc w:val="right"/>
      <w:pPr>
        <w:tabs>
          <w:tab w:val="num" w:pos="4320"/>
        </w:tabs>
        <w:ind w:left="4320" w:hanging="180"/>
      </w:pPr>
      <w:rPr>
        <w:rFonts w:cs="Times New Roman"/>
      </w:rPr>
    </w:lvl>
    <w:lvl w:ilvl="6" w:tplc="041B000F">
      <w:start w:val="1"/>
      <w:numFmt w:val="decimal"/>
      <w:lvlText w:val="%7."/>
      <w:lvlJc w:val="left"/>
      <w:pPr>
        <w:tabs>
          <w:tab w:val="num" w:pos="5040"/>
        </w:tabs>
        <w:ind w:left="5040" w:hanging="360"/>
      </w:pPr>
      <w:rPr>
        <w:rFonts w:cs="Times New Roman"/>
      </w:rPr>
    </w:lvl>
    <w:lvl w:ilvl="7" w:tplc="041B0019">
      <w:start w:val="1"/>
      <w:numFmt w:val="lowerLetter"/>
      <w:lvlText w:val="%8."/>
      <w:lvlJc w:val="left"/>
      <w:pPr>
        <w:tabs>
          <w:tab w:val="num" w:pos="5760"/>
        </w:tabs>
        <w:ind w:left="5760" w:hanging="360"/>
      </w:pPr>
      <w:rPr>
        <w:rFonts w:cs="Times New Roman"/>
      </w:rPr>
    </w:lvl>
    <w:lvl w:ilvl="8" w:tplc="041B001B">
      <w:start w:val="1"/>
      <w:numFmt w:val="lowerRoman"/>
      <w:lvlText w:val="%9."/>
      <w:lvlJc w:val="right"/>
      <w:pPr>
        <w:tabs>
          <w:tab w:val="num" w:pos="6480"/>
        </w:tabs>
        <w:ind w:left="6480" w:hanging="180"/>
      </w:pPr>
      <w:rPr>
        <w:rFonts w:cs="Times New Roman"/>
      </w:rPr>
    </w:lvl>
  </w:abstractNum>
  <w:abstractNum w:abstractNumId="44" w15:restartNumberingAfterBreak="0">
    <w:nsid w:val="5B9C48FA"/>
    <w:multiLevelType w:val="hybridMultilevel"/>
    <w:tmpl w:val="BDE803D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5FED4636"/>
    <w:multiLevelType w:val="hybridMultilevel"/>
    <w:tmpl w:val="9C32A79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62727F2A"/>
    <w:multiLevelType w:val="hybridMultilevel"/>
    <w:tmpl w:val="8F3C5CB6"/>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47" w15:restartNumberingAfterBreak="0">
    <w:nsid w:val="635C12B2"/>
    <w:multiLevelType w:val="hybridMultilevel"/>
    <w:tmpl w:val="3CBC42C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652BC81C"/>
    <w:multiLevelType w:val="hybridMultilevel"/>
    <w:tmpl w:val="A82AD922"/>
    <w:lvl w:ilvl="0" w:tplc="A01E1202">
      <w:start w:val="1"/>
      <w:numFmt w:val="decimal"/>
      <w:lvlText w:val="%1."/>
      <w:lvlJc w:val="left"/>
      <w:pPr>
        <w:ind w:left="720" w:hanging="360"/>
      </w:pPr>
    </w:lvl>
    <w:lvl w:ilvl="1" w:tplc="48EE3F4A">
      <w:start w:val="1"/>
      <w:numFmt w:val="lowerLetter"/>
      <w:lvlText w:val="%2."/>
      <w:lvlJc w:val="left"/>
      <w:pPr>
        <w:ind w:left="1440" w:hanging="360"/>
      </w:pPr>
    </w:lvl>
    <w:lvl w:ilvl="2" w:tplc="63BE0DCA">
      <w:start w:val="1"/>
      <w:numFmt w:val="lowerRoman"/>
      <w:lvlText w:val="%3."/>
      <w:lvlJc w:val="right"/>
      <w:pPr>
        <w:ind w:left="2160" w:hanging="180"/>
      </w:pPr>
    </w:lvl>
    <w:lvl w:ilvl="3" w:tplc="692E61FE">
      <w:start w:val="1"/>
      <w:numFmt w:val="decimal"/>
      <w:lvlText w:val="%4."/>
      <w:lvlJc w:val="left"/>
      <w:pPr>
        <w:ind w:left="2880" w:hanging="360"/>
      </w:pPr>
    </w:lvl>
    <w:lvl w:ilvl="4" w:tplc="C6ECC41A">
      <w:start w:val="1"/>
      <w:numFmt w:val="lowerLetter"/>
      <w:lvlText w:val="%5."/>
      <w:lvlJc w:val="left"/>
      <w:pPr>
        <w:ind w:left="3600" w:hanging="360"/>
      </w:pPr>
    </w:lvl>
    <w:lvl w:ilvl="5" w:tplc="8C46E442">
      <w:start w:val="1"/>
      <w:numFmt w:val="lowerRoman"/>
      <w:lvlText w:val="%6."/>
      <w:lvlJc w:val="right"/>
      <w:pPr>
        <w:ind w:left="4320" w:hanging="180"/>
      </w:pPr>
    </w:lvl>
    <w:lvl w:ilvl="6" w:tplc="34AC3566">
      <w:start w:val="1"/>
      <w:numFmt w:val="decimal"/>
      <w:lvlText w:val="%7."/>
      <w:lvlJc w:val="left"/>
      <w:pPr>
        <w:ind w:left="5040" w:hanging="360"/>
      </w:pPr>
    </w:lvl>
    <w:lvl w:ilvl="7" w:tplc="F8ACA920">
      <w:start w:val="1"/>
      <w:numFmt w:val="lowerLetter"/>
      <w:lvlText w:val="%8."/>
      <w:lvlJc w:val="left"/>
      <w:pPr>
        <w:ind w:left="5760" w:hanging="360"/>
      </w:pPr>
    </w:lvl>
    <w:lvl w:ilvl="8" w:tplc="B6FC7460">
      <w:start w:val="1"/>
      <w:numFmt w:val="lowerRoman"/>
      <w:lvlText w:val="%9."/>
      <w:lvlJc w:val="right"/>
      <w:pPr>
        <w:ind w:left="6480" w:hanging="180"/>
      </w:pPr>
    </w:lvl>
  </w:abstractNum>
  <w:abstractNum w:abstractNumId="49" w15:restartNumberingAfterBreak="0">
    <w:nsid w:val="671B4392"/>
    <w:multiLevelType w:val="hybridMultilevel"/>
    <w:tmpl w:val="F2C89E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69B05BDE"/>
    <w:multiLevelType w:val="hybridMultilevel"/>
    <w:tmpl w:val="48F0919E"/>
    <w:lvl w:ilvl="0" w:tplc="041B0017">
      <w:start w:val="1"/>
      <w:numFmt w:val="lowerLetter"/>
      <w:lvlText w:val="%1)"/>
      <w:lvlJc w:val="left"/>
      <w:pPr>
        <w:ind w:left="1146" w:hanging="360"/>
      </w:pPr>
      <w:rPr>
        <w:rFonts w:cs="Times New Roman"/>
      </w:rPr>
    </w:lvl>
    <w:lvl w:ilvl="1" w:tplc="041B0019">
      <w:start w:val="1"/>
      <w:numFmt w:val="lowerLetter"/>
      <w:lvlText w:val="%2."/>
      <w:lvlJc w:val="left"/>
      <w:pPr>
        <w:ind w:left="1866" w:hanging="360"/>
      </w:pPr>
      <w:rPr>
        <w:rFonts w:cs="Times New Roman"/>
      </w:rPr>
    </w:lvl>
    <w:lvl w:ilvl="2" w:tplc="041B001B">
      <w:start w:val="1"/>
      <w:numFmt w:val="lowerRoman"/>
      <w:lvlText w:val="%3."/>
      <w:lvlJc w:val="right"/>
      <w:pPr>
        <w:ind w:left="2586" w:hanging="180"/>
      </w:pPr>
      <w:rPr>
        <w:rFonts w:cs="Times New Roman"/>
      </w:rPr>
    </w:lvl>
    <w:lvl w:ilvl="3" w:tplc="041B000F">
      <w:start w:val="1"/>
      <w:numFmt w:val="decimal"/>
      <w:lvlText w:val="%4."/>
      <w:lvlJc w:val="left"/>
      <w:pPr>
        <w:ind w:left="3306" w:hanging="360"/>
      </w:pPr>
      <w:rPr>
        <w:rFonts w:cs="Times New Roman"/>
      </w:rPr>
    </w:lvl>
    <w:lvl w:ilvl="4" w:tplc="041B0019">
      <w:start w:val="1"/>
      <w:numFmt w:val="lowerLetter"/>
      <w:lvlText w:val="%5."/>
      <w:lvlJc w:val="left"/>
      <w:pPr>
        <w:ind w:left="4026" w:hanging="360"/>
      </w:pPr>
      <w:rPr>
        <w:rFonts w:cs="Times New Roman"/>
      </w:rPr>
    </w:lvl>
    <w:lvl w:ilvl="5" w:tplc="041B001B">
      <w:start w:val="1"/>
      <w:numFmt w:val="lowerRoman"/>
      <w:lvlText w:val="%6."/>
      <w:lvlJc w:val="right"/>
      <w:pPr>
        <w:ind w:left="4746" w:hanging="180"/>
      </w:pPr>
      <w:rPr>
        <w:rFonts w:cs="Times New Roman"/>
      </w:rPr>
    </w:lvl>
    <w:lvl w:ilvl="6" w:tplc="041B000F">
      <w:start w:val="1"/>
      <w:numFmt w:val="decimal"/>
      <w:lvlText w:val="%7."/>
      <w:lvlJc w:val="left"/>
      <w:pPr>
        <w:ind w:left="5466" w:hanging="360"/>
      </w:pPr>
      <w:rPr>
        <w:rFonts w:cs="Times New Roman"/>
      </w:rPr>
    </w:lvl>
    <w:lvl w:ilvl="7" w:tplc="041B0019">
      <w:start w:val="1"/>
      <w:numFmt w:val="lowerLetter"/>
      <w:lvlText w:val="%8."/>
      <w:lvlJc w:val="left"/>
      <w:pPr>
        <w:ind w:left="6186" w:hanging="360"/>
      </w:pPr>
      <w:rPr>
        <w:rFonts w:cs="Times New Roman"/>
      </w:rPr>
    </w:lvl>
    <w:lvl w:ilvl="8" w:tplc="041B001B">
      <w:start w:val="1"/>
      <w:numFmt w:val="lowerRoman"/>
      <w:lvlText w:val="%9."/>
      <w:lvlJc w:val="right"/>
      <w:pPr>
        <w:ind w:left="6906" w:hanging="180"/>
      </w:pPr>
      <w:rPr>
        <w:rFonts w:cs="Times New Roman"/>
      </w:rPr>
    </w:lvl>
  </w:abstractNum>
  <w:abstractNum w:abstractNumId="51" w15:restartNumberingAfterBreak="0">
    <w:nsid w:val="6B6E1B52"/>
    <w:multiLevelType w:val="hybridMultilevel"/>
    <w:tmpl w:val="8474F482"/>
    <w:lvl w:ilvl="0" w:tplc="041B0017">
      <w:start w:val="1"/>
      <w:numFmt w:val="lowerLetter"/>
      <w:lvlText w:val="%1)"/>
      <w:lvlJc w:val="left"/>
      <w:pPr>
        <w:ind w:left="1080" w:hanging="360"/>
      </w:pPr>
      <w:rPr>
        <w:rFonts w:cs="Times New Roman"/>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52" w15:restartNumberingAfterBreak="0">
    <w:nsid w:val="6BD2304F"/>
    <w:multiLevelType w:val="hybridMultilevel"/>
    <w:tmpl w:val="14882D9E"/>
    <w:lvl w:ilvl="0" w:tplc="06F8B734">
      <w:start w:val="1"/>
      <w:numFmt w:val="decimal"/>
      <w:pStyle w:val="SRKNorm"/>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3" w15:restartNumberingAfterBreak="0">
    <w:nsid w:val="6BED42E1"/>
    <w:multiLevelType w:val="multilevel"/>
    <w:tmpl w:val="AEBE23EC"/>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4" w15:restartNumberingAfterBreak="0">
    <w:nsid w:val="6D010728"/>
    <w:multiLevelType w:val="hybridMultilevel"/>
    <w:tmpl w:val="2350FF3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A0682182">
      <w:start w:val="1"/>
      <w:numFmt w:val="lowerLetter"/>
      <w:lvlText w:val="%3)"/>
      <w:lvlJc w:val="left"/>
      <w:pPr>
        <w:ind w:left="2160" w:hanging="180"/>
      </w:pPr>
      <w:rPr>
        <w:b w:val="0"/>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D8851CA"/>
    <w:multiLevelType w:val="hybridMultilevel"/>
    <w:tmpl w:val="F36E88C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6E7E2F3F"/>
    <w:multiLevelType w:val="hybridMultilevel"/>
    <w:tmpl w:val="92DA5ED2"/>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6F025FAA"/>
    <w:multiLevelType w:val="multilevel"/>
    <w:tmpl w:val="A4B67268"/>
    <w:name w:val="AODef"/>
    <w:lvl w:ilvl="0">
      <w:start w:val="1"/>
      <w:numFmt w:val="none"/>
      <w:pStyle w:val="AODefHead"/>
      <w:suff w:val="nothing"/>
      <w:lvlText w:val=""/>
      <w:lvlJc w:val="left"/>
      <w:pPr>
        <w:ind w:left="720"/>
      </w:pPr>
      <w:rPr>
        <w:rFonts w:ascii="Times New Roman" w:hAnsi="Times New Roman" w:cs="Times New Roman"/>
        <w:b/>
        <w:i w:val="0"/>
        <w:caps/>
        <w:smallCaps w:val="0"/>
        <w:sz w:val="22"/>
      </w:rPr>
    </w:lvl>
    <w:lvl w:ilvl="1">
      <w:start w:val="1"/>
      <w:numFmt w:val="none"/>
      <w:pStyle w:val="AODefPara"/>
      <w:suff w:val="nothing"/>
      <w:lvlText w:val=""/>
      <w:lvlJc w:val="left"/>
      <w:pPr>
        <w:ind w:left="720"/>
      </w:pPr>
      <w:rPr>
        <w:rFonts w:ascii="Times New Roman" w:hAnsi="Times New Roman" w:cs="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cs="Times New Roman"/>
        <w:b w:val="0"/>
        <w:i w:val="0"/>
        <w:sz w:val="22"/>
      </w:rPr>
    </w:lvl>
    <w:lvl w:ilvl="3">
      <w:start w:val="1"/>
      <w:numFmt w:val="lowerRoman"/>
      <w:lvlText w:val="(%4)"/>
      <w:lvlJc w:val="left"/>
      <w:pPr>
        <w:tabs>
          <w:tab w:val="num" w:pos="1440"/>
        </w:tabs>
        <w:ind w:left="1440" w:hanging="720"/>
      </w:pPr>
      <w:rPr>
        <w:rFonts w:ascii="Times New Roman" w:hAnsi="Times New Roman" w:cs="Times New Roman"/>
        <w:b w:val="0"/>
        <w:i w:val="0"/>
        <w:sz w:val="22"/>
      </w:rPr>
    </w:lvl>
    <w:lvl w:ilvl="4">
      <w:start w:val="1"/>
      <w:numFmt w:val="lowerLetter"/>
      <w:lvlText w:val="(%5)"/>
      <w:lvlJc w:val="left"/>
      <w:pPr>
        <w:tabs>
          <w:tab w:val="num" w:pos="2160"/>
        </w:tabs>
        <w:ind w:left="2160" w:hanging="720"/>
      </w:pPr>
      <w:rPr>
        <w:rFonts w:ascii="Times New Roman" w:hAnsi="Times New Roman" w:cs="Times New Roman"/>
        <w:b w:val="0"/>
        <w:i w:val="0"/>
        <w:sz w:val="22"/>
      </w:rPr>
    </w:lvl>
    <w:lvl w:ilvl="5">
      <w:start w:val="1"/>
      <w:numFmt w:val="lowerRoman"/>
      <w:lvlText w:val="(%6)"/>
      <w:lvlJc w:val="left"/>
      <w:pPr>
        <w:tabs>
          <w:tab w:val="num" w:pos="2160"/>
        </w:tabs>
        <w:ind w:left="2160" w:hanging="720"/>
      </w:pPr>
      <w:rPr>
        <w:rFonts w:ascii="Times New Roman" w:hAnsi="Times New Roman" w:cs="Times New Roman"/>
        <w:b w:val="0"/>
        <w:i w:val="0"/>
        <w:sz w:val="22"/>
      </w:rPr>
    </w:lvl>
    <w:lvl w:ilvl="6">
      <w:start w:val="1"/>
      <w:numFmt w:val="upperLetter"/>
      <w:lvlText w:val="(%7)"/>
      <w:lvlJc w:val="left"/>
      <w:pPr>
        <w:tabs>
          <w:tab w:val="num" w:pos="2160"/>
        </w:tabs>
        <w:ind w:left="2160" w:hanging="720"/>
      </w:pPr>
      <w:rPr>
        <w:rFonts w:cs="Times New Roman"/>
      </w:rPr>
    </w:lvl>
    <w:lvl w:ilvl="7">
      <w:start w:val="1"/>
      <w:numFmt w:val="decimal"/>
      <w:lvlText w:val="(%8)"/>
      <w:lvlJc w:val="left"/>
      <w:pPr>
        <w:tabs>
          <w:tab w:val="num" w:pos="1440"/>
        </w:tabs>
        <w:ind w:left="1440" w:hanging="720"/>
      </w:pPr>
      <w:rPr>
        <w:rFonts w:ascii="Times New Roman" w:hAnsi="Times New Roman" w:cs="Times New Roman"/>
        <w:b w:val="0"/>
        <w:i w:val="0"/>
        <w:sz w:val="22"/>
      </w:rPr>
    </w:lvl>
    <w:lvl w:ilvl="8">
      <w:start w:val="1"/>
      <w:numFmt w:val="decimal"/>
      <w:lvlText w:val="(%9)"/>
      <w:lvlJc w:val="left"/>
      <w:pPr>
        <w:tabs>
          <w:tab w:val="num" w:pos="2160"/>
        </w:tabs>
        <w:ind w:left="2160" w:hanging="720"/>
      </w:pPr>
      <w:rPr>
        <w:rFonts w:ascii="Times New Roman" w:hAnsi="Times New Roman" w:cs="Times New Roman"/>
        <w:b w:val="0"/>
        <w:i w:val="0"/>
        <w:sz w:val="22"/>
      </w:rPr>
    </w:lvl>
  </w:abstractNum>
  <w:abstractNum w:abstractNumId="58" w15:restartNumberingAfterBreak="0">
    <w:nsid w:val="76FB43BE"/>
    <w:multiLevelType w:val="hybridMultilevel"/>
    <w:tmpl w:val="5DEC80D8"/>
    <w:lvl w:ilvl="0" w:tplc="4BBCD210">
      <w:start w:val="1"/>
      <w:numFmt w:val="bullet"/>
      <w:lvlText w:val=""/>
      <w:lvlJc w:val="left"/>
      <w:pPr>
        <w:ind w:left="720" w:hanging="360"/>
      </w:pPr>
      <w:rPr>
        <w:rFonts w:ascii="Wingdings" w:hAnsi="Wingdings"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777E5F97"/>
    <w:multiLevelType w:val="multilevel"/>
    <w:tmpl w:val="CE12316E"/>
    <w:lvl w:ilvl="0">
      <w:start w:val="1"/>
      <w:numFmt w:val="upperLetter"/>
      <w:pStyle w:val="AppendixHeading"/>
      <w:lvlText w:val="%1"/>
      <w:lvlJc w:val="left"/>
      <w:pPr>
        <w:tabs>
          <w:tab w:val="num" w:pos="0"/>
        </w:tabs>
        <w:ind w:hanging="964"/>
      </w:pPr>
      <w:rPr>
        <w:rFonts w:cs="Times New Roman"/>
      </w:rPr>
    </w:lvl>
    <w:lvl w:ilvl="1">
      <w:start w:val="1"/>
      <w:numFmt w:val="decimal"/>
      <w:pStyle w:val="AppendixHeading2"/>
      <w:lvlText w:val="%1.%2"/>
      <w:lvlJc w:val="left"/>
      <w:pPr>
        <w:tabs>
          <w:tab w:val="num" w:pos="0"/>
        </w:tabs>
        <w:ind w:hanging="964"/>
      </w:pPr>
      <w:rPr>
        <w:rFonts w:cs="Times New Roman"/>
      </w:rPr>
    </w:lvl>
    <w:lvl w:ilvl="2">
      <w:start w:val="1"/>
      <w:numFmt w:val="decimal"/>
      <w:pStyle w:val="AppendixHeading3"/>
      <w:lvlText w:val="%1.%2.%3"/>
      <w:lvlJc w:val="left"/>
      <w:pPr>
        <w:tabs>
          <w:tab w:val="num" w:pos="0"/>
        </w:tabs>
        <w:ind w:hanging="964"/>
      </w:pPr>
      <w:rPr>
        <w:rFonts w:cs="Times New Roman"/>
      </w:rPr>
    </w:lvl>
    <w:lvl w:ilvl="3">
      <w:start w:val="1"/>
      <w:numFmt w:val="decimal"/>
      <w:pStyle w:val="AppendixHeading4"/>
      <w:lvlText w:val="%1.%2.%3.%4"/>
      <w:lvlJc w:val="left"/>
      <w:pPr>
        <w:tabs>
          <w:tab w:val="num" w:pos="0"/>
        </w:tabs>
        <w:ind w:hanging="964"/>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60" w15:restartNumberingAfterBreak="0">
    <w:nsid w:val="79EA4C54"/>
    <w:multiLevelType w:val="hybridMultilevel"/>
    <w:tmpl w:val="0ED8B6D8"/>
    <w:lvl w:ilvl="0" w:tplc="041B000B">
      <w:start w:val="1"/>
      <w:numFmt w:val="bullet"/>
      <w:lvlText w:val=""/>
      <w:lvlJc w:val="left"/>
      <w:pPr>
        <w:ind w:left="780" w:hanging="360"/>
      </w:pPr>
      <w:rPr>
        <w:rFonts w:ascii="Wingdings" w:hAnsi="Wingdings"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61" w15:restartNumberingAfterBreak="0">
    <w:nsid w:val="7B14796C"/>
    <w:multiLevelType w:val="hybridMultilevel"/>
    <w:tmpl w:val="E8C2F08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887642326">
    <w:abstractNumId w:val="48"/>
  </w:num>
  <w:num w:numId="2" w16cid:durableId="1777172210">
    <w:abstractNumId w:val="16"/>
  </w:num>
  <w:num w:numId="3" w16cid:durableId="185580496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4605539">
    <w:abstractNumId w:val="53"/>
  </w:num>
  <w:num w:numId="5" w16cid:durableId="637497543">
    <w:abstractNumId w:val="1"/>
  </w:num>
  <w:num w:numId="6" w16cid:durableId="1489782891">
    <w:abstractNumId w:val="0"/>
  </w:num>
  <w:num w:numId="7" w16cid:durableId="639573523">
    <w:abstractNumId w:val="20"/>
    <w:lvlOverride w:ilvl="0">
      <w:startOverride w:val="1"/>
    </w:lvlOverride>
    <w:lvlOverride w:ilvl="1"/>
    <w:lvlOverride w:ilvl="2"/>
    <w:lvlOverride w:ilvl="3"/>
    <w:lvlOverride w:ilvl="4"/>
    <w:lvlOverride w:ilvl="5"/>
    <w:lvlOverride w:ilvl="6"/>
    <w:lvlOverride w:ilvl="7"/>
    <w:lvlOverride w:ilvl="8"/>
  </w:num>
  <w:num w:numId="8" w16cid:durableId="1824345578">
    <w:abstractNumId w:val="39"/>
  </w:num>
  <w:num w:numId="9" w16cid:durableId="51704208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96772196">
    <w:abstractNumId w:val="7"/>
  </w:num>
  <w:num w:numId="11" w16cid:durableId="735474673">
    <w:abstractNumId w:val="50"/>
  </w:num>
  <w:num w:numId="12" w16cid:durableId="778066739">
    <w:abstractNumId w:val="43"/>
  </w:num>
  <w:num w:numId="13" w16cid:durableId="2076313620">
    <w:abstractNumId w:val="5"/>
  </w:num>
  <w:num w:numId="14" w16cid:durableId="666596152">
    <w:abstractNumId w:val="51"/>
  </w:num>
  <w:num w:numId="15" w16cid:durableId="240409389">
    <w:abstractNumId w:val="10"/>
  </w:num>
  <w:num w:numId="16" w16cid:durableId="124547710">
    <w:abstractNumId w:val="19"/>
  </w:num>
  <w:num w:numId="17" w16cid:durableId="199436839">
    <w:abstractNumId w:val="24"/>
  </w:num>
  <w:num w:numId="18" w16cid:durableId="954478949">
    <w:abstractNumId w:val="41"/>
  </w:num>
  <w:num w:numId="19" w16cid:durableId="935985442">
    <w:abstractNumId w:val="34"/>
  </w:num>
  <w:num w:numId="20" w16cid:durableId="2064936933">
    <w:abstractNumId w:val="59"/>
  </w:num>
  <w:num w:numId="21" w16cid:durableId="213473884">
    <w:abstractNumId w:val="27"/>
  </w:num>
  <w:num w:numId="22" w16cid:durableId="192884961">
    <w:abstractNumId w:val="54"/>
  </w:num>
  <w:num w:numId="23" w16cid:durableId="544176900">
    <w:abstractNumId w:val="11"/>
  </w:num>
  <w:num w:numId="24" w16cid:durableId="1374694369">
    <w:abstractNumId w:val="13"/>
  </w:num>
  <w:num w:numId="25" w16cid:durableId="1747993034">
    <w:abstractNumId w:val="32"/>
  </w:num>
  <w:num w:numId="26" w16cid:durableId="430008240">
    <w:abstractNumId w:val="36"/>
  </w:num>
  <w:num w:numId="27" w16cid:durableId="1835337476">
    <w:abstractNumId w:val="35"/>
  </w:num>
  <w:num w:numId="28" w16cid:durableId="865295013">
    <w:abstractNumId w:val="31"/>
  </w:num>
  <w:num w:numId="29" w16cid:durableId="1212956251">
    <w:abstractNumId w:val="58"/>
  </w:num>
  <w:num w:numId="30" w16cid:durableId="2071150446">
    <w:abstractNumId w:val="18"/>
  </w:num>
  <w:num w:numId="31" w16cid:durableId="1458379240">
    <w:abstractNumId w:val="4"/>
  </w:num>
  <w:num w:numId="32" w16cid:durableId="791629109">
    <w:abstractNumId w:val="29"/>
  </w:num>
  <w:num w:numId="33" w16cid:durableId="2110274931">
    <w:abstractNumId w:val="17"/>
  </w:num>
  <w:num w:numId="34" w16cid:durableId="1331448915">
    <w:abstractNumId w:val="47"/>
  </w:num>
  <w:num w:numId="35" w16cid:durableId="560406419">
    <w:abstractNumId w:val="2"/>
  </w:num>
  <w:num w:numId="36" w16cid:durableId="2080978673">
    <w:abstractNumId w:val="61"/>
  </w:num>
  <w:num w:numId="37" w16cid:durableId="1371420087">
    <w:abstractNumId w:val="60"/>
  </w:num>
  <w:num w:numId="38" w16cid:durableId="827986566">
    <w:abstractNumId w:val="42"/>
  </w:num>
  <w:num w:numId="39" w16cid:durableId="1162820250">
    <w:abstractNumId w:val="45"/>
  </w:num>
  <w:num w:numId="40" w16cid:durableId="2001542626">
    <w:abstractNumId w:val="21"/>
  </w:num>
  <w:num w:numId="41" w16cid:durableId="1158686396">
    <w:abstractNumId w:val="33"/>
  </w:num>
  <w:num w:numId="42" w16cid:durableId="1695154344">
    <w:abstractNumId w:val="46"/>
  </w:num>
  <w:num w:numId="43" w16cid:durableId="2061900438">
    <w:abstractNumId w:val="22"/>
  </w:num>
  <w:num w:numId="44" w16cid:durableId="1863395287">
    <w:abstractNumId w:val="26"/>
  </w:num>
  <w:num w:numId="45" w16cid:durableId="1007947906">
    <w:abstractNumId w:val="9"/>
  </w:num>
  <w:num w:numId="46" w16cid:durableId="95296835">
    <w:abstractNumId w:val="40"/>
  </w:num>
  <w:num w:numId="47" w16cid:durableId="1983534338">
    <w:abstractNumId w:val="49"/>
  </w:num>
  <w:num w:numId="48" w16cid:durableId="1640453275">
    <w:abstractNumId w:val="8"/>
  </w:num>
  <w:num w:numId="49" w16cid:durableId="754909234">
    <w:abstractNumId w:val="25"/>
  </w:num>
  <w:num w:numId="50" w16cid:durableId="1167398811">
    <w:abstractNumId w:val="44"/>
  </w:num>
  <w:num w:numId="51" w16cid:durableId="1477837068">
    <w:abstractNumId w:val="37"/>
  </w:num>
  <w:num w:numId="52" w16cid:durableId="810631155">
    <w:abstractNumId w:val="3"/>
  </w:num>
  <w:num w:numId="53" w16cid:durableId="1031998537">
    <w:abstractNumId w:val="55"/>
  </w:num>
  <w:num w:numId="54" w16cid:durableId="2067952463">
    <w:abstractNumId w:val="12"/>
  </w:num>
  <w:num w:numId="55" w16cid:durableId="337929394">
    <w:abstractNumId w:val="28"/>
  </w:num>
  <w:num w:numId="56" w16cid:durableId="730007200">
    <w:abstractNumId w:val="30"/>
  </w:num>
  <w:num w:numId="57" w16cid:durableId="1705012427">
    <w:abstractNumId w:val="38"/>
  </w:num>
  <w:num w:numId="58" w16cid:durableId="2100132899">
    <w:abstractNumId w:val="6"/>
  </w:num>
  <w:num w:numId="59" w16cid:durableId="359085493">
    <w:abstractNumId w:val="23"/>
  </w:num>
  <w:num w:numId="60" w16cid:durableId="1056272044">
    <w:abstractNumId w:val="15"/>
  </w:num>
  <w:num w:numId="61" w16cid:durableId="270868448">
    <w:abstractNumId w:val="14"/>
  </w:num>
  <w:num w:numId="62" w16cid:durableId="710035403">
    <w:abstractNumId w:val="56"/>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cik Marek">
    <w15:presenceInfo w15:providerId="AD" w15:userId="S::Macik@envirofond.sk::4796bfc2-4a2f-4fd7-a6f7-2d7c1421bb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CF"/>
    <w:rsid w:val="000006A0"/>
    <w:rsid w:val="00000E6E"/>
    <w:rsid w:val="00001163"/>
    <w:rsid w:val="00001685"/>
    <w:rsid w:val="00002796"/>
    <w:rsid w:val="00002F45"/>
    <w:rsid w:val="00003617"/>
    <w:rsid w:val="000036A0"/>
    <w:rsid w:val="00004136"/>
    <w:rsid w:val="0000507E"/>
    <w:rsid w:val="00005A4C"/>
    <w:rsid w:val="00005CE3"/>
    <w:rsid w:val="00006D10"/>
    <w:rsid w:val="0001049F"/>
    <w:rsid w:val="000119DB"/>
    <w:rsid w:val="00011CA4"/>
    <w:rsid w:val="00012D9C"/>
    <w:rsid w:val="000135D8"/>
    <w:rsid w:val="00013659"/>
    <w:rsid w:val="000137B2"/>
    <w:rsid w:val="000147F1"/>
    <w:rsid w:val="00017162"/>
    <w:rsid w:val="00017D88"/>
    <w:rsid w:val="000208DA"/>
    <w:rsid w:val="00021EE6"/>
    <w:rsid w:val="0002254B"/>
    <w:rsid w:val="00022CD4"/>
    <w:rsid w:val="00024192"/>
    <w:rsid w:val="0002444B"/>
    <w:rsid w:val="000244FE"/>
    <w:rsid w:val="0002468B"/>
    <w:rsid w:val="000248E9"/>
    <w:rsid w:val="00024930"/>
    <w:rsid w:val="00024E71"/>
    <w:rsid w:val="00025AE9"/>
    <w:rsid w:val="00027052"/>
    <w:rsid w:val="0002716E"/>
    <w:rsid w:val="00027882"/>
    <w:rsid w:val="00027FDC"/>
    <w:rsid w:val="00032176"/>
    <w:rsid w:val="000321D8"/>
    <w:rsid w:val="000351CA"/>
    <w:rsid w:val="000356B7"/>
    <w:rsid w:val="000367D2"/>
    <w:rsid w:val="00036955"/>
    <w:rsid w:val="00036B92"/>
    <w:rsid w:val="00037977"/>
    <w:rsid w:val="000417F2"/>
    <w:rsid w:val="00041D9F"/>
    <w:rsid w:val="00042208"/>
    <w:rsid w:val="00042CE7"/>
    <w:rsid w:val="00043AFF"/>
    <w:rsid w:val="00043CEC"/>
    <w:rsid w:val="00044759"/>
    <w:rsid w:val="00045FC6"/>
    <w:rsid w:val="0005154B"/>
    <w:rsid w:val="000516F1"/>
    <w:rsid w:val="00051F7E"/>
    <w:rsid w:val="00052161"/>
    <w:rsid w:val="000525F8"/>
    <w:rsid w:val="00053082"/>
    <w:rsid w:val="00053C87"/>
    <w:rsid w:val="00054179"/>
    <w:rsid w:val="000554A8"/>
    <w:rsid w:val="00055935"/>
    <w:rsid w:val="00055D60"/>
    <w:rsid w:val="000563B0"/>
    <w:rsid w:val="00056463"/>
    <w:rsid w:val="00056A0F"/>
    <w:rsid w:val="000572E9"/>
    <w:rsid w:val="00057557"/>
    <w:rsid w:val="00057D10"/>
    <w:rsid w:val="000600AD"/>
    <w:rsid w:val="0006068D"/>
    <w:rsid w:val="0006079A"/>
    <w:rsid w:val="000614B4"/>
    <w:rsid w:val="00063053"/>
    <w:rsid w:val="0006333E"/>
    <w:rsid w:val="00063CCC"/>
    <w:rsid w:val="00063DC9"/>
    <w:rsid w:val="00064887"/>
    <w:rsid w:val="00065FAD"/>
    <w:rsid w:val="00066DB9"/>
    <w:rsid w:val="00066F83"/>
    <w:rsid w:val="000675C9"/>
    <w:rsid w:val="00067876"/>
    <w:rsid w:val="00067A92"/>
    <w:rsid w:val="00067CE2"/>
    <w:rsid w:val="00070226"/>
    <w:rsid w:val="00070A99"/>
    <w:rsid w:val="00070AD0"/>
    <w:rsid w:val="00070C19"/>
    <w:rsid w:val="00070FB7"/>
    <w:rsid w:val="00072AF0"/>
    <w:rsid w:val="000752C3"/>
    <w:rsid w:val="00075A3E"/>
    <w:rsid w:val="0007638D"/>
    <w:rsid w:val="00077771"/>
    <w:rsid w:val="000802BA"/>
    <w:rsid w:val="00082020"/>
    <w:rsid w:val="00082D9F"/>
    <w:rsid w:val="000843C3"/>
    <w:rsid w:val="0008498C"/>
    <w:rsid w:val="00084F80"/>
    <w:rsid w:val="00085A6F"/>
    <w:rsid w:val="0008642D"/>
    <w:rsid w:val="000867F5"/>
    <w:rsid w:val="00086FD8"/>
    <w:rsid w:val="000903DA"/>
    <w:rsid w:val="000916B3"/>
    <w:rsid w:val="000921EB"/>
    <w:rsid w:val="00092EAC"/>
    <w:rsid w:val="00092FC5"/>
    <w:rsid w:val="00093026"/>
    <w:rsid w:val="000932B7"/>
    <w:rsid w:val="00093BBE"/>
    <w:rsid w:val="000940B8"/>
    <w:rsid w:val="00095465"/>
    <w:rsid w:val="00095731"/>
    <w:rsid w:val="00095FB7"/>
    <w:rsid w:val="00096CFC"/>
    <w:rsid w:val="00097533"/>
    <w:rsid w:val="000A06C6"/>
    <w:rsid w:val="000A1030"/>
    <w:rsid w:val="000A11EB"/>
    <w:rsid w:val="000A1AD6"/>
    <w:rsid w:val="000A1D32"/>
    <w:rsid w:val="000A21CB"/>
    <w:rsid w:val="000A2975"/>
    <w:rsid w:val="000A2F16"/>
    <w:rsid w:val="000A2F5F"/>
    <w:rsid w:val="000A345F"/>
    <w:rsid w:val="000A3758"/>
    <w:rsid w:val="000A60DE"/>
    <w:rsid w:val="000A7BE4"/>
    <w:rsid w:val="000B00DB"/>
    <w:rsid w:val="000B02FE"/>
    <w:rsid w:val="000B09C7"/>
    <w:rsid w:val="000B1CE1"/>
    <w:rsid w:val="000B2018"/>
    <w:rsid w:val="000B38EC"/>
    <w:rsid w:val="000B4157"/>
    <w:rsid w:val="000B431D"/>
    <w:rsid w:val="000B49D8"/>
    <w:rsid w:val="000B4BE2"/>
    <w:rsid w:val="000B5062"/>
    <w:rsid w:val="000B53F1"/>
    <w:rsid w:val="000B5882"/>
    <w:rsid w:val="000B6425"/>
    <w:rsid w:val="000B664C"/>
    <w:rsid w:val="000B6A3F"/>
    <w:rsid w:val="000B7F84"/>
    <w:rsid w:val="000C03C9"/>
    <w:rsid w:val="000C0E78"/>
    <w:rsid w:val="000C16DD"/>
    <w:rsid w:val="000C1B06"/>
    <w:rsid w:val="000C28C0"/>
    <w:rsid w:val="000C2A96"/>
    <w:rsid w:val="000C30EB"/>
    <w:rsid w:val="000C38BF"/>
    <w:rsid w:val="000C44AD"/>
    <w:rsid w:val="000C52A6"/>
    <w:rsid w:val="000C5AB6"/>
    <w:rsid w:val="000C6485"/>
    <w:rsid w:val="000C706D"/>
    <w:rsid w:val="000C76BF"/>
    <w:rsid w:val="000C7E80"/>
    <w:rsid w:val="000D010C"/>
    <w:rsid w:val="000D0695"/>
    <w:rsid w:val="000D0E27"/>
    <w:rsid w:val="000D1672"/>
    <w:rsid w:val="000D294E"/>
    <w:rsid w:val="000D388B"/>
    <w:rsid w:val="000D47E1"/>
    <w:rsid w:val="000D654F"/>
    <w:rsid w:val="000D698D"/>
    <w:rsid w:val="000D6B04"/>
    <w:rsid w:val="000D6E46"/>
    <w:rsid w:val="000D7733"/>
    <w:rsid w:val="000E0214"/>
    <w:rsid w:val="000E0C6A"/>
    <w:rsid w:val="000E20E5"/>
    <w:rsid w:val="000E28F4"/>
    <w:rsid w:val="000E2E01"/>
    <w:rsid w:val="000E33EE"/>
    <w:rsid w:val="000E360D"/>
    <w:rsid w:val="000E4B9E"/>
    <w:rsid w:val="000E50BD"/>
    <w:rsid w:val="000E66F7"/>
    <w:rsid w:val="000E67FF"/>
    <w:rsid w:val="000E6D40"/>
    <w:rsid w:val="000E7568"/>
    <w:rsid w:val="000F0200"/>
    <w:rsid w:val="000F2185"/>
    <w:rsid w:val="000F2BCE"/>
    <w:rsid w:val="000F2EF7"/>
    <w:rsid w:val="000F311F"/>
    <w:rsid w:val="000F531F"/>
    <w:rsid w:val="000F78BC"/>
    <w:rsid w:val="00101086"/>
    <w:rsid w:val="00101F2B"/>
    <w:rsid w:val="00102C64"/>
    <w:rsid w:val="00102D5C"/>
    <w:rsid w:val="00102F16"/>
    <w:rsid w:val="00105686"/>
    <w:rsid w:val="00105797"/>
    <w:rsid w:val="00106C52"/>
    <w:rsid w:val="001077D0"/>
    <w:rsid w:val="001104EA"/>
    <w:rsid w:val="00110B77"/>
    <w:rsid w:val="001111B8"/>
    <w:rsid w:val="00113513"/>
    <w:rsid w:val="00113EB3"/>
    <w:rsid w:val="001144B3"/>
    <w:rsid w:val="001144BA"/>
    <w:rsid w:val="0011525F"/>
    <w:rsid w:val="001157F4"/>
    <w:rsid w:val="00116E57"/>
    <w:rsid w:val="0011707B"/>
    <w:rsid w:val="00117407"/>
    <w:rsid w:val="00117BBB"/>
    <w:rsid w:val="0012002B"/>
    <w:rsid w:val="00120E6B"/>
    <w:rsid w:val="001210E9"/>
    <w:rsid w:val="00121653"/>
    <w:rsid w:val="001218FF"/>
    <w:rsid w:val="0012305A"/>
    <w:rsid w:val="0012491E"/>
    <w:rsid w:val="00125AB2"/>
    <w:rsid w:val="00126104"/>
    <w:rsid w:val="00126419"/>
    <w:rsid w:val="0012659F"/>
    <w:rsid w:val="00127444"/>
    <w:rsid w:val="0012780E"/>
    <w:rsid w:val="00130250"/>
    <w:rsid w:val="001314C9"/>
    <w:rsid w:val="00131EDD"/>
    <w:rsid w:val="00133149"/>
    <w:rsid w:val="001334FD"/>
    <w:rsid w:val="0013354B"/>
    <w:rsid w:val="00133EEC"/>
    <w:rsid w:val="00134216"/>
    <w:rsid w:val="00134ABD"/>
    <w:rsid w:val="00135469"/>
    <w:rsid w:val="001426CD"/>
    <w:rsid w:val="001428C2"/>
    <w:rsid w:val="00142E19"/>
    <w:rsid w:val="00142F3F"/>
    <w:rsid w:val="0014397A"/>
    <w:rsid w:val="00143BC2"/>
    <w:rsid w:val="0014453E"/>
    <w:rsid w:val="001458B8"/>
    <w:rsid w:val="00146318"/>
    <w:rsid w:val="001467CD"/>
    <w:rsid w:val="001468F7"/>
    <w:rsid w:val="00146C4F"/>
    <w:rsid w:val="00147535"/>
    <w:rsid w:val="00147CB7"/>
    <w:rsid w:val="00147E96"/>
    <w:rsid w:val="00150363"/>
    <w:rsid w:val="00151110"/>
    <w:rsid w:val="00151523"/>
    <w:rsid w:val="00151713"/>
    <w:rsid w:val="00151FC5"/>
    <w:rsid w:val="001533A3"/>
    <w:rsid w:val="0015363F"/>
    <w:rsid w:val="00153B18"/>
    <w:rsid w:val="00153EFA"/>
    <w:rsid w:val="001541B9"/>
    <w:rsid w:val="0015463F"/>
    <w:rsid w:val="00154E80"/>
    <w:rsid w:val="0015515D"/>
    <w:rsid w:val="00155D0B"/>
    <w:rsid w:val="001575C3"/>
    <w:rsid w:val="00157CF3"/>
    <w:rsid w:val="00160710"/>
    <w:rsid w:val="00162EA1"/>
    <w:rsid w:val="001640A2"/>
    <w:rsid w:val="00164A68"/>
    <w:rsid w:val="00166959"/>
    <w:rsid w:val="00166B70"/>
    <w:rsid w:val="0016726A"/>
    <w:rsid w:val="0016787D"/>
    <w:rsid w:val="00172253"/>
    <w:rsid w:val="001723AC"/>
    <w:rsid w:val="00172A0A"/>
    <w:rsid w:val="00173E73"/>
    <w:rsid w:val="0017555A"/>
    <w:rsid w:val="001755C6"/>
    <w:rsid w:val="0017699D"/>
    <w:rsid w:val="00176B30"/>
    <w:rsid w:val="00176EFD"/>
    <w:rsid w:val="0017783F"/>
    <w:rsid w:val="0018006D"/>
    <w:rsid w:val="00182482"/>
    <w:rsid w:val="0018282B"/>
    <w:rsid w:val="00182B23"/>
    <w:rsid w:val="001830F3"/>
    <w:rsid w:val="00184309"/>
    <w:rsid w:val="001850C9"/>
    <w:rsid w:val="00186206"/>
    <w:rsid w:val="00186BE6"/>
    <w:rsid w:val="00187899"/>
    <w:rsid w:val="00187CB8"/>
    <w:rsid w:val="001905CD"/>
    <w:rsid w:val="001908A4"/>
    <w:rsid w:val="00190C8F"/>
    <w:rsid w:val="00190CC8"/>
    <w:rsid w:val="00190FEA"/>
    <w:rsid w:val="00192872"/>
    <w:rsid w:val="00192BC5"/>
    <w:rsid w:val="00193238"/>
    <w:rsid w:val="00193254"/>
    <w:rsid w:val="00193A82"/>
    <w:rsid w:val="0019471A"/>
    <w:rsid w:val="001953E8"/>
    <w:rsid w:val="0019625B"/>
    <w:rsid w:val="0019652A"/>
    <w:rsid w:val="00196626"/>
    <w:rsid w:val="00196A75"/>
    <w:rsid w:val="00197110"/>
    <w:rsid w:val="00197979"/>
    <w:rsid w:val="00197BF2"/>
    <w:rsid w:val="001A3E42"/>
    <w:rsid w:val="001A4C25"/>
    <w:rsid w:val="001A4F21"/>
    <w:rsid w:val="001A7382"/>
    <w:rsid w:val="001A7BB5"/>
    <w:rsid w:val="001B0B93"/>
    <w:rsid w:val="001B0FE5"/>
    <w:rsid w:val="001B1588"/>
    <w:rsid w:val="001B2AC8"/>
    <w:rsid w:val="001B4ABF"/>
    <w:rsid w:val="001B534A"/>
    <w:rsid w:val="001B5C62"/>
    <w:rsid w:val="001B6ED9"/>
    <w:rsid w:val="001C0DC0"/>
    <w:rsid w:val="001C1A5D"/>
    <w:rsid w:val="001C2665"/>
    <w:rsid w:val="001C2675"/>
    <w:rsid w:val="001C27E3"/>
    <w:rsid w:val="001C2BA7"/>
    <w:rsid w:val="001C31C7"/>
    <w:rsid w:val="001C3D52"/>
    <w:rsid w:val="001C3D72"/>
    <w:rsid w:val="001C41CF"/>
    <w:rsid w:val="001C4201"/>
    <w:rsid w:val="001C4991"/>
    <w:rsid w:val="001C4A0F"/>
    <w:rsid w:val="001C5EBE"/>
    <w:rsid w:val="001C6B39"/>
    <w:rsid w:val="001C6D69"/>
    <w:rsid w:val="001C7112"/>
    <w:rsid w:val="001D0C62"/>
    <w:rsid w:val="001D1E59"/>
    <w:rsid w:val="001D1EEB"/>
    <w:rsid w:val="001D21A6"/>
    <w:rsid w:val="001D28AF"/>
    <w:rsid w:val="001D29A9"/>
    <w:rsid w:val="001D2C26"/>
    <w:rsid w:val="001D2DBD"/>
    <w:rsid w:val="001D3B00"/>
    <w:rsid w:val="001D3BB5"/>
    <w:rsid w:val="001D4B11"/>
    <w:rsid w:val="001D4B61"/>
    <w:rsid w:val="001D632C"/>
    <w:rsid w:val="001D6577"/>
    <w:rsid w:val="001D668B"/>
    <w:rsid w:val="001D6C28"/>
    <w:rsid w:val="001D7DDC"/>
    <w:rsid w:val="001D7F39"/>
    <w:rsid w:val="001E0B3A"/>
    <w:rsid w:val="001E0B91"/>
    <w:rsid w:val="001E18B1"/>
    <w:rsid w:val="001E1D66"/>
    <w:rsid w:val="001E231C"/>
    <w:rsid w:val="001E3204"/>
    <w:rsid w:val="001E3527"/>
    <w:rsid w:val="001E575C"/>
    <w:rsid w:val="001E5B6D"/>
    <w:rsid w:val="001E5C8B"/>
    <w:rsid w:val="001E5E9B"/>
    <w:rsid w:val="001E66D6"/>
    <w:rsid w:val="001F0442"/>
    <w:rsid w:val="001F0957"/>
    <w:rsid w:val="001F0D99"/>
    <w:rsid w:val="001F1113"/>
    <w:rsid w:val="001F1B49"/>
    <w:rsid w:val="001F1D39"/>
    <w:rsid w:val="001F2180"/>
    <w:rsid w:val="001F2451"/>
    <w:rsid w:val="001F34EA"/>
    <w:rsid w:val="001F3802"/>
    <w:rsid w:val="001F445F"/>
    <w:rsid w:val="001F558B"/>
    <w:rsid w:val="001F5D4C"/>
    <w:rsid w:val="001F6134"/>
    <w:rsid w:val="001F6DCB"/>
    <w:rsid w:val="001F7002"/>
    <w:rsid w:val="001F7C22"/>
    <w:rsid w:val="00200ECD"/>
    <w:rsid w:val="0020188E"/>
    <w:rsid w:val="00201ED5"/>
    <w:rsid w:val="0020268C"/>
    <w:rsid w:val="00203272"/>
    <w:rsid w:val="00203787"/>
    <w:rsid w:val="00203930"/>
    <w:rsid w:val="00204300"/>
    <w:rsid w:val="00204618"/>
    <w:rsid w:val="00204B67"/>
    <w:rsid w:val="00204FD2"/>
    <w:rsid w:val="002054B5"/>
    <w:rsid w:val="00206897"/>
    <w:rsid w:val="00206960"/>
    <w:rsid w:val="00206AFF"/>
    <w:rsid w:val="00206DC5"/>
    <w:rsid w:val="002079F2"/>
    <w:rsid w:val="00207C38"/>
    <w:rsid w:val="002108FA"/>
    <w:rsid w:val="00211258"/>
    <w:rsid w:val="002113FA"/>
    <w:rsid w:val="00211FEC"/>
    <w:rsid w:val="002120D6"/>
    <w:rsid w:val="0021386D"/>
    <w:rsid w:val="00215292"/>
    <w:rsid w:val="00215584"/>
    <w:rsid w:val="00215C5A"/>
    <w:rsid w:val="00216925"/>
    <w:rsid w:val="00216CE4"/>
    <w:rsid w:val="00221369"/>
    <w:rsid w:val="00225D0E"/>
    <w:rsid w:val="002260D4"/>
    <w:rsid w:val="00226B0E"/>
    <w:rsid w:val="00226CFD"/>
    <w:rsid w:val="0022706A"/>
    <w:rsid w:val="00227562"/>
    <w:rsid w:val="00227D9E"/>
    <w:rsid w:val="00227E20"/>
    <w:rsid w:val="002305F5"/>
    <w:rsid w:val="002319FC"/>
    <w:rsid w:val="002324BA"/>
    <w:rsid w:val="002324EF"/>
    <w:rsid w:val="00232C40"/>
    <w:rsid w:val="00233ACE"/>
    <w:rsid w:val="00234A3B"/>
    <w:rsid w:val="00234ADC"/>
    <w:rsid w:val="00235094"/>
    <w:rsid w:val="002357AB"/>
    <w:rsid w:val="00235AD6"/>
    <w:rsid w:val="00235D71"/>
    <w:rsid w:val="00236B42"/>
    <w:rsid w:val="002376BD"/>
    <w:rsid w:val="00237B82"/>
    <w:rsid w:val="00237FBD"/>
    <w:rsid w:val="00240017"/>
    <w:rsid w:val="0024290E"/>
    <w:rsid w:val="002432DC"/>
    <w:rsid w:val="002447D3"/>
    <w:rsid w:val="0024525A"/>
    <w:rsid w:val="00245DA9"/>
    <w:rsid w:val="00246E89"/>
    <w:rsid w:val="00246F08"/>
    <w:rsid w:val="0024760F"/>
    <w:rsid w:val="0024770F"/>
    <w:rsid w:val="002508FE"/>
    <w:rsid w:val="0025136B"/>
    <w:rsid w:val="002517C0"/>
    <w:rsid w:val="00251F6E"/>
    <w:rsid w:val="0025207B"/>
    <w:rsid w:val="002521AD"/>
    <w:rsid w:val="002535CE"/>
    <w:rsid w:val="00255580"/>
    <w:rsid w:val="00256010"/>
    <w:rsid w:val="0025663A"/>
    <w:rsid w:val="0025694B"/>
    <w:rsid w:val="00256F7D"/>
    <w:rsid w:val="00260351"/>
    <w:rsid w:val="0026072C"/>
    <w:rsid w:val="00261216"/>
    <w:rsid w:val="00261713"/>
    <w:rsid w:val="00263176"/>
    <w:rsid w:val="00263178"/>
    <w:rsid w:val="00263209"/>
    <w:rsid w:val="002638B6"/>
    <w:rsid w:val="00264A34"/>
    <w:rsid w:val="00266274"/>
    <w:rsid w:val="00266CED"/>
    <w:rsid w:val="00266EA4"/>
    <w:rsid w:val="0026777B"/>
    <w:rsid w:val="0027143A"/>
    <w:rsid w:val="00271AFF"/>
    <w:rsid w:val="00271C98"/>
    <w:rsid w:val="002735DC"/>
    <w:rsid w:val="00274242"/>
    <w:rsid w:val="0027484E"/>
    <w:rsid w:val="00274BC9"/>
    <w:rsid w:val="00274CA8"/>
    <w:rsid w:val="002753A5"/>
    <w:rsid w:val="00276C57"/>
    <w:rsid w:val="00276E42"/>
    <w:rsid w:val="0027726A"/>
    <w:rsid w:val="00277EDB"/>
    <w:rsid w:val="00280B6D"/>
    <w:rsid w:val="00280DD3"/>
    <w:rsid w:val="002812DC"/>
    <w:rsid w:val="00282D66"/>
    <w:rsid w:val="00283BD7"/>
    <w:rsid w:val="00284953"/>
    <w:rsid w:val="00284E33"/>
    <w:rsid w:val="00284F0C"/>
    <w:rsid w:val="00285CA9"/>
    <w:rsid w:val="00285F22"/>
    <w:rsid w:val="002862A5"/>
    <w:rsid w:val="00286DC0"/>
    <w:rsid w:val="0028742C"/>
    <w:rsid w:val="002907C3"/>
    <w:rsid w:val="00294EFD"/>
    <w:rsid w:val="00295B80"/>
    <w:rsid w:val="00296884"/>
    <w:rsid w:val="00296F8B"/>
    <w:rsid w:val="0029706F"/>
    <w:rsid w:val="0029730A"/>
    <w:rsid w:val="00297386"/>
    <w:rsid w:val="00297911"/>
    <w:rsid w:val="002A1C77"/>
    <w:rsid w:val="002A27FD"/>
    <w:rsid w:val="002A2A21"/>
    <w:rsid w:val="002A4954"/>
    <w:rsid w:val="002A5287"/>
    <w:rsid w:val="002A57AF"/>
    <w:rsid w:val="002A6017"/>
    <w:rsid w:val="002A649A"/>
    <w:rsid w:val="002A6559"/>
    <w:rsid w:val="002A7BA4"/>
    <w:rsid w:val="002A7C7B"/>
    <w:rsid w:val="002B114F"/>
    <w:rsid w:val="002B1524"/>
    <w:rsid w:val="002B15A1"/>
    <w:rsid w:val="002B358B"/>
    <w:rsid w:val="002B39F7"/>
    <w:rsid w:val="002B3FC8"/>
    <w:rsid w:val="002B405A"/>
    <w:rsid w:val="002B455A"/>
    <w:rsid w:val="002B4B9D"/>
    <w:rsid w:val="002B4E7B"/>
    <w:rsid w:val="002B567D"/>
    <w:rsid w:val="002B5AA0"/>
    <w:rsid w:val="002C013C"/>
    <w:rsid w:val="002C0B83"/>
    <w:rsid w:val="002C0CBD"/>
    <w:rsid w:val="002C1E69"/>
    <w:rsid w:val="002C2644"/>
    <w:rsid w:val="002C4047"/>
    <w:rsid w:val="002C4110"/>
    <w:rsid w:val="002C595E"/>
    <w:rsid w:val="002C645A"/>
    <w:rsid w:val="002C70F5"/>
    <w:rsid w:val="002C7462"/>
    <w:rsid w:val="002C7921"/>
    <w:rsid w:val="002C7E86"/>
    <w:rsid w:val="002D1188"/>
    <w:rsid w:val="002D1400"/>
    <w:rsid w:val="002D16E4"/>
    <w:rsid w:val="002D1B4A"/>
    <w:rsid w:val="002D355B"/>
    <w:rsid w:val="002D36AF"/>
    <w:rsid w:val="002D3DFA"/>
    <w:rsid w:val="002D58FE"/>
    <w:rsid w:val="002D6727"/>
    <w:rsid w:val="002D7F83"/>
    <w:rsid w:val="002E004D"/>
    <w:rsid w:val="002E012E"/>
    <w:rsid w:val="002E03EE"/>
    <w:rsid w:val="002E1540"/>
    <w:rsid w:val="002E285C"/>
    <w:rsid w:val="002E4737"/>
    <w:rsid w:val="002E4F8F"/>
    <w:rsid w:val="002E5622"/>
    <w:rsid w:val="002E5F41"/>
    <w:rsid w:val="002E6086"/>
    <w:rsid w:val="002E6545"/>
    <w:rsid w:val="002E68B2"/>
    <w:rsid w:val="002E69B7"/>
    <w:rsid w:val="002E7260"/>
    <w:rsid w:val="002E766A"/>
    <w:rsid w:val="002F0F25"/>
    <w:rsid w:val="002F13E9"/>
    <w:rsid w:val="002F145E"/>
    <w:rsid w:val="002F1AED"/>
    <w:rsid w:val="002F2741"/>
    <w:rsid w:val="002F2B2A"/>
    <w:rsid w:val="002F2CB9"/>
    <w:rsid w:val="002F2D48"/>
    <w:rsid w:val="002F3F20"/>
    <w:rsid w:val="002F45DB"/>
    <w:rsid w:val="002F4E51"/>
    <w:rsid w:val="002F4E55"/>
    <w:rsid w:val="002F4EA7"/>
    <w:rsid w:val="002F5247"/>
    <w:rsid w:val="002F591D"/>
    <w:rsid w:val="002F6887"/>
    <w:rsid w:val="002F6DBF"/>
    <w:rsid w:val="002F6FE9"/>
    <w:rsid w:val="002F75EB"/>
    <w:rsid w:val="002F7940"/>
    <w:rsid w:val="002F7F71"/>
    <w:rsid w:val="00301E2B"/>
    <w:rsid w:val="00302345"/>
    <w:rsid w:val="003040B7"/>
    <w:rsid w:val="00304103"/>
    <w:rsid w:val="003047F5"/>
    <w:rsid w:val="00305870"/>
    <w:rsid w:val="00305C15"/>
    <w:rsid w:val="0030689A"/>
    <w:rsid w:val="00307CB0"/>
    <w:rsid w:val="0031064F"/>
    <w:rsid w:val="003107F9"/>
    <w:rsid w:val="00310D92"/>
    <w:rsid w:val="00312D82"/>
    <w:rsid w:val="00313372"/>
    <w:rsid w:val="003141DC"/>
    <w:rsid w:val="00314B76"/>
    <w:rsid w:val="00314F93"/>
    <w:rsid w:val="00315545"/>
    <w:rsid w:val="00315A38"/>
    <w:rsid w:val="00316670"/>
    <w:rsid w:val="00317B06"/>
    <w:rsid w:val="00317CC6"/>
    <w:rsid w:val="00320F5A"/>
    <w:rsid w:val="00321B58"/>
    <w:rsid w:val="00323FDA"/>
    <w:rsid w:val="003241E1"/>
    <w:rsid w:val="0032751F"/>
    <w:rsid w:val="00327D69"/>
    <w:rsid w:val="00330D09"/>
    <w:rsid w:val="00331652"/>
    <w:rsid w:val="0033172D"/>
    <w:rsid w:val="00331F3F"/>
    <w:rsid w:val="00332217"/>
    <w:rsid w:val="00332A40"/>
    <w:rsid w:val="00332D95"/>
    <w:rsid w:val="00334732"/>
    <w:rsid w:val="00336077"/>
    <w:rsid w:val="00337B14"/>
    <w:rsid w:val="003401F8"/>
    <w:rsid w:val="003408A2"/>
    <w:rsid w:val="00340932"/>
    <w:rsid w:val="003410D6"/>
    <w:rsid w:val="00342025"/>
    <w:rsid w:val="003423A3"/>
    <w:rsid w:val="0034311C"/>
    <w:rsid w:val="00343E43"/>
    <w:rsid w:val="00344E07"/>
    <w:rsid w:val="003452F3"/>
    <w:rsid w:val="00345761"/>
    <w:rsid w:val="00345DA6"/>
    <w:rsid w:val="003464C5"/>
    <w:rsid w:val="003465D9"/>
    <w:rsid w:val="00346FF5"/>
    <w:rsid w:val="00347229"/>
    <w:rsid w:val="00347585"/>
    <w:rsid w:val="003479F6"/>
    <w:rsid w:val="00347B60"/>
    <w:rsid w:val="003507BD"/>
    <w:rsid w:val="003509FC"/>
    <w:rsid w:val="003512A7"/>
    <w:rsid w:val="00352C83"/>
    <w:rsid w:val="00352FED"/>
    <w:rsid w:val="0035379D"/>
    <w:rsid w:val="00353BE3"/>
    <w:rsid w:val="00353DB9"/>
    <w:rsid w:val="003541DE"/>
    <w:rsid w:val="00354BB9"/>
    <w:rsid w:val="0035541C"/>
    <w:rsid w:val="00356AD4"/>
    <w:rsid w:val="00356B81"/>
    <w:rsid w:val="0035735A"/>
    <w:rsid w:val="00357470"/>
    <w:rsid w:val="003613D4"/>
    <w:rsid w:val="003620DC"/>
    <w:rsid w:val="003624D0"/>
    <w:rsid w:val="0036304A"/>
    <w:rsid w:val="003636ED"/>
    <w:rsid w:val="00363932"/>
    <w:rsid w:val="003640AA"/>
    <w:rsid w:val="00364632"/>
    <w:rsid w:val="0036521F"/>
    <w:rsid w:val="0036574D"/>
    <w:rsid w:val="003665E7"/>
    <w:rsid w:val="00367B0D"/>
    <w:rsid w:val="0037252A"/>
    <w:rsid w:val="00372632"/>
    <w:rsid w:val="0037343D"/>
    <w:rsid w:val="00373723"/>
    <w:rsid w:val="003738EE"/>
    <w:rsid w:val="003739DE"/>
    <w:rsid w:val="00373F0D"/>
    <w:rsid w:val="003771AD"/>
    <w:rsid w:val="00377647"/>
    <w:rsid w:val="0038069E"/>
    <w:rsid w:val="00380A98"/>
    <w:rsid w:val="00380A9D"/>
    <w:rsid w:val="00380FD1"/>
    <w:rsid w:val="00381004"/>
    <w:rsid w:val="00382275"/>
    <w:rsid w:val="00382958"/>
    <w:rsid w:val="00382ACE"/>
    <w:rsid w:val="00382BFF"/>
    <w:rsid w:val="00382F94"/>
    <w:rsid w:val="00383963"/>
    <w:rsid w:val="003841A6"/>
    <w:rsid w:val="00385119"/>
    <w:rsid w:val="003855F9"/>
    <w:rsid w:val="00385E0C"/>
    <w:rsid w:val="00386EF9"/>
    <w:rsid w:val="00387229"/>
    <w:rsid w:val="003872D2"/>
    <w:rsid w:val="00391E52"/>
    <w:rsid w:val="00391E61"/>
    <w:rsid w:val="00391FB5"/>
    <w:rsid w:val="00391FB6"/>
    <w:rsid w:val="00393664"/>
    <w:rsid w:val="0039391D"/>
    <w:rsid w:val="00393B0F"/>
    <w:rsid w:val="0039477A"/>
    <w:rsid w:val="003974E1"/>
    <w:rsid w:val="003975AE"/>
    <w:rsid w:val="00397EEB"/>
    <w:rsid w:val="003A0131"/>
    <w:rsid w:val="003A1608"/>
    <w:rsid w:val="003A19E9"/>
    <w:rsid w:val="003A1A24"/>
    <w:rsid w:val="003A29EC"/>
    <w:rsid w:val="003A2F22"/>
    <w:rsid w:val="003A3D96"/>
    <w:rsid w:val="003A460F"/>
    <w:rsid w:val="003A4E4B"/>
    <w:rsid w:val="003A5AA3"/>
    <w:rsid w:val="003A6BEC"/>
    <w:rsid w:val="003A7193"/>
    <w:rsid w:val="003B0174"/>
    <w:rsid w:val="003B0597"/>
    <w:rsid w:val="003B12EC"/>
    <w:rsid w:val="003B2019"/>
    <w:rsid w:val="003B2CEE"/>
    <w:rsid w:val="003B2DA1"/>
    <w:rsid w:val="003B2E71"/>
    <w:rsid w:val="003B49C2"/>
    <w:rsid w:val="003B4BE7"/>
    <w:rsid w:val="003B6980"/>
    <w:rsid w:val="003B6D38"/>
    <w:rsid w:val="003B6F29"/>
    <w:rsid w:val="003B70F3"/>
    <w:rsid w:val="003B73B7"/>
    <w:rsid w:val="003C0627"/>
    <w:rsid w:val="003C070C"/>
    <w:rsid w:val="003C09D1"/>
    <w:rsid w:val="003C0BEA"/>
    <w:rsid w:val="003C2865"/>
    <w:rsid w:val="003C2919"/>
    <w:rsid w:val="003C2E71"/>
    <w:rsid w:val="003C4498"/>
    <w:rsid w:val="003C5008"/>
    <w:rsid w:val="003C714F"/>
    <w:rsid w:val="003D028B"/>
    <w:rsid w:val="003D1AC3"/>
    <w:rsid w:val="003D1F57"/>
    <w:rsid w:val="003D2051"/>
    <w:rsid w:val="003D214A"/>
    <w:rsid w:val="003D2724"/>
    <w:rsid w:val="003D2AE0"/>
    <w:rsid w:val="003D3603"/>
    <w:rsid w:val="003D3939"/>
    <w:rsid w:val="003D4C55"/>
    <w:rsid w:val="003D5014"/>
    <w:rsid w:val="003D5187"/>
    <w:rsid w:val="003D60D8"/>
    <w:rsid w:val="003D6100"/>
    <w:rsid w:val="003D6238"/>
    <w:rsid w:val="003D7900"/>
    <w:rsid w:val="003E0356"/>
    <w:rsid w:val="003E13F1"/>
    <w:rsid w:val="003E18D1"/>
    <w:rsid w:val="003E1DCA"/>
    <w:rsid w:val="003E2A0D"/>
    <w:rsid w:val="003E2F18"/>
    <w:rsid w:val="003E4FCD"/>
    <w:rsid w:val="003E563B"/>
    <w:rsid w:val="003E5C48"/>
    <w:rsid w:val="003E5DAB"/>
    <w:rsid w:val="003E5FCA"/>
    <w:rsid w:val="003E6481"/>
    <w:rsid w:val="003E6797"/>
    <w:rsid w:val="003E681A"/>
    <w:rsid w:val="003E7173"/>
    <w:rsid w:val="003F1C87"/>
    <w:rsid w:val="003F1DEA"/>
    <w:rsid w:val="003F37CD"/>
    <w:rsid w:val="003F4909"/>
    <w:rsid w:val="003F4B5F"/>
    <w:rsid w:val="003F5373"/>
    <w:rsid w:val="003F5C2B"/>
    <w:rsid w:val="003F5F5E"/>
    <w:rsid w:val="003F60F8"/>
    <w:rsid w:val="003F6150"/>
    <w:rsid w:val="003F6628"/>
    <w:rsid w:val="003F7E35"/>
    <w:rsid w:val="0040100C"/>
    <w:rsid w:val="0040117B"/>
    <w:rsid w:val="00402249"/>
    <w:rsid w:val="004022A3"/>
    <w:rsid w:val="00403BC2"/>
    <w:rsid w:val="004049A4"/>
    <w:rsid w:val="0040581E"/>
    <w:rsid w:val="004060C0"/>
    <w:rsid w:val="004062EB"/>
    <w:rsid w:val="0040775A"/>
    <w:rsid w:val="00407DB0"/>
    <w:rsid w:val="004105E4"/>
    <w:rsid w:val="00410B12"/>
    <w:rsid w:val="00410B94"/>
    <w:rsid w:val="00410D98"/>
    <w:rsid w:val="004116EB"/>
    <w:rsid w:val="004117D7"/>
    <w:rsid w:val="00411A00"/>
    <w:rsid w:val="00413624"/>
    <w:rsid w:val="00414456"/>
    <w:rsid w:val="0041458D"/>
    <w:rsid w:val="004149D6"/>
    <w:rsid w:val="00414AEA"/>
    <w:rsid w:val="004152CC"/>
    <w:rsid w:val="00415C70"/>
    <w:rsid w:val="0041699D"/>
    <w:rsid w:val="00420150"/>
    <w:rsid w:val="00421780"/>
    <w:rsid w:val="00421879"/>
    <w:rsid w:val="004219C7"/>
    <w:rsid w:val="00421BFA"/>
    <w:rsid w:val="00421EB3"/>
    <w:rsid w:val="00422409"/>
    <w:rsid w:val="00422F47"/>
    <w:rsid w:val="00422F97"/>
    <w:rsid w:val="0042309E"/>
    <w:rsid w:val="00423407"/>
    <w:rsid w:val="00423464"/>
    <w:rsid w:val="00424263"/>
    <w:rsid w:val="00425569"/>
    <w:rsid w:val="004268F6"/>
    <w:rsid w:val="004269B9"/>
    <w:rsid w:val="00426B1B"/>
    <w:rsid w:val="0042730F"/>
    <w:rsid w:val="0042776F"/>
    <w:rsid w:val="00427FC0"/>
    <w:rsid w:val="00430536"/>
    <w:rsid w:val="00430DE9"/>
    <w:rsid w:val="004312F1"/>
    <w:rsid w:val="004315E1"/>
    <w:rsid w:val="004326EB"/>
    <w:rsid w:val="00435730"/>
    <w:rsid w:val="00435C29"/>
    <w:rsid w:val="00435F16"/>
    <w:rsid w:val="0043617D"/>
    <w:rsid w:val="004363EB"/>
    <w:rsid w:val="00436433"/>
    <w:rsid w:val="004378E7"/>
    <w:rsid w:val="00437CA0"/>
    <w:rsid w:val="00440641"/>
    <w:rsid w:val="004413FD"/>
    <w:rsid w:val="0044409E"/>
    <w:rsid w:val="0044423A"/>
    <w:rsid w:val="00445587"/>
    <w:rsid w:val="00445EDA"/>
    <w:rsid w:val="004463F3"/>
    <w:rsid w:val="00447C52"/>
    <w:rsid w:val="004515A5"/>
    <w:rsid w:val="0045352F"/>
    <w:rsid w:val="004539CC"/>
    <w:rsid w:val="00455330"/>
    <w:rsid w:val="00455846"/>
    <w:rsid w:val="00455DB8"/>
    <w:rsid w:val="00456362"/>
    <w:rsid w:val="00457318"/>
    <w:rsid w:val="004578EE"/>
    <w:rsid w:val="004608C2"/>
    <w:rsid w:val="004608E5"/>
    <w:rsid w:val="00460947"/>
    <w:rsid w:val="00460B56"/>
    <w:rsid w:val="0046199F"/>
    <w:rsid w:val="004621D6"/>
    <w:rsid w:val="004623BD"/>
    <w:rsid w:val="0046345A"/>
    <w:rsid w:val="00463495"/>
    <w:rsid w:val="00464A1A"/>
    <w:rsid w:val="00464DF7"/>
    <w:rsid w:val="0046525B"/>
    <w:rsid w:val="00465763"/>
    <w:rsid w:val="00466127"/>
    <w:rsid w:val="0046636A"/>
    <w:rsid w:val="0046674E"/>
    <w:rsid w:val="0046796A"/>
    <w:rsid w:val="0047100A"/>
    <w:rsid w:val="004710D7"/>
    <w:rsid w:val="004725C5"/>
    <w:rsid w:val="00473F5E"/>
    <w:rsid w:val="00474484"/>
    <w:rsid w:val="00474DED"/>
    <w:rsid w:val="0047578C"/>
    <w:rsid w:val="0047587B"/>
    <w:rsid w:val="004759C6"/>
    <w:rsid w:val="00475EFB"/>
    <w:rsid w:val="00475F3F"/>
    <w:rsid w:val="00476691"/>
    <w:rsid w:val="0047692F"/>
    <w:rsid w:val="00480ED9"/>
    <w:rsid w:val="0048209F"/>
    <w:rsid w:val="004824CB"/>
    <w:rsid w:val="004826BF"/>
    <w:rsid w:val="00483FAA"/>
    <w:rsid w:val="004857E0"/>
    <w:rsid w:val="00486083"/>
    <w:rsid w:val="00487686"/>
    <w:rsid w:val="00491A9A"/>
    <w:rsid w:val="00491D90"/>
    <w:rsid w:val="00492153"/>
    <w:rsid w:val="00493266"/>
    <w:rsid w:val="00493998"/>
    <w:rsid w:val="00494195"/>
    <w:rsid w:val="004946B9"/>
    <w:rsid w:val="004954AE"/>
    <w:rsid w:val="004961A4"/>
    <w:rsid w:val="004971FD"/>
    <w:rsid w:val="004A08B3"/>
    <w:rsid w:val="004A0E18"/>
    <w:rsid w:val="004A0EE6"/>
    <w:rsid w:val="004A19DB"/>
    <w:rsid w:val="004A31E6"/>
    <w:rsid w:val="004A37F3"/>
    <w:rsid w:val="004A399B"/>
    <w:rsid w:val="004A433A"/>
    <w:rsid w:val="004A4E41"/>
    <w:rsid w:val="004A5454"/>
    <w:rsid w:val="004A663E"/>
    <w:rsid w:val="004A7981"/>
    <w:rsid w:val="004B19B7"/>
    <w:rsid w:val="004B1F3D"/>
    <w:rsid w:val="004B3605"/>
    <w:rsid w:val="004B39C4"/>
    <w:rsid w:val="004B3CBE"/>
    <w:rsid w:val="004B4F18"/>
    <w:rsid w:val="004B5EC2"/>
    <w:rsid w:val="004B655D"/>
    <w:rsid w:val="004B6796"/>
    <w:rsid w:val="004B7BC7"/>
    <w:rsid w:val="004C0303"/>
    <w:rsid w:val="004C03E6"/>
    <w:rsid w:val="004C0AA5"/>
    <w:rsid w:val="004C1568"/>
    <w:rsid w:val="004C432B"/>
    <w:rsid w:val="004D08EE"/>
    <w:rsid w:val="004D1201"/>
    <w:rsid w:val="004D1339"/>
    <w:rsid w:val="004D167E"/>
    <w:rsid w:val="004D2266"/>
    <w:rsid w:val="004D2335"/>
    <w:rsid w:val="004D25DF"/>
    <w:rsid w:val="004D27B6"/>
    <w:rsid w:val="004D2ACA"/>
    <w:rsid w:val="004D2BDB"/>
    <w:rsid w:val="004D2F25"/>
    <w:rsid w:val="004D42F9"/>
    <w:rsid w:val="004D47DE"/>
    <w:rsid w:val="004D5582"/>
    <w:rsid w:val="004D5844"/>
    <w:rsid w:val="004D60DA"/>
    <w:rsid w:val="004D78DF"/>
    <w:rsid w:val="004D7BB8"/>
    <w:rsid w:val="004E03C7"/>
    <w:rsid w:val="004E1667"/>
    <w:rsid w:val="004E1C40"/>
    <w:rsid w:val="004E2180"/>
    <w:rsid w:val="004E3161"/>
    <w:rsid w:val="004E3933"/>
    <w:rsid w:val="004E3E26"/>
    <w:rsid w:val="004E4070"/>
    <w:rsid w:val="004E6708"/>
    <w:rsid w:val="004E6FA2"/>
    <w:rsid w:val="004E7FCE"/>
    <w:rsid w:val="004F0985"/>
    <w:rsid w:val="004F0C20"/>
    <w:rsid w:val="004F18C6"/>
    <w:rsid w:val="004F2BF3"/>
    <w:rsid w:val="004F439F"/>
    <w:rsid w:val="004F43BD"/>
    <w:rsid w:val="004F473B"/>
    <w:rsid w:val="004F4FAD"/>
    <w:rsid w:val="004F5DAD"/>
    <w:rsid w:val="004F5E31"/>
    <w:rsid w:val="004F64EE"/>
    <w:rsid w:val="00500597"/>
    <w:rsid w:val="00500B9D"/>
    <w:rsid w:val="00500DCB"/>
    <w:rsid w:val="00501C3F"/>
    <w:rsid w:val="0050398D"/>
    <w:rsid w:val="00505274"/>
    <w:rsid w:val="00505514"/>
    <w:rsid w:val="00505A89"/>
    <w:rsid w:val="00506688"/>
    <w:rsid w:val="00506D09"/>
    <w:rsid w:val="0050712D"/>
    <w:rsid w:val="00511CEE"/>
    <w:rsid w:val="005123EF"/>
    <w:rsid w:val="00514829"/>
    <w:rsid w:val="00517774"/>
    <w:rsid w:val="00517BA0"/>
    <w:rsid w:val="00517D75"/>
    <w:rsid w:val="00520475"/>
    <w:rsid w:val="00520BE2"/>
    <w:rsid w:val="0052192F"/>
    <w:rsid w:val="00521D11"/>
    <w:rsid w:val="00523B51"/>
    <w:rsid w:val="00523D51"/>
    <w:rsid w:val="00526926"/>
    <w:rsid w:val="005279B2"/>
    <w:rsid w:val="00530578"/>
    <w:rsid w:val="0053065F"/>
    <w:rsid w:val="00531323"/>
    <w:rsid w:val="00533243"/>
    <w:rsid w:val="00534A75"/>
    <w:rsid w:val="00536009"/>
    <w:rsid w:val="00536F70"/>
    <w:rsid w:val="00537758"/>
    <w:rsid w:val="005377C4"/>
    <w:rsid w:val="005379EF"/>
    <w:rsid w:val="00540953"/>
    <w:rsid w:val="00542C08"/>
    <w:rsid w:val="0054346E"/>
    <w:rsid w:val="005448FD"/>
    <w:rsid w:val="00544A2B"/>
    <w:rsid w:val="00545D0C"/>
    <w:rsid w:val="00546771"/>
    <w:rsid w:val="00547C14"/>
    <w:rsid w:val="00547F56"/>
    <w:rsid w:val="00550031"/>
    <w:rsid w:val="00550389"/>
    <w:rsid w:val="005514A4"/>
    <w:rsid w:val="00552624"/>
    <w:rsid w:val="00552ACF"/>
    <w:rsid w:val="00552E55"/>
    <w:rsid w:val="0055315F"/>
    <w:rsid w:val="00554A7E"/>
    <w:rsid w:val="00554E59"/>
    <w:rsid w:val="00554F13"/>
    <w:rsid w:val="005550C9"/>
    <w:rsid w:val="005551E5"/>
    <w:rsid w:val="005562DB"/>
    <w:rsid w:val="00556BAD"/>
    <w:rsid w:val="0055764A"/>
    <w:rsid w:val="005607CF"/>
    <w:rsid w:val="00560BE4"/>
    <w:rsid w:val="00561882"/>
    <w:rsid w:val="00561DA1"/>
    <w:rsid w:val="00562A02"/>
    <w:rsid w:val="00565945"/>
    <w:rsid w:val="00565A32"/>
    <w:rsid w:val="0057107C"/>
    <w:rsid w:val="00571E10"/>
    <w:rsid w:val="005723D2"/>
    <w:rsid w:val="00572882"/>
    <w:rsid w:val="00572D9C"/>
    <w:rsid w:val="00572FCF"/>
    <w:rsid w:val="00573821"/>
    <w:rsid w:val="00573841"/>
    <w:rsid w:val="00573A7B"/>
    <w:rsid w:val="0057419E"/>
    <w:rsid w:val="005759F4"/>
    <w:rsid w:val="00575C77"/>
    <w:rsid w:val="00575F3E"/>
    <w:rsid w:val="0057616A"/>
    <w:rsid w:val="00576816"/>
    <w:rsid w:val="00577AAA"/>
    <w:rsid w:val="005818A9"/>
    <w:rsid w:val="00582546"/>
    <w:rsid w:val="005825FF"/>
    <w:rsid w:val="00583D22"/>
    <w:rsid w:val="005850DA"/>
    <w:rsid w:val="00585418"/>
    <w:rsid w:val="00585C18"/>
    <w:rsid w:val="00586B64"/>
    <w:rsid w:val="00586D94"/>
    <w:rsid w:val="005870EB"/>
    <w:rsid w:val="00587227"/>
    <w:rsid w:val="005873EE"/>
    <w:rsid w:val="005874F9"/>
    <w:rsid w:val="00587B26"/>
    <w:rsid w:val="005900C8"/>
    <w:rsid w:val="00590565"/>
    <w:rsid w:val="00590BDB"/>
    <w:rsid w:val="00590FD5"/>
    <w:rsid w:val="00591CD1"/>
    <w:rsid w:val="005923CC"/>
    <w:rsid w:val="00592F3C"/>
    <w:rsid w:val="00594ACD"/>
    <w:rsid w:val="00595082"/>
    <w:rsid w:val="005952DE"/>
    <w:rsid w:val="005953C2"/>
    <w:rsid w:val="00595CE9"/>
    <w:rsid w:val="00595D22"/>
    <w:rsid w:val="00597FA2"/>
    <w:rsid w:val="005A0020"/>
    <w:rsid w:val="005A05BD"/>
    <w:rsid w:val="005A082C"/>
    <w:rsid w:val="005A09CB"/>
    <w:rsid w:val="005A1700"/>
    <w:rsid w:val="005A1AFE"/>
    <w:rsid w:val="005A1BEB"/>
    <w:rsid w:val="005A2260"/>
    <w:rsid w:val="005A2FD9"/>
    <w:rsid w:val="005A31EE"/>
    <w:rsid w:val="005A3C18"/>
    <w:rsid w:val="005A3EC7"/>
    <w:rsid w:val="005A4534"/>
    <w:rsid w:val="005A4AF6"/>
    <w:rsid w:val="005A58CF"/>
    <w:rsid w:val="005A5960"/>
    <w:rsid w:val="005A7657"/>
    <w:rsid w:val="005A7821"/>
    <w:rsid w:val="005B0388"/>
    <w:rsid w:val="005B1EA7"/>
    <w:rsid w:val="005B2378"/>
    <w:rsid w:val="005B23E0"/>
    <w:rsid w:val="005B3833"/>
    <w:rsid w:val="005B3BA1"/>
    <w:rsid w:val="005B414C"/>
    <w:rsid w:val="005B7DA0"/>
    <w:rsid w:val="005C0B92"/>
    <w:rsid w:val="005C1C08"/>
    <w:rsid w:val="005C251E"/>
    <w:rsid w:val="005C2631"/>
    <w:rsid w:val="005C2ABA"/>
    <w:rsid w:val="005C38E7"/>
    <w:rsid w:val="005C3A63"/>
    <w:rsid w:val="005C4173"/>
    <w:rsid w:val="005C4279"/>
    <w:rsid w:val="005C4EFA"/>
    <w:rsid w:val="005C56F5"/>
    <w:rsid w:val="005C707F"/>
    <w:rsid w:val="005C71CF"/>
    <w:rsid w:val="005C7295"/>
    <w:rsid w:val="005C75BD"/>
    <w:rsid w:val="005C7670"/>
    <w:rsid w:val="005C793C"/>
    <w:rsid w:val="005D04F7"/>
    <w:rsid w:val="005D17C8"/>
    <w:rsid w:val="005D2387"/>
    <w:rsid w:val="005D2BFF"/>
    <w:rsid w:val="005D386B"/>
    <w:rsid w:val="005D395C"/>
    <w:rsid w:val="005D3A2C"/>
    <w:rsid w:val="005D4493"/>
    <w:rsid w:val="005D4AAB"/>
    <w:rsid w:val="005D5373"/>
    <w:rsid w:val="005D6107"/>
    <w:rsid w:val="005D6AFD"/>
    <w:rsid w:val="005D7B9E"/>
    <w:rsid w:val="005D7EF9"/>
    <w:rsid w:val="005E0144"/>
    <w:rsid w:val="005E284D"/>
    <w:rsid w:val="005E3477"/>
    <w:rsid w:val="005E39C0"/>
    <w:rsid w:val="005E4C0F"/>
    <w:rsid w:val="005E4D79"/>
    <w:rsid w:val="005E5235"/>
    <w:rsid w:val="005E7099"/>
    <w:rsid w:val="005E793D"/>
    <w:rsid w:val="005E7C48"/>
    <w:rsid w:val="005F1013"/>
    <w:rsid w:val="005F2941"/>
    <w:rsid w:val="005F47B7"/>
    <w:rsid w:val="005F6116"/>
    <w:rsid w:val="005F6923"/>
    <w:rsid w:val="005F6FE2"/>
    <w:rsid w:val="005F759E"/>
    <w:rsid w:val="006000C4"/>
    <w:rsid w:val="006004A7"/>
    <w:rsid w:val="006009E8"/>
    <w:rsid w:val="00600C03"/>
    <w:rsid w:val="00601173"/>
    <w:rsid w:val="00601190"/>
    <w:rsid w:val="006011D4"/>
    <w:rsid w:val="00601856"/>
    <w:rsid w:val="006018E8"/>
    <w:rsid w:val="006029E1"/>
    <w:rsid w:val="00606F07"/>
    <w:rsid w:val="00607C55"/>
    <w:rsid w:val="00610D0E"/>
    <w:rsid w:val="00610E25"/>
    <w:rsid w:val="00611B4B"/>
    <w:rsid w:val="0061209E"/>
    <w:rsid w:val="006124E2"/>
    <w:rsid w:val="00612A1C"/>
    <w:rsid w:val="00612D50"/>
    <w:rsid w:val="006131AB"/>
    <w:rsid w:val="00613648"/>
    <w:rsid w:val="0061411D"/>
    <w:rsid w:val="006143C2"/>
    <w:rsid w:val="0061544F"/>
    <w:rsid w:val="006162A5"/>
    <w:rsid w:val="00616E55"/>
    <w:rsid w:val="00617A45"/>
    <w:rsid w:val="006222D6"/>
    <w:rsid w:val="0062272F"/>
    <w:rsid w:val="00622E2B"/>
    <w:rsid w:val="00624AF4"/>
    <w:rsid w:val="00624D81"/>
    <w:rsid w:val="00624E50"/>
    <w:rsid w:val="006257E1"/>
    <w:rsid w:val="00625AB6"/>
    <w:rsid w:val="00625EF7"/>
    <w:rsid w:val="00626BED"/>
    <w:rsid w:val="00626C89"/>
    <w:rsid w:val="00627080"/>
    <w:rsid w:val="006326FD"/>
    <w:rsid w:val="006327ED"/>
    <w:rsid w:val="00632C69"/>
    <w:rsid w:val="00633E7C"/>
    <w:rsid w:val="00634AF9"/>
    <w:rsid w:val="006357C1"/>
    <w:rsid w:val="00635CB0"/>
    <w:rsid w:val="00636E68"/>
    <w:rsid w:val="00640CAD"/>
    <w:rsid w:val="00640D6D"/>
    <w:rsid w:val="00641893"/>
    <w:rsid w:val="00642236"/>
    <w:rsid w:val="00642F5D"/>
    <w:rsid w:val="00643460"/>
    <w:rsid w:val="0064354F"/>
    <w:rsid w:val="006436AA"/>
    <w:rsid w:val="0064377A"/>
    <w:rsid w:val="006437EE"/>
    <w:rsid w:val="00643EEC"/>
    <w:rsid w:val="00644640"/>
    <w:rsid w:val="00644C39"/>
    <w:rsid w:val="006450DA"/>
    <w:rsid w:val="00645652"/>
    <w:rsid w:val="006467CF"/>
    <w:rsid w:val="00646858"/>
    <w:rsid w:val="00646E56"/>
    <w:rsid w:val="0064750E"/>
    <w:rsid w:val="00650369"/>
    <w:rsid w:val="006506E1"/>
    <w:rsid w:val="00650884"/>
    <w:rsid w:val="00650EB1"/>
    <w:rsid w:val="0065282D"/>
    <w:rsid w:val="00652A44"/>
    <w:rsid w:val="006541FF"/>
    <w:rsid w:val="006544FB"/>
    <w:rsid w:val="00654963"/>
    <w:rsid w:val="00654B55"/>
    <w:rsid w:val="00656073"/>
    <w:rsid w:val="00656706"/>
    <w:rsid w:val="00660B2E"/>
    <w:rsid w:val="00660C74"/>
    <w:rsid w:val="00662FD3"/>
    <w:rsid w:val="00663C22"/>
    <w:rsid w:val="006644B6"/>
    <w:rsid w:val="0066552B"/>
    <w:rsid w:val="006666ED"/>
    <w:rsid w:val="00666A20"/>
    <w:rsid w:val="00666B2E"/>
    <w:rsid w:val="00667279"/>
    <w:rsid w:val="0066751F"/>
    <w:rsid w:val="006677C3"/>
    <w:rsid w:val="006702A9"/>
    <w:rsid w:val="006702BC"/>
    <w:rsid w:val="00672A6A"/>
    <w:rsid w:val="00672C8F"/>
    <w:rsid w:val="00672EEC"/>
    <w:rsid w:val="00673D5F"/>
    <w:rsid w:val="006745B7"/>
    <w:rsid w:val="00675447"/>
    <w:rsid w:val="00677B31"/>
    <w:rsid w:val="00677E84"/>
    <w:rsid w:val="00680B35"/>
    <w:rsid w:val="00680B7C"/>
    <w:rsid w:val="00681536"/>
    <w:rsid w:val="00681F8E"/>
    <w:rsid w:val="00683E0A"/>
    <w:rsid w:val="006840D6"/>
    <w:rsid w:val="00687131"/>
    <w:rsid w:val="00691483"/>
    <w:rsid w:val="00692AFF"/>
    <w:rsid w:val="006935F2"/>
    <w:rsid w:val="00693A2D"/>
    <w:rsid w:val="006940A5"/>
    <w:rsid w:val="00694638"/>
    <w:rsid w:val="00696548"/>
    <w:rsid w:val="00696764"/>
    <w:rsid w:val="00697A2E"/>
    <w:rsid w:val="00697C3E"/>
    <w:rsid w:val="006A0585"/>
    <w:rsid w:val="006A0AC1"/>
    <w:rsid w:val="006A0D41"/>
    <w:rsid w:val="006A0F6B"/>
    <w:rsid w:val="006A1099"/>
    <w:rsid w:val="006A17A5"/>
    <w:rsid w:val="006A1CAF"/>
    <w:rsid w:val="006A27CF"/>
    <w:rsid w:val="006A2ADE"/>
    <w:rsid w:val="006A30D4"/>
    <w:rsid w:val="006A336A"/>
    <w:rsid w:val="006A357A"/>
    <w:rsid w:val="006A3B42"/>
    <w:rsid w:val="006A4302"/>
    <w:rsid w:val="006A4B96"/>
    <w:rsid w:val="006A5A07"/>
    <w:rsid w:val="006A6A6E"/>
    <w:rsid w:val="006A71FD"/>
    <w:rsid w:val="006B072E"/>
    <w:rsid w:val="006B0C97"/>
    <w:rsid w:val="006B0FAB"/>
    <w:rsid w:val="006B12D3"/>
    <w:rsid w:val="006B173F"/>
    <w:rsid w:val="006B20B6"/>
    <w:rsid w:val="006B25EE"/>
    <w:rsid w:val="006B333C"/>
    <w:rsid w:val="006B3E42"/>
    <w:rsid w:val="006B673F"/>
    <w:rsid w:val="006B7924"/>
    <w:rsid w:val="006C209F"/>
    <w:rsid w:val="006C224A"/>
    <w:rsid w:val="006C295E"/>
    <w:rsid w:val="006C29BE"/>
    <w:rsid w:val="006C2B9B"/>
    <w:rsid w:val="006C436D"/>
    <w:rsid w:val="006C481C"/>
    <w:rsid w:val="006C5F8D"/>
    <w:rsid w:val="006C6E86"/>
    <w:rsid w:val="006C75DC"/>
    <w:rsid w:val="006C7781"/>
    <w:rsid w:val="006C7A42"/>
    <w:rsid w:val="006C7D1B"/>
    <w:rsid w:val="006D218C"/>
    <w:rsid w:val="006D301A"/>
    <w:rsid w:val="006D315F"/>
    <w:rsid w:val="006D3642"/>
    <w:rsid w:val="006D3870"/>
    <w:rsid w:val="006D4145"/>
    <w:rsid w:val="006D4BE3"/>
    <w:rsid w:val="006D4C45"/>
    <w:rsid w:val="006D6DEC"/>
    <w:rsid w:val="006E05BA"/>
    <w:rsid w:val="006E0C37"/>
    <w:rsid w:val="006E143F"/>
    <w:rsid w:val="006E234C"/>
    <w:rsid w:val="006E2F24"/>
    <w:rsid w:val="006E31B9"/>
    <w:rsid w:val="006E397F"/>
    <w:rsid w:val="006E3B38"/>
    <w:rsid w:val="006E3BAC"/>
    <w:rsid w:val="006E3F8F"/>
    <w:rsid w:val="006E4B49"/>
    <w:rsid w:val="006E504E"/>
    <w:rsid w:val="006E52C8"/>
    <w:rsid w:val="006E54AE"/>
    <w:rsid w:val="006E5DEF"/>
    <w:rsid w:val="006E61F9"/>
    <w:rsid w:val="006E6662"/>
    <w:rsid w:val="006E6AA4"/>
    <w:rsid w:val="006E797A"/>
    <w:rsid w:val="006E7EB1"/>
    <w:rsid w:val="006F0287"/>
    <w:rsid w:val="006F1AD0"/>
    <w:rsid w:val="006F20BB"/>
    <w:rsid w:val="006F24BE"/>
    <w:rsid w:val="006F3B28"/>
    <w:rsid w:val="006F40C5"/>
    <w:rsid w:val="006F474A"/>
    <w:rsid w:val="006F4CEE"/>
    <w:rsid w:val="006F4FBF"/>
    <w:rsid w:val="006F5CD4"/>
    <w:rsid w:val="006F5CE8"/>
    <w:rsid w:val="006F6018"/>
    <w:rsid w:val="006F7ED1"/>
    <w:rsid w:val="0070088F"/>
    <w:rsid w:val="007022A5"/>
    <w:rsid w:val="0070297D"/>
    <w:rsid w:val="007037C0"/>
    <w:rsid w:val="00704FBC"/>
    <w:rsid w:val="00705257"/>
    <w:rsid w:val="0070709D"/>
    <w:rsid w:val="00707125"/>
    <w:rsid w:val="007071F9"/>
    <w:rsid w:val="0070728F"/>
    <w:rsid w:val="00707E8C"/>
    <w:rsid w:val="00707F19"/>
    <w:rsid w:val="00710215"/>
    <w:rsid w:val="007104DD"/>
    <w:rsid w:val="00710DB2"/>
    <w:rsid w:val="00710E29"/>
    <w:rsid w:val="00711768"/>
    <w:rsid w:val="007119C7"/>
    <w:rsid w:val="00711B6A"/>
    <w:rsid w:val="007121B5"/>
    <w:rsid w:val="00712A5C"/>
    <w:rsid w:val="007133E1"/>
    <w:rsid w:val="00713D6A"/>
    <w:rsid w:val="00714B92"/>
    <w:rsid w:val="00714F5E"/>
    <w:rsid w:val="0071514C"/>
    <w:rsid w:val="00715923"/>
    <w:rsid w:val="00715BC9"/>
    <w:rsid w:val="00716A11"/>
    <w:rsid w:val="0071728C"/>
    <w:rsid w:val="00720DA6"/>
    <w:rsid w:val="007219D0"/>
    <w:rsid w:val="00721DCD"/>
    <w:rsid w:val="007224A0"/>
    <w:rsid w:val="00722831"/>
    <w:rsid w:val="007231CE"/>
    <w:rsid w:val="007231E3"/>
    <w:rsid w:val="00723C28"/>
    <w:rsid w:val="007254B6"/>
    <w:rsid w:val="007260AF"/>
    <w:rsid w:val="00726BF2"/>
    <w:rsid w:val="00727B0D"/>
    <w:rsid w:val="00727C64"/>
    <w:rsid w:val="00727E50"/>
    <w:rsid w:val="007300CD"/>
    <w:rsid w:val="00730FF7"/>
    <w:rsid w:val="00731936"/>
    <w:rsid w:val="00731E96"/>
    <w:rsid w:val="0073240C"/>
    <w:rsid w:val="00732F82"/>
    <w:rsid w:val="00734145"/>
    <w:rsid w:val="00735024"/>
    <w:rsid w:val="007361E5"/>
    <w:rsid w:val="00736320"/>
    <w:rsid w:val="00736646"/>
    <w:rsid w:val="00736C0E"/>
    <w:rsid w:val="007371D3"/>
    <w:rsid w:val="00740997"/>
    <w:rsid w:val="0074166A"/>
    <w:rsid w:val="00743690"/>
    <w:rsid w:val="007441EC"/>
    <w:rsid w:val="007446A8"/>
    <w:rsid w:val="00744D2F"/>
    <w:rsid w:val="00744DC2"/>
    <w:rsid w:val="0074505A"/>
    <w:rsid w:val="007453A4"/>
    <w:rsid w:val="00746565"/>
    <w:rsid w:val="00746C42"/>
    <w:rsid w:val="007472F0"/>
    <w:rsid w:val="007501F1"/>
    <w:rsid w:val="00750469"/>
    <w:rsid w:val="0075063B"/>
    <w:rsid w:val="00752705"/>
    <w:rsid w:val="0075346A"/>
    <w:rsid w:val="0075449A"/>
    <w:rsid w:val="007554F0"/>
    <w:rsid w:val="00755C10"/>
    <w:rsid w:val="007575BE"/>
    <w:rsid w:val="007576E4"/>
    <w:rsid w:val="0076081D"/>
    <w:rsid w:val="00760CE8"/>
    <w:rsid w:val="007615E7"/>
    <w:rsid w:val="00761902"/>
    <w:rsid w:val="00761E8B"/>
    <w:rsid w:val="0076206A"/>
    <w:rsid w:val="0076261D"/>
    <w:rsid w:val="00762954"/>
    <w:rsid w:val="00762E44"/>
    <w:rsid w:val="007647EE"/>
    <w:rsid w:val="0076588D"/>
    <w:rsid w:val="00765F87"/>
    <w:rsid w:val="007660F3"/>
    <w:rsid w:val="00766144"/>
    <w:rsid w:val="00766B33"/>
    <w:rsid w:val="0076710E"/>
    <w:rsid w:val="0077004E"/>
    <w:rsid w:val="0077016C"/>
    <w:rsid w:val="00770D0D"/>
    <w:rsid w:val="00771655"/>
    <w:rsid w:val="00771BE7"/>
    <w:rsid w:val="00772506"/>
    <w:rsid w:val="00772608"/>
    <w:rsid w:val="007731D5"/>
    <w:rsid w:val="007733BA"/>
    <w:rsid w:val="00773AB4"/>
    <w:rsid w:val="0077622D"/>
    <w:rsid w:val="0077723B"/>
    <w:rsid w:val="00777CD2"/>
    <w:rsid w:val="00777E33"/>
    <w:rsid w:val="00780558"/>
    <w:rsid w:val="00780EBB"/>
    <w:rsid w:val="007812F7"/>
    <w:rsid w:val="0078153D"/>
    <w:rsid w:val="00782478"/>
    <w:rsid w:val="0078258C"/>
    <w:rsid w:val="007826D2"/>
    <w:rsid w:val="00782C3A"/>
    <w:rsid w:val="00782C42"/>
    <w:rsid w:val="00783221"/>
    <w:rsid w:val="00784253"/>
    <w:rsid w:val="0078441A"/>
    <w:rsid w:val="00784C0D"/>
    <w:rsid w:val="00784C9D"/>
    <w:rsid w:val="00786369"/>
    <w:rsid w:val="0078691B"/>
    <w:rsid w:val="00787EA2"/>
    <w:rsid w:val="007957BC"/>
    <w:rsid w:val="00796D28"/>
    <w:rsid w:val="00796E2E"/>
    <w:rsid w:val="00796ED6"/>
    <w:rsid w:val="007A065C"/>
    <w:rsid w:val="007A11B8"/>
    <w:rsid w:val="007A1FBB"/>
    <w:rsid w:val="007A24C0"/>
    <w:rsid w:val="007A2591"/>
    <w:rsid w:val="007A333A"/>
    <w:rsid w:val="007A4D5B"/>
    <w:rsid w:val="007A5450"/>
    <w:rsid w:val="007A58A6"/>
    <w:rsid w:val="007A6298"/>
    <w:rsid w:val="007A6D5D"/>
    <w:rsid w:val="007A73D0"/>
    <w:rsid w:val="007B0CA3"/>
    <w:rsid w:val="007B0E98"/>
    <w:rsid w:val="007B199D"/>
    <w:rsid w:val="007B1F46"/>
    <w:rsid w:val="007B2828"/>
    <w:rsid w:val="007B2D6E"/>
    <w:rsid w:val="007B327D"/>
    <w:rsid w:val="007B3426"/>
    <w:rsid w:val="007B42B2"/>
    <w:rsid w:val="007B4610"/>
    <w:rsid w:val="007B532E"/>
    <w:rsid w:val="007B549A"/>
    <w:rsid w:val="007B7451"/>
    <w:rsid w:val="007C0961"/>
    <w:rsid w:val="007C0EE4"/>
    <w:rsid w:val="007C1971"/>
    <w:rsid w:val="007C1984"/>
    <w:rsid w:val="007C1BBA"/>
    <w:rsid w:val="007C24D4"/>
    <w:rsid w:val="007C272A"/>
    <w:rsid w:val="007C3700"/>
    <w:rsid w:val="007C5411"/>
    <w:rsid w:val="007C581B"/>
    <w:rsid w:val="007C5D3C"/>
    <w:rsid w:val="007C695E"/>
    <w:rsid w:val="007C6DAF"/>
    <w:rsid w:val="007D08A0"/>
    <w:rsid w:val="007D3497"/>
    <w:rsid w:val="007D49B7"/>
    <w:rsid w:val="007D58AE"/>
    <w:rsid w:val="007D5977"/>
    <w:rsid w:val="007D5B45"/>
    <w:rsid w:val="007D61B3"/>
    <w:rsid w:val="007D66E5"/>
    <w:rsid w:val="007D6E96"/>
    <w:rsid w:val="007D7E2C"/>
    <w:rsid w:val="007E0009"/>
    <w:rsid w:val="007E00AE"/>
    <w:rsid w:val="007E018B"/>
    <w:rsid w:val="007E1DAE"/>
    <w:rsid w:val="007E2264"/>
    <w:rsid w:val="007E2D01"/>
    <w:rsid w:val="007E3DBC"/>
    <w:rsid w:val="007E4BC7"/>
    <w:rsid w:val="007E595E"/>
    <w:rsid w:val="007E660A"/>
    <w:rsid w:val="007E6684"/>
    <w:rsid w:val="007E718C"/>
    <w:rsid w:val="007E7F4E"/>
    <w:rsid w:val="007F00E5"/>
    <w:rsid w:val="007F0FA0"/>
    <w:rsid w:val="007F1037"/>
    <w:rsid w:val="007F1623"/>
    <w:rsid w:val="007F1964"/>
    <w:rsid w:val="007F1C1E"/>
    <w:rsid w:val="007F1E65"/>
    <w:rsid w:val="007F2290"/>
    <w:rsid w:val="007F3752"/>
    <w:rsid w:val="007F3FE5"/>
    <w:rsid w:val="007F43DC"/>
    <w:rsid w:val="007F485D"/>
    <w:rsid w:val="007F56AC"/>
    <w:rsid w:val="007F5932"/>
    <w:rsid w:val="007F637D"/>
    <w:rsid w:val="00801EC4"/>
    <w:rsid w:val="00802E56"/>
    <w:rsid w:val="00804816"/>
    <w:rsid w:val="0080486F"/>
    <w:rsid w:val="008055AB"/>
    <w:rsid w:val="00805FA3"/>
    <w:rsid w:val="008061A8"/>
    <w:rsid w:val="008063A3"/>
    <w:rsid w:val="008063F0"/>
    <w:rsid w:val="00806E18"/>
    <w:rsid w:val="008102CF"/>
    <w:rsid w:val="008103F3"/>
    <w:rsid w:val="00811C9C"/>
    <w:rsid w:val="00813E23"/>
    <w:rsid w:val="00814B68"/>
    <w:rsid w:val="0081625F"/>
    <w:rsid w:val="00817CF2"/>
    <w:rsid w:val="00817D7A"/>
    <w:rsid w:val="0082095B"/>
    <w:rsid w:val="00820AD3"/>
    <w:rsid w:val="00820EB5"/>
    <w:rsid w:val="008216F5"/>
    <w:rsid w:val="00821DB6"/>
    <w:rsid w:val="0082388D"/>
    <w:rsid w:val="00824CE6"/>
    <w:rsid w:val="00824F1E"/>
    <w:rsid w:val="00825E07"/>
    <w:rsid w:val="0082655C"/>
    <w:rsid w:val="008306D1"/>
    <w:rsid w:val="008311D9"/>
    <w:rsid w:val="0083169B"/>
    <w:rsid w:val="00831748"/>
    <w:rsid w:val="00831DB5"/>
    <w:rsid w:val="008321A1"/>
    <w:rsid w:val="008323E6"/>
    <w:rsid w:val="00832522"/>
    <w:rsid w:val="0083270B"/>
    <w:rsid w:val="00832F1C"/>
    <w:rsid w:val="0083377E"/>
    <w:rsid w:val="0083456A"/>
    <w:rsid w:val="00834EE1"/>
    <w:rsid w:val="00835085"/>
    <w:rsid w:val="008354EE"/>
    <w:rsid w:val="00836632"/>
    <w:rsid w:val="00836D49"/>
    <w:rsid w:val="00837366"/>
    <w:rsid w:val="0083782D"/>
    <w:rsid w:val="00840267"/>
    <w:rsid w:val="008413BA"/>
    <w:rsid w:val="00842008"/>
    <w:rsid w:val="00842289"/>
    <w:rsid w:val="0084263E"/>
    <w:rsid w:val="008428BE"/>
    <w:rsid w:val="008431B7"/>
    <w:rsid w:val="008432B0"/>
    <w:rsid w:val="0084372A"/>
    <w:rsid w:val="008437ED"/>
    <w:rsid w:val="008459F0"/>
    <w:rsid w:val="00845F1D"/>
    <w:rsid w:val="00845FA2"/>
    <w:rsid w:val="0084621D"/>
    <w:rsid w:val="008465A9"/>
    <w:rsid w:val="0084760B"/>
    <w:rsid w:val="008506E1"/>
    <w:rsid w:val="00852AE0"/>
    <w:rsid w:val="00852B6B"/>
    <w:rsid w:val="00852C86"/>
    <w:rsid w:val="00853CAE"/>
    <w:rsid w:val="0085416A"/>
    <w:rsid w:val="0085671A"/>
    <w:rsid w:val="00857372"/>
    <w:rsid w:val="0086056D"/>
    <w:rsid w:val="00860D13"/>
    <w:rsid w:val="00861593"/>
    <w:rsid w:val="00861A85"/>
    <w:rsid w:val="00861E24"/>
    <w:rsid w:val="00861E3A"/>
    <w:rsid w:val="00861E89"/>
    <w:rsid w:val="008634C2"/>
    <w:rsid w:val="008635C5"/>
    <w:rsid w:val="00863788"/>
    <w:rsid w:val="00866234"/>
    <w:rsid w:val="00866645"/>
    <w:rsid w:val="00866D69"/>
    <w:rsid w:val="00866F8B"/>
    <w:rsid w:val="00867CF0"/>
    <w:rsid w:val="008716D3"/>
    <w:rsid w:val="00871B9D"/>
    <w:rsid w:val="00872958"/>
    <w:rsid w:val="008730BD"/>
    <w:rsid w:val="0087434C"/>
    <w:rsid w:val="00876BE8"/>
    <w:rsid w:val="00876DA0"/>
    <w:rsid w:val="008774AB"/>
    <w:rsid w:val="00880CEB"/>
    <w:rsid w:val="00880D54"/>
    <w:rsid w:val="008826AF"/>
    <w:rsid w:val="0088280F"/>
    <w:rsid w:val="008832C4"/>
    <w:rsid w:val="00883D50"/>
    <w:rsid w:val="00884FBA"/>
    <w:rsid w:val="008855A8"/>
    <w:rsid w:val="00885945"/>
    <w:rsid w:val="00885E57"/>
    <w:rsid w:val="00885F92"/>
    <w:rsid w:val="00886437"/>
    <w:rsid w:val="008916D8"/>
    <w:rsid w:val="00891855"/>
    <w:rsid w:val="008919D5"/>
    <w:rsid w:val="00891D76"/>
    <w:rsid w:val="00893406"/>
    <w:rsid w:val="008941E3"/>
    <w:rsid w:val="00894706"/>
    <w:rsid w:val="00894980"/>
    <w:rsid w:val="00896B2A"/>
    <w:rsid w:val="00896B8C"/>
    <w:rsid w:val="00896DE2"/>
    <w:rsid w:val="00896E25"/>
    <w:rsid w:val="00897235"/>
    <w:rsid w:val="00897463"/>
    <w:rsid w:val="008A0482"/>
    <w:rsid w:val="008A051C"/>
    <w:rsid w:val="008A0B04"/>
    <w:rsid w:val="008A150D"/>
    <w:rsid w:val="008A3257"/>
    <w:rsid w:val="008A398A"/>
    <w:rsid w:val="008A4A8E"/>
    <w:rsid w:val="008A5911"/>
    <w:rsid w:val="008A72EC"/>
    <w:rsid w:val="008A7FE3"/>
    <w:rsid w:val="008B04E7"/>
    <w:rsid w:val="008B1469"/>
    <w:rsid w:val="008B185B"/>
    <w:rsid w:val="008B1BBB"/>
    <w:rsid w:val="008B32F1"/>
    <w:rsid w:val="008B3F6E"/>
    <w:rsid w:val="008C0590"/>
    <w:rsid w:val="008C0CF3"/>
    <w:rsid w:val="008C0D23"/>
    <w:rsid w:val="008C1728"/>
    <w:rsid w:val="008C204D"/>
    <w:rsid w:val="008C2292"/>
    <w:rsid w:val="008C29F6"/>
    <w:rsid w:val="008C34DA"/>
    <w:rsid w:val="008C3F78"/>
    <w:rsid w:val="008C43AD"/>
    <w:rsid w:val="008C5F31"/>
    <w:rsid w:val="008C698C"/>
    <w:rsid w:val="008C6C1C"/>
    <w:rsid w:val="008D06EA"/>
    <w:rsid w:val="008D11B0"/>
    <w:rsid w:val="008D14B3"/>
    <w:rsid w:val="008D184D"/>
    <w:rsid w:val="008D2279"/>
    <w:rsid w:val="008D283D"/>
    <w:rsid w:val="008D3E59"/>
    <w:rsid w:val="008D4499"/>
    <w:rsid w:val="008D5178"/>
    <w:rsid w:val="008D5E12"/>
    <w:rsid w:val="008D6075"/>
    <w:rsid w:val="008D6670"/>
    <w:rsid w:val="008D6CC4"/>
    <w:rsid w:val="008D7F96"/>
    <w:rsid w:val="008E02D7"/>
    <w:rsid w:val="008E0A92"/>
    <w:rsid w:val="008E11B6"/>
    <w:rsid w:val="008E1976"/>
    <w:rsid w:val="008E19C8"/>
    <w:rsid w:val="008E1FE9"/>
    <w:rsid w:val="008E222E"/>
    <w:rsid w:val="008E38CD"/>
    <w:rsid w:val="008E59AA"/>
    <w:rsid w:val="008E6C14"/>
    <w:rsid w:val="008E74AF"/>
    <w:rsid w:val="008F12AA"/>
    <w:rsid w:val="008F1AD6"/>
    <w:rsid w:val="008F220B"/>
    <w:rsid w:val="008F343A"/>
    <w:rsid w:val="008F3949"/>
    <w:rsid w:val="008F43A4"/>
    <w:rsid w:val="008F4614"/>
    <w:rsid w:val="008F47DC"/>
    <w:rsid w:val="008F576E"/>
    <w:rsid w:val="008F5D0A"/>
    <w:rsid w:val="008F6687"/>
    <w:rsid w:val="008F6795"/>
    <w:rsid w:val="0090049A"/>
    <w:rsid w:val="00900625"/>
    <w:rsid w:val="00901453"/>
    <w:rsid w:val="00901790"/>
    <w:rsid w:val="00903503"/>
    <w:rsid w:val="009039D2"/>
    <w:rsid w:val="009044D3"/>
    <w:rsid w:val="00904841"/>
    <w:rsid w:val="00905283"/>
    <w:rsid w:val="00905705"/>
    <w:rsid w:val="00906C12"/>
    <w:rsid w:val="00907169"/>
    <w:rsid w:val="0090769A"/>
    <w:rsid w:val="00907E87"/>
    <w:rsid w:val="00911E5F"/>
    <w:rsid w:val="00911E60"/>
    <w:rsid w:val="0091272D"/>
    <w:rsid w:val="00912809"/>
    <w:rsid w:val="00912F35"/>
    <w:rsid w:val="00913023"/>
    <w:rsid w:val="00913A47"/>
    <w:rsid w:val="00913C71"/>
    <w:rsid w:val="009155C3"/>
    <w:rsid w:val="00916226"/>
    <w:rsid w:val="0091640B"/>
    <w:rsid w:val="00920F4D"/>
    <w:rsid w:val="0092155D"/>
    <w:rsid w:val="009219FA"/>
    <w:rsid w:val="00922C58"/>
    <w:rsid w:val="00923605"/>
    <w:rsid w:val="00924794"/>
    <w:rsid w:val="0092509E"/>
    <w:rsid w:val="009251B6"/>
    <w:rsid w:val="00925345"/>
    <w:rsid w:val="00926F29"/>
    <w:rsid w:val="00926F41"/>
    <w:rsid w:val="009278A8"/>
    <w:rsid w:val="009279BD"/>
    <w:rsid w:val="00927A70"/>
    <w:rsid w:val="00927B7F"/>
    <w:rsid w:val="009300C3"/>
    <w:rsid w:val="009309FF"/>
    <w:rsid w:val="00931450"/>
    <w:rsid w:val="00931691"/>
    <w:rsid w:val="009318A9"/>
    <w:rsid w:val="00931E39"/>
    <w:rsid w:val="0093222C"/>
    <w:rsid w:val="00932BA6"/>
    <w:rsid w:val="0093362A"/>
    <w:rsid w:val="00934942"/>
    <w:rsid w:val="00936292"/>
    <w:rsid w:val="00936A17"/>
    <w:rsid w:val="00936DC9"/>
    <w:rsid w:val="00936E5F"/>
    <w:rsid w:val="00937427"/>
    <w:rsid w:val="0093752D"/>
    <w:rsid w:val="00937C83"/>
    <w:rsid w:val="009405D3"/>
    <w:rsid w:val="0094102A"/>
    <w:rsid w:val="0094130B"/>
    <w:rsid w:val="00941643"/>
    <w:rsid w:val="00941E9A"/>
    <w:rsid w:val="00942109"/>
    <w:rsid w:val="0094255C"/>
    <w:rsid w:val="009426EF"/>
    <w:rsid w:val="009430D8"/>
    <w:rsid w:val="009447DC"/>
    <w:rsid w:val="00945719"/>
    <w:rsid w:val="00945D3F"/>
    <w:rsid w:val="00945E12"/>
    <w:rsid w:val="00946219"/>
    <w:rsid w:val="0094705F"/>
    <w:rsid w:val="00950186"/>
    <w:rsid w:val="0095111F"/>
    <w:rsid w:val="009516BA"/>
    <w:rsid w:val="0095240C"/>
    <w:rsid w:val="00953813"/>
    <w:rsid w:val="00954AC6"/>
    <w:rsid w:val="00954C4F"/>
    <w:rsid w:val="00955069"/>
    <w:rsid w:val="00955E99"/>
    <w:rsid w:val="0095656C"/>
    <w:rsid w:val="0095701E"/>
    <w:rsid w:val="00957502"/>
    <w:rsid w:val="00957E84"/>
    <w:rsid w:val="00960E02"/>
    <w:rsid w:val="00961BC3"/>
    <w:rsid w:val="009621E6"/>
    <w:rsid w:val="00963E22"/>
    <w:rsid w:val="00964531"/>
    <w:rsid w:val="00964794"/>
    <w:rsid w:val="00964A65"/>
    <w:rsid w:val="00965963"/>
    <w:rsid w:val="00966B48"/>
    <w:rsid w:val="00967782"/>
    <w:rsid w:val="00970F1A"/>
    <w:rsid w:val="009724FA"/>
    <w:rsid w:val="0097290F"/>
    <w:rsid w:val="00973DE4"/>
    <w:rsid w:val="00974149"/>
    <w:rsid w:val="009741C7"/>
    <w:rsid w:val="009751AA"/>
    <w:rsid w:val="00975259"/>
    <w:rsid w:val="00975553"/>
    <w:rsid w:val="0097559B"/>
    <w:rsid w:val="00975769"/>
    <w:rsid w:val="00975D48"/>
    <w:rsid w:val="009762E8"/>
    <w:rsid w:val="00976810"/>
    <w:rsid w:val="009769AA"/>
    <w:rsid w:val="0097797C"/>
    <w:rsid w:val="009802B2"/>
    <w:rsid w:val="00980C02"/>
    <w:rsid w:val="00981CE8"/>
    <w:rsid w:val="00981E07"/>
    <w:rsid w:val="00983243"/>
    <w:rsid w:val="00983362"/>
    <w:rsid w:val="0098414E"/>
    <w:rsid w:val="00986417"/>
    <w:rsid w:val="0098658C"/>
    <w:rsid w:val="00986921"/>
    <w:rsid w:val="00991116"/>
    <w:rsid w:val="00991129"/>
    <w:rsid w:val="00991E26"/>
    <w:rsid w:val="00992661"/>
    <w:rsid w:val="00993208"/>
    <w:rsid w:val="00993280"/>
    <w:rsid w:val="00993502"/>
    <w:rsid w:val="009935D2"/>
    <w:rsid w:val="009938D9"/>
    <w:rsid w:val="00994816"/>
    <w:rsid w:val="00994E37"/>
    <w:rsid w:val="009957B1"/>
    <w:rsid w:val="0099644F"/>
    <w:rsid w:val="00996664"/>
    <w:rsid w:val="00996C4D"/>
    <w:rsid w:val="00996F48"/>
    <w:rsid w:val="0099762B"/>
    <w:rsid w:val="009A0202"/>
    <w:rsid w:val="009A1AB3"/>
    <w:rsid w:val="009A276F"/>
    <w:rsid w:val="009A2ABE"/>
    <w:rsid w:val="009A2DEE"/>
    <w:rsid w:val="009A3C44"/>
    <w:rsid w:val="009A3CC0"/>
    <w:rsid w:val="009A4231"/>
    <w:rsid w:val="009A498D"/>
    <w:rsid w:val="009A4E01"/>
    <w:rsid w:val="009A5356"/>
    <w:rsid w:val="009A55AE"/>
    <w:rsid w:val="009B05C0"/>
    <w:rsid w:val="009B09D9"/>
    <w:rsid w:val="009B0CF3"/>
    <w:rsid w:val="009B1E5A"/>
    <w:rsid w:val="009B4624"/>
    <w:rsid w:val="009B4676"/>
    <w:rsid w:val="009B4830"/>
    <w:rsid w:val="009B4E31"/>
    <w:rsid w:val="009B6524"/>
    <w:rsid w:val="009B6BCC"/>
    <w:rsid w:val="009B6EBC"/>
    <w:rsid w:val="009C1A94"/>
    <w:rsid w:val="009C238F"/>
    <w:rsid w:val="009C25FD"/>
    <w:rsid w:val="009C2CC8"/>
    <w:rsid w:val="009C2D3B"/>
    <w:rsid w:val="009C2E4B"/>
    <w:rsid w:val="009C4BD5"/>
    <w:rsid w:val="009C50EA"/>
    <w:rsid w:val="009C594E"/>
    <w:rsid w:val="009C678D"/>
    <w:rsid w:val="009C6847"/>
    <w:rsid w:val="009C7E4E"/>
    <w:rsid w:val="009C7F35"/>
    <w:rsid w:val="009D05A9"/>
    <w:rsid w:val="009D11BE"/>
    <w:rsid w:val="009D1382"/>
    <w:rsid w:val="009D3CB8"/>
    <w:rsid w:val="009D3F74"/>
    <w:rsid w:val="009D4067"/>
    <w:rsid w:val="009D518A"/>
    <w:rsid w:val="009D51DB"/>
    <w:rsid w:val="009D6734"/>
    <w:rsid w:val="009D6D3E"/>
    <w:rsid w:val="009D75B0"/>
    <w:rsid w:val="009E0117"/>
    <w:rsid w:val="009E035D"/>
    <w:rsid w:val="009E0DE6"/>
    <w:rsid w:val="009E10F1"/>
    <w:rsid w:val="009E1724"/>
    <w:rsid w:val="009E1A22"/>
    <w:rsid w:val="009E3B4E"/>
    <w:rsid w:val="009E4A3D"/>
    <w:rsid w:val="009E4BFC"/>
    <w:rsid w:val="009E4F38"/>
    <w:rsid w:val="009E4F8C"/>
    <w:rsid w:val="009E4FFD"/>
    <w:rsid w:val="009F013F"/>
    <w:rsid w:val="009F1583"/>
    <w:rsid w:val="009F15A6"/>
    <w:rsid w:val="009F1E5D"/>
    <w:rsid w:val="009F29CC"/>
    <w:rsid w:val="009F33A3"/>
    <w:rsid w:val="009F3B0A"/>
    <w:rsid w:val="009F5290"/>
    <w:rsid w:val="009F652A"/>
    <w:rsid w:val="009F6BE1"/>
    <w:rsid w:val="00A00439"/>
    <w:rsid w:val="00A01779"/>
    <w:rsid w:val="00A02930"/>
    <w:rsid w:val="00A031ED"/>
    <w:rsid w:val="00A03BF4"/>
    <w:rsid w:val="00A05065"/>
    <w:rsid w:val="00A051F3"/>
    <w:rsid w:val="00A057A3"/>
    <w:rsid w:val="00A06D58"/>
    <w:rsid w:val="00A07155"/>
    <w:rsid w:val="00A073C8"/>
    <w:rsid w:val="00A07E2E"/>
    <w:rsid w:val="00A07F39"/>
    <w:rsid w:val="00A103B8"/>
    <w:rsid w:val="00A10836"/>
    <w:rsid w:val="00A108F1"/>
    <w:rsid w:val="00A10DF4"/>
    <w:rsid w:val="00A11823"/>
    <w:rsid w:val="00A12AA4"/>
    <w:rsid w:val="00A12F0E"/>
    <w:rsid w:val="00A131E8"/>
    <w:rsid w:val="00A13589"/>
    <w:rsid w:val="00A139D8"/>
    <w:rsid w:val="00A13C76"/>
    <w:rsid w:val="00A14341"/>
    <w:rsid w:val="00A14526"/>
    <w:rsid w:val="00A14CD6"/>
    <w:rsid w:val="00A1596F"/>
    <w:rsid w:val="00A17655"/>
    <w:rsid w:val="00A20502"/>
    <w:rsid w:val="00A20571"/>
    <w:rsid w:val="00A211F6"/>
    <w:rsid w:val="00A230AA"/>
    <w:rsid w:val="00A232BD"/>
    <w:rsid w:val="00A23A09"/>
    <w:rsid w:val="00A23B4D"/>
    <w:rsid w:val="00A243E4"/>
    <w:rsid w:val="00A256CC"/>
    <w:rsid w:val="00A262C3"/>
    <w:rsid w:val="00A262F3"/>
    <w:rsid w:val="00A26B98"/>
    <w:rsid w:val="00A3082C"/>
    <w:rsid w:val="00A32E69"/>
    <w:rsid w:val="00A332A6"/>
    <w:rsid w:val="00A33F3D"/>
    <w:rsid w:val="00A34C5C"/>
    <w:rsid w:val="00A351B0"/>
    <w:rsid w:val="00A3520A"/>
    <w:rsid w:val="00A3543A"/>
    <w:rsid w:val="00A35541"/>
    <w:rsid w:val="00A356F3"/>
    <w:rsid w:val="00A35BDD"/>
    <w:rsid w:val="00A36ABD"/>
    <w:rsid w:val="00A37355"/>
    <w:rsid w:val="00A378FE"/>
    <w:rsid w:val="00A37EBE"/>
    <w:rsid w:val="00A4007E"/>
    <w:rsid w:val="00A40952"/>
    <w:rsid w:val="00A43F3A"/>
    <w:rsid w:val="00A45C41"/>
    <w:rsid w:val="00A46A47"/>
    <w:rsid w:val="00A470E1"/>
    <w:rsid w:val="00A47D72"/>
    <w:rsid w:val="00A50FC1"/>
    <w:rsid w:val="00A519D4"/>
    <w:rsid w:val="00A53165"/>
    <w:rsid w:val="00A53283"/>
    <w:rsid w:val="00A53311"/>
    <w:rsid w:val="00A53559"/>
    <w:rsid w:val="00A554CF"/>
    <w:rsid w:val="00A56547"/>
    <w:rsid w:val="00A57614"/>
    <w:rsid w:val="00A60BA3"/>
    <w:rsid w:val="00A61549"/>
    <w:rsid w:val="00A61FBF"/>
    <w:rsid w:val="00A62755"/>
    <w:rsid w:val="00A62B5D"/>
    <w:rsid w:val="00A635F1"/>
    <w:rsid w:val="00A6444F"/>
    <w:rsid w:val="00A64C6B"/>
    <w:rsid w:val="00A65537"/>
    <w:rsid w:val="00A66608"/>
    <w:rsid w:val="00A67041"/>
    <w:rsid w:val="00A67077"/>
    <w:rsid w:val="00A67C4A"/>
    <w:rsid w:val="00A70950"/>
    <w:rsid w:val="00A71110"/>
    <w:rsid w:val="00A71DE0"/>
    <w:rsid w:val="00A71FF3"/>
    <w:rsid w:val="00A72009"/>
    <w:rsid w:val="00A72906"/>
    <w:rsid w:val="00A737ED"/>
    <w:rsid w:val="00A752A6"/>
    <w:rsid w:val="00A75400"/>
    <w:rsid w:val="00A75567"/>
    <w:rsid w:val="00A75612"/>
    <w:rsid w:val="00A804EB"/>
    <w:rsid w:val="00A806DE"/>
    <w:rsid w:val="00A80A2A"/>
    <w:rsid w:val="00A80A4A"/>
    <w:rsid w:val="00A8141E"/>
    <w:rsid w:val="00A823E4"/>
    <w:rsid w:val="00A8353E"/>
    <w:rsid w:val="00A842A9"/>
    <w:rsid w:val="00A844F1"/>
    <w:rsid w:val="00A845B4"/>
    <w:rsid w:val="00A8483F"/>
    <w:rsid w:val="00A849D2"/>
    <w:rsid w:val="00A856D6"/>
    <w:rsid w:val="00A85B3C"/>
    <w:rsid w:val="00A85BD2"/>
    <w:rsid w:val="00A86740"/>
    <w:rsid w:val="00A86F89"/>
    <w:rsid w:val="00A8769A"/>
    <w:rsid w:val="00A8780D"/>
    <w:rsid w:val="00A90617"/>
    <w:rsid w:val="00A907AF"/>
    <w:rsid w:val="00A910B7"/>
    <w:rsid w:val="00A91A23"/>
    <w:rsid w:val="00A91BA4"/>
    <w:rsid w:val="00A92AB3"/>
    <w:rsid w:val="00A93399"/>
    <w:rsid w:val="00A933D3"/>
    <w:rsid w:val="00A93594"/>
    <w:rsid w:val="00A9362E"/>
    <w:rsid w:val="00A93BC9"/>
    <w:rsid w:val="00A94F2B"/>
    <w:rsid w:val="00A9533C"/>
    <w:rsid w:val="00A95A8F"/>
    <w:rsid w:val="00A96212"/>
    <w:rsid w:val="00A9795C"/>
    <w:rsid w:val="00AA05D7"/>
    <w:rsid w:val="00AA1063"/>
    <w:rsid w:val="00AA1443"/>
    <w:rsid w:val="00AA2AA6"/>
    <w:rsid w:val="00AA2B04"/>
    <w:rsid w:val="00AA361A"/>
    <w:rsid w:val="00AA3B91"/>
    <w:rsid w:val="00AA3BA0"/>
    <w:rsid w:val="00AA4254"/>
    <w:rsid w:val="00AA48A7"/>
    <w:rsid w:val="00AA4B92"/>
    <w:rsid w:val="00AA60AF"/>
    <w:rsid w:val="00AA62F7"/>
    <w:rsid w:val="00AA6A3C"/>
    <w:rsid w:val="00AA6C8C"/>
    <w:rsid w:val="00AA6E10"/>
    <w:rsid w:val="00AA76C5"/>
    <w:rsid w:val="00AA7C9B"/>
    <w:rsid w:val="00AB05A2"/>
    <w:rsid w:val="00AB0BF1"/>
    <w:rsid w:val="00AB0ED3"/>
    <w:rsid w:val="00AB12DB"/>
    <w:rsid w:val="00AB26C5"/>
    <w:rsid w:val="00AB275E"/>
    <w:rsid w:val="00AB321E"/>
    <w:rsid w:val="00AB3B68"/>
    <w:rsid w:val="00AB3FAE"/>
    <w:rsid w:val="00AB514D"/>
    <w:rsid w:val="00AB51C1"/>
    <w:rsid w:val="00AB57D9"/>
    <w:rsid w:val="00AB5A47"/>
    <w:rsid w:val="00AB5A59"/>
    <w:rsid w:val="00AB5F68"/>
    <w:rsid w:val="00AB7C99"/>
    <w:rsid w:val="00AB7EA6"/>
    <w:rsid w:val="00AB7FEF"/>
    <w:rsid w:val="00AC0896"/>
    <w:rsid w:val="00AC150D"/>
    <w:rsid w:val="00AC1D03"/>
    <w:rsid w:val="00AC2887"/>
    <w:rsid w:val="00AC3217"/>
    <w:rsid w:val="00AC389B"/>
    <w:rsid w:val="00AC45F1"/>
    <w:rsid w:val="00AC5F43"/>
    <w:rsid w:val="00AC63CE"/>
    <w:rsid w:val="00AD2969"/>
    <w:rsid w:val="00AD299D"/>
    <w:rsid w:val="00AD2FCE"/>
    <w:rsid w:val="00AD40AE"/>
    <w:rsid w:val="00AD4212"/>
    <w:rsid w:val="00AD5250"/>
    <w:rsid w:val="00AD56CB"/>
    <w:rsid w:val="00AD6C69"/>
    <w:rsid w:val="00AD6F47"/>
    <w:rsid w:val="00AD7E63"/>
    <w:rsid w:val="00AE02BD"/>
    <w:rsid w:val="00AE14C9"/>
    <w:rsid w:val="00AE1E17"/>
    <w:rsid w:val="00AE410E"/>
    <w:rsid w:val="00AE426B"/>
    <w:rsid w:val="00AE505F"/>
    <w:rsid w:val="00AE66B3"/>
    <w:rsid w:val="00AE6BDA"/>
    <w:rsid w:val="00AE6C95"/>
    <w:rsid w:val="00AE6CE9"/>
    <w:rsid w:val="00AE7458"/>
    <w:rsid w:val="00AF0038"/>
    <w:rsid w:val="00AF06B5"/>
    <w:rsid w:val="00AF0A68"/>
    <w:rsid w:val="00AF2396"/>
    <w:rsid w:val="00AF26B6"/>
    <w:rsid w:val="00AF2F31"/>
    <w:rsid w:val="00AF31C1"/>
    <w:rsid w:val="00AF4854"/>
    <w:rsid w:val="00AF4ED5"/>
    <w:rsid w:val="00AF4F29"/>
    <w:rsid w:val="00AF5FFB"/>
    <w:rsid w:val="00AF6D62"/>
    <w:rsid w:val="00AF7DFA"/>
    <w:rsid w:val="00B002C2"/>
    <w:rsid w:val="00B00B44"/>
    <w:rsid w:val="00B00D09"/>
    <w:rsid w:val="00B00E9D"/>
    <w:rsid w:val="00B02805"/>
    <w:rsid w:val="00B02B9D"/>
    <w:rsid w:val="00B03497"/>
    <w:rsid w:val="00B03A6C"/>
    <w:rsid w:val="00B04034"/>
    <w:rsid w:val="00B05057"/>
    <w:rsid w:val="00B05E9C"/>
    <w:rsid w:val="00B06D93"/>
    <w:rsid w:val="00B07A41"/>
    <w:rsid w:val="00B07F9F"/>
    <w:rsid w:val="00B10909"/>
    <w:rsid w:val="00B10EFD"/>
    <w:rsid w:val="00B11981"/>
    <w:rsid w:val="00B125E7"/>
    <w:rsid w:val="00B1383B"/>
    <w:rsid w:val="00B13B3E"/>
    <w:rsid w:val="00B13D30"/>
    <w:rsid w:val="00B13D83"/>
    <w:rsid w:val="00B13E1C"/>
    <w:rsid w:val="00B14831"/>
    <w:rsid w:val="00B152F6"/>
    <w:rsid w:val="00B15B2E"/>
    <w:rsid w:val="00B169E3"/>
    <w:rsid w:val="00B16B87"/>
    <w:rsid w:val="00B17F35"/>
    <w:rsid w:val="00B20142"/>
    <w:rsid w:val="00B20A92"/>
    <w:rsid w:val="00B20FFC"/>
    <w:rsid w:val="00B211E3"/>
    <w:rsid w:val="00B212BA"/>
    <w:rsid w:val="00B228C8"/>
    <w:rsid w:val="00B230FD"/>
    <w:rsid w:val="00B243BC"/>
    <w:rsid w:val="00B25658"/>
    <w:rsid w:val="00B26483"/>
    <w:rsid w:val="00B26630"/>
    <w:rsid w:val="00B26C91"/>
    <w:rsid w:val="00B26FBF"/>
    <w:rsid w:val="00B279EE"/>
    <w:rsid w:val="00B30001"/>
    <w:rsid w:val="00B30103"/>
    <w:rsid w:val="00B3046D"/>
    <w:rsid w:val="00B3087B"/>
    <w:rsid w:val="00B30A4C"/>
    <w:rsid w:val="00B30E92"/>
    <w:rsid w:val="00B31F3D"/>
    <w:rsid w:val="00B33DEA"/>
    <w:rsid w:val="00B35A18"/>
    <w:rsid w:val="00B364E9"/>
    <w:rsid w:val="00B37616"/>
    <w:rsid w:val="00B3796A"/>
    <w:rsid w:val="00B4060A"/>
    <w:rsid w:val="00B40E42"/>
    <w:rsid w:val="00B41155"/>
    <w:rsid w:val="00B4363C"/>
    <w:rsid w:val="00B44383"/>
    <w:rsid w:val="00B44509"/>
    <w:rsid w:val="00B44629"/>
    <w:rsid w:val="00B44AD5"/>
    <w:rsid w:val="00B44DAD"/>
    <w:rsid w:val="00B44F9F"/>
    <w:rsid w:val="00B456C4"/>
    <w:rsid w:val="00B45E55"/>
    <w:rsid w:val="00B50B14"/>
    <w:rsid w:val="00B5175A"/>
    <w:rsid w:val="00B5187E"/>
    <w:rsid w:val="00B51C86"/>
    <w:rsid w:val="00B54867"/>
    <w:rsid w:val="00B5598E"/>
    <w:rsid w:val="00B56CDB"/>
    <w:rsid w:val="00B579B1"/>
    <w:rsid w:val="00B57CD7"/>
    <w:rsid w:val="00B6054B"/>
    <w:rsid w:val="00B6076B"/>
    <w:rsid w:val="00B60E99"/>
    <w:rsid w:val="00B61BF7"/>
    <w:rsid w:val="00B61D08"/>
    <w:rsid w:val="00B622AA"/>
    <w:rsid w:val="00B63C17"/>
    <w:rsid w:val="00B64532"/>
    <w:rsid w:val="00B645A1"/>
    <w:rsid w:val="00B64FDE"/>
    <w:rsid w:val="00B66BD2"/>
    <w:rsid w:val="00B67084"/>
    <w:rsid w:val="00B671DD"/>
    <w:rsid w:val="00B67528"/>
    <w:rsid w:val="00B70CD7"/>
    <w:rsid w:val="00B70F4D"/>
    <w:rsid w:val="00B72541"/>
    <w:rsid w:val="00B72D8F"/>
    <w:rsid w:val="00B72DF0"/>
    <w:rsid w:val="00B73020"/>
    <w:rsid w:val="00B739FD"/>
    <w:rsid w:val="00B74DAC"/>
    <w:rsid w:val="00B74F1D"/>
    <w:rsid w:val="00B771FA"/>
    <w:rsid w:val="00B803D6"/>
    <w:rsid w:val="00B81767"/>
    <w:rsid w:val="00B81A7B"/>
    <w:rsid w:val="00B823D7"/>
    <w:rsid w:val="00B82814"/>
    <w:rsid w:val="00B8424D"/>
    <w:rsid w:val="00B842AB"/>
    <w:rsid w:val="00B84AA9"/>
    <w:rsid w:val="00B85710"/>
    <w:rsid w:val="00B86123"/>
    <w:rsid w:val="00B86478"/>
    <w:rsid w:val="00B86838"/>
    <w:rsid w:val="00B86969"/>
    <w:rsid w:val="00B90225"/>
    <w:rsid w:val="00B93A97"/>
    <w:rsid w:val="00B9512C"/>
    <w:rsid w:val="00B9549E"/>
    <w:rsid w:val="00B9699D"/>
    <w:rsid w:val="00B96BCE"/>
    <w:rsid w:val="00B96C21"/>
    <w:rsid w:val="00B96F69"/>
    <w:rsid w:val="00B97154"/>
    <w:rsid w:val="00BA0747"/>
    <w:rsid w:val="00BA07C4"/>
    <w:rsid w:val="00BA0B8C"/>
    <w:rsid w:val="00BA128C"/>
    <w:rsid w:val="00BA14D7"/>
    <w:rsid w:val="00BA24B5"/>
    <w:rsid w:val="00BA2B9A"/>
    <w:rsid w:val="00BA3378"/>
    <w:rsid w:val="00BA39BF"/>
    <w:rsid w:val="00BA3AA1"/>
    <w:rsid w:val="00BA563B"/>
    <w:rsid w:val="00BA6487"/>
    <w:rsid w:val="00BA741A"/>
    <w:rsid w:val="00BB0F54"/>
    <w:rsid w:val="00BB1E31"/>
    <w:rsid w:val="00BB2439"/>
    <w:rsid w:val="00BB2AB9"/>
    <w:rsid w:val="00BB2F03"/>
    <w:rsid w:val="00BB3674"/>
    <w:rsid w:val="00BB3A0E"/>
    <w:rsid w:val="00BB3AB2"/>
    <w:rsid w:val="00BB4DDE"/>
    <w:rsid w:val="00BB5141"/>
    <w:rsid w:val="00BB5348"/>
    <w:rsid w:val="00BB6C8F"/>
    <w:rsid w:val="00BB6D71"/>
    <w:rsid w:val="00BB6EC9"/>
    <w:rsid w:val="00BC080D"/>
    <w:rsid w:val="00BC09D4"/>
    <w:rsid w:val="00BC0A24"/>
    <w:rsid w:val="00BC1CFD"/>
    <w:rsid w:val="00BC2F69"/>
    <w:rsid w:val="00BC33DF"/>
    <w:rsid w:val="00BC399B"/>
    <w:rsid w:val="00BC399D"/>
    <w:rsid w:val="00BC3FD7"/>
    <w:rsid w:val="00BC4D20"/>
    <w:rsid w:val="00BC4E99"/>
    <w:rsid w:val="00BC51C6"/>
    <w:rsid w:val="00BC5627"/>
    <w:rsid w:val="00BC6962"/>
    <w:rsid w:val="00BC6B38"/>
    <w:rsid w:val="00BD0F58"/>
    <w:rsid w:val="00BD1717"/>
    <w:rsid w:val="00BD1AB1"/>
    <w:rsid w:val="00BD1C62"/>
    <w:rsid w:val="00BD2A29"/>
    <w:rsid w:val="00BD446C"/>
    <w:rsid w:val="00BD5BE3"/>
    <w:rsid w:val="00BD6090"/>
    <w:rsid w:val="00BD66C5"/>
    <w:rsid w:val="00BD69F7"/>
    <w:rsid w:val="00BD6A61"/>
    <w:rsid w:val="00BD7412"/>
    <w:rsid w:val="00BD7D04"/>
    <w:rsid w:val="00BE0C87"/>
    <w:rsid w:val="00BE190B"/>
    <w:rsid w:val="00BE2833"/>
    <w:rsid w:val="00BE330C"/>
    <w:rsid w:val="00BE4032"/>
    <w:rsid w:val="00BE4AD7"/>
    <w:rsid w:val="00BE5104"/>
    <w:rsid w:val="00BE59ED"/>
    <w:rsid w:val="00BE7F10"/>
    <w:rsid w:val="00BF0C24"/>
    <w:rsid w:val="00BF2014"/>
    <w:rsid w:val="00BF2C9D"/>
    <w:rsid w:val="00BF2CF8"/>
    <w:rsid w:val="00BF3CED"/>
    <w:rsid w:val="00BF5020"/>
    <w:rsid w:val="00BF50BF"/>
    <w:rsid w:val="00BF5691"/>
    <w:rsid w:val="00BF60CC"/>
    <w:rsid w:val="00BF7348"/>
    <w:rsid w:val="00C00242"/>
    <w:rsid w:val="00C00529"/>
    <w:rsid w:val="00C00703"/>
    <w:rsid w:val="00C03E6E"/>
    <w:rsid w:val="00C05D4B"/>
    <w:rsid w:val="00C06947"/>
    <w:rsid w:val="00C1015E"/>
    <w:rsid w:val="00C131FE"/>
    <w:rsid w:val="00C14212"/>
    <w:rsid w:val="00C143F8"/>
    <w:rsid w:val="00C1440F"/>
    <w:rsid w:val="00C1444A"/>
    <w:rsid w:val="00C1466B"/>
    <w:rsid w:val="00C14CB9"/>
    <w:rsid w:val="00C155A6"/>
    <w:rsid w:val="00C15851"/>
    <w:rsid w:val="00C15A90"/>
    <w:rsid w:val="00C15BEC"/>
    <w:rsid w:val="00C16C73"/>
    <w:rsid w:val="00C1759F"/>
    <w:rsid w:val="00C17A4B"/>
    <w:rsid w:val="00C17E13"/>
    <w:rsid w:val="00C21501"/>
    <w:rsid w:val="00C21AC4"/>
    <w:rsid w:val="00C22535"/>
    <w:rsid w:val="00C22562"/>
    <w:rsid w:val="00C22AE0"/>
    <w:rsid w:val="00C23299"/>
    <w:rsid w:val="00C23960"/>
    <w:rsid w:val="00C23BAA"/>
    <w:rsid w:val="00C240A0"/>
    <w:rsid w:val="00C241A3"/>
    <w:rsid w:val="00C2485E"/>
    <w:rsid w:val="00C24AA1"/>
    <w:rsid w:val="00C25900"/>
    <w:rsid w:val="00C25B78"/>
    <w:rsid w:val="00C26463"/>
    <w:rsid w:val="00C30633"/>
    <w:rsid w:val="00C31ADF"/>
    <w:rsid w:val="00C32A7E"/>
    <w:rsid w:val="00C3315E"/>
    <w:rsid w:val="00C33C81"/>
    <w:rsid w:val="00C34163"/>
    <w:rsid w:val="00C341E7"/>
    <w:rsid w:val="00C34363"/>
    <w:rsid w:val="00C35B0D"/>
    <w:rsid w:val="00C3604B"/>
    <w:rsid w:val="00C3672A"/>
    <w:rsid w:val="00C37F81"/>
    <w:rsid w:val="00C40260"/>
    <w:rsid w:val="00C40891"/>
    <w:rsid w:val="00C41BE7"/>
    <w:rsid w:val="00C41C49"/>
    <w:rsid w:val="00C424A0"/>
    <w:rsid w:val="00C430FE"/>
    <w:rsid w:val="00C438B8"/>
    <w:rsid w:val="00C440B7"/>
    <w:rsid w:val="00C44D5F"/>
    <w:rsid w:val="00C46171"/>
    <w:rsid w:val="00C46935"/>
    <w:rsid w:val="00C46B96"/>
    <w:rsid w:val="00C47FB4"/>
    <w:rsid w:val="00C50182"/>
    <w:rsid w:val="00C512C3"/>
    <w:rsid w:val="00C514AE"/>
    <w:rsid w:val="00C52033"/>
    <w:rsid w:val="00C528D8"/>
    <w:rsid w:val="00C52B40"/>
    <w:rsid w:val="00C53CB1"/>
    <w:rsid w:val="00C540FB"/>
    <w:rsid w:val="00C55392"/>
    <w:rsid w:val="00C55ADE"/>
    <w:rsid w:val="00C5651A"/>
    <w:rsid w:val="00C56A4A"/>
    <w:rsid w:val="00C56C8B"/>
    <w:rsid w:val="00C56D01"/>
    <w:rsid w:val="00C5732F"/>
    <w:rsid w:val="00C60876"/>
    <w:rsid w:val="00C60D0E"/>
    <w:rsid w:val="00C61150"/>
    <w:rsid w:val="00C62831"/>
    <w:rsid w:val="00C62D6D"/>
    <w:rsid w:val="00C62F6F"/>
    <w:rsid w:val="00C64923"/>
    <w:rsid w:val="00C64C34"/>
    <w:rsid w:val="00C65D92"/>
    <w:rsid w:val="00C66415"/>
    <w:rsid w:val="00C66972"/>
    <w:rsid w:val="00C66B7F"/>
    <w:rsid w:val="00C66FA7"/>
    <w:rsid w:val="00C672D6"/>
    <w:rsid w:val="00C67CBC"/>
    <w:rsid w:val="00C67EB7"/>
    <w:rsid w:val="00C7107C"/>
    <w:rsid w:val="00C726BB"/>
    <w:rsid w:val="00C732E7"/>
    <w:rsid w:val="00C73C72"/>
    <w:rsid w:val="00C74981"/>
    <w:rsid w:val="00C75320"/>
    <w:rsid w:val="00C75481"/>
    <w:rsid w:val="00C75546"/>
    <w:rsid w:val="00C75F61"/>
    <w:rsid w:val="00C763C7"/>
    <w:rsid w:val="00C76C17"/>
    <w:rsid w:val="00C774CE"/>
    <w:rsid w:val="00C77F10"/>
    <w:rsid w:val="00C77F59"/>
    <w:rsid w:val="00C80DBE"/>
    <w:rsid w:val="00C81BED"/>
    <w:rsid w:val="00C83204"/>
    <w:rsid w:val="00C8334C"/>
    <w:rsid w:val="00C841EA"/>
    <w:rsid w:val="00C851FF"/>
    <w:rsid w:val="00C87E80"/>
    <w:rsid w:val="00C9003B"/>
    <w:rsid w:val="00C902E8"/>
    <w:rsid w:val="00C90FBB"/>
    <w:rsid w:val="00C9117D"/>
    <w:rsid w:val="00C911FC"/>
    <w:rsid w:val="00C917E7"/>
    <w:rsid w:val="00C91988"/>
    <w:rsid w:val="00C92077"/>
    <w:rsid w:val="00C924E4"/>
    <w:rsid w:val="00C927B7"/>
    <w:rsid w:val="00C9287C"/>
    <w:rsid w:val="00C928A6"/>
    <w:rsid w:val="00C92B26"/>
    <w:rsid w:val="00C93D7C"/>
    <w:rsid w:val="00C9517A"/>
    <w:rsid w:val="00C953A1"/>
    <w:rsid w:val="00C95479"/>
    <w:rsid w:val="00C9595F"/>
    <w:rsid w:val="00C96A12"/>
    <w:rsid w:val="00CA0195"/>
    <w:rsid w:val="00CA037D"/>
    <w:rsid w:val="00CA07C0"/>
    <w:rsid w:val="00CA0B4A"/>
    <w:rsid w:val="00CA1D8B"/>
    <w:rsid w:val="00CA28B6"/>
    <w:rsid w:val="00CA4424"/>
    <w:rsid w:val="00CA4968"/>
    <w:rsid w:val="00CA4EB9"/>
    <w:rsid w:val="00CA7358"/>
    <w:rsid w:val="00CA7638"/>
    <w:rsid w:val="00CB00C0"/>
    <w:rsid w:val="00CB0522"/>
    <w:rsid w:val="00CB1C88"/>
    <w:rsid w:val="00CB1DF6"/>
    <w:rsid w:val="00CB23BB"/>
    <w:rsid w:val="00CB24D0"/>
    <w:rsid w:val="00CB2F0F"/>
    <w:rsid w:val="00CB3C88"/>
    <w:rsid w:val="00CB4C26"/>
    <w:rsid w:val="00CB5C44"/>
    <w:rsid w:val="00CB5DAA"/>
    <w:rsid w:val="00CB6F8E"/>
    <w:rsid w:val="00CB75AA"/>
    <w:rsid w:val="00CC065A"/>
    <w:rsid w:val="00CC0ED0"/>
    <w:rsid w:val="00CC18FB"/>
    <w:rsid w:val="00CC1F1B"/>
    <w:rsid w:val="00CC2706"/>
    <w:rsid w:val="00CC298E"/>
    <w:rsid w:val="00CC419E"/>
    <w:rsid w:val="00CC5129"/>
    <w:rsid w:val="00CC584A"/>
    <w:rsid w:val="00CC592D"/>
    <w:rsid w:val="00CC6232"/>
    <w:rsid w:val="00CC63CC"/>
    <w:rsid w:val="00CC71B7"/>
    <w:rsid w:val="00CC78A1"/>
    <w:rsid w:val="00CC78DE"/>
    <w:rsid w:val="00CC790D"/>
    <w:rsid w:val="00CC7C57"/>
    <w:rsid w:val="00CD0058"/>
    <w:rsid w:val="00CD015D"/>
    <w:rsid w:val="00CD0812"/>
    <w:rsid w:val="00CD129A"/>
    <w:rsid w:val="00CD174B"/>
    <w:rsid w:val="00CD1E5A"/>
    <w:rsid w:val="00CD2BB8"/>
    <w:rsid w:val="00CD382C"/>
    <w:rsid w:val="00CD3A08"/>
    <w:rsid w:val="00CD4939"/>
    <w:rsid w:val="00CD4AFA"/>
    <w:rsid w:val="00CD5CA7"/>
    <w:rsid w:val="00CD65BA"/>
    <w:rsid w:val="00CD6A67"/>
    <w:rsid w:val="00CD6C53"/>
    <w:rsid w:val="00CD6DFF"/>
    <w:rsid w:val="00CE00F7"/>
    <w:rsid w:val="00CE1772"/>
    <w:rsid w:val="00CE276E"/>
    <w:rsid w:val="00CE35F7"/>
    <w:rsid w:val="00CE36B7"/>
    <w:rsid w:val="00CE43FF"/>
    <w:rsid w:val="00CE4516"/>
    <w:rsid w:val="00CE60CD"/>
    <w:rsid w:val="00CE626F"/>
    <w:rsid w:val="00CE6AD5"/>
    <w:rsid w:val="00CE7464"/>
    <w:rsid w:val="00CE79E9"/>
    <w:rsid w:val="00CF03B3"/>
    <w:rsid w:val="00CF0E9A"/>
    <w:rsid w:val="00CF10A9"/>
    <w:rsid w:val="00CF17E2"/>
    <w:rsid w:val="00CF2C67"/>
    <w:rsid w:val="00CF2FE9"/>
    <w:rsid w:val="00CF3096"/>
    <w:rsid w:val="00CF377C"/>
    <w:rsid w:val="00CF3C01"/>
    <w:rsid w:val="00CF4A8E"/>
    <w:rsid w:val="00CF5940"/>
    <w:rsid w:val="00CF5AC2"/>
    <w:rsid w:val="00CF6095"/>
    <w:rsid w:val="00CF668D"/>
    <w:rsid w:val="00CF6B9A"/>
    <w:rsid w:val="00CF6D9F"/>
    <w:rsid w:val="00CF7536"/>
    <w:rsid w:val="00CF7AD2"/>
    <w:rsid w:val="00D0187C"/>
    <w:rsid w:val="00D01CFF"/>
    <w:rsid w:val="00D028DA"/>
    <w:rsid w:val="00D02EBF"/>
    <w:rsid w:val="00D032DE"/>
    <w:rsid w:val="00D04113"/>
    <w:rsid w:val="00D04C73"/>
    <w:rsid w:val="00D058A0"/>
    <w:rsid w:val="00D05A13"/>
    <w:rsid w:val="00D05A5A"/>
    <w:rsid w:val="00D067D7"/>
    <w:rsid w:val="00D06F23"/>
    <w:rsid w:val="00D076A0"/>
    <w:rsid w:val="00D07925"/>
    <w:rsid w:val="00D07DC5"/>
    <w:rsid w:val="00D101CC"/>
    <w:rsid w:val="00D10AFD"/>
    <w:rsid w:val="00D10C6F"/>
    <w:rsid w:val="00D13285"/>
    <w:rsid w:val="00D1461E"/>
    <w:rsid w:val="00D1481B"/>
    <w:rsid w:val="00D14EF6"/>
    <w:rsid w:val="00D1502E"/>
    <w:rsid w:val="00D165C4"/>
    <w:rsid w:val="00D16796"/>
    <w:rsid w:val="00D16FFF"/>
    <w:rsid w:val="00D17123"/>
    <w:rsid w:val="00D17F58"/>
    <w:rsid w:val="00D22DAA"/>
    <w:rsid w:val="00D2325B"/>
    <w:rsid w:val="00D233D9"/>
    <w:rsid w:val="00D2341D"/>
    <w:rsid w:val="00D2572E"/>
    <w:rsid w:val="00D30DA1"/>
    <w:rsid w:val="00D30EF6"/>
    <w:rsid w:val="00D31B7C"/>
    <w:rsid w:val="00D32741"/>
    <w:rsid w:val="00D332FE"/>
    <w:rsid w:val="00D34529"/>
    <w:rsid w:val="00D34BDA"/>
    <w:rsid w:val="00D34F2F"/>
    <w:rsid w:val="00D371EB"/>
    <w:rsid w:val="00D37435"/>
    <w:rsid w:val="00D37738"/>
    <w:rsid w:val="00D4018A"/>
    <w:rsid w:val="00D402B1"/>
    <w:rsid w:val="00D411D7"/>
    <w:rsid w:val="00D41211"/>
    <w:rsid w:val="00D42314"/>
    <w:rsid w:val="00D4338E"/>
    <w:rsid w:val="00D447A3"/>
    <w:rsid w:val="00D44FCA"/>
    <w:rsid w:val="00D46B70"/>
    <w:rsid w:val="00D47EB9"/>
    <w:rsid w:val="00D5132D"/>
    <w:rsid w:val="00D51470"/>
    <w:rsid w:val="00D51B58"/>
    <w:rsid w:val="00D527B8"/>
    <w:rsid w:val="00D53A0F"/>
    <w:rsid w:val="00D54BBF"/>
    <w:rsid w:val="00D54D61"/>
    <w:rsid w:val="00D557E3"/>
    <w:rsid w:val="00D56601"/>
    <w:rsid w:val="00D56DC9"/>
    <w:rsid w:val="00D60234"/>
    <w:rsid w:val="00D60235"/>
    <w:rsid w:val="00D614F0"/>
    <w:rsid w:val="00D624AA"/>
    <w:rsid w:val="00D62A81"/>
    <w:rsid w:val="00D631D8"/>
    <w:rsid w:val="00D63374"/>
    <w:rsid w:val="00D639CE"/>
    <w:rsid w:val="00D65E07"/>
    <w:rsid w:val="00D70909"/>
    <w:rsid w:val="00D70CC6"/>
    <w:rsid w:val="00D729F8"/>
    <w:rsid w:val="00D72D21"/>
    <w:rsid w:val="00D73239"/>
    <w:rsid w:val="00D739C8"/>
    <w:rsid w:val="00D74419"/>
    <w:rsid w:val="00D74B78"/>
    <w:rsid w:val="00D75F82"/>
    <w:rsid w:val="00D7622E"/>
    <w:rsid w:val="00D80F6C"/>
    <w:rsid w:val="00D813D5"/>
    <w:rsid w:val="00D81561"/>
    <w:rsid w:val="00D81BA0"/>
    <w:rsid w:val="00D821F4"/>
    <w:rsid w:val="00D84444"/>
    <w:rsid w:val="00D849C4"/>
    <w:rsid w:val="00D84EEB"/>
    <w:rsid w:val="00D8589D"/>
    <w:rsid w:val="00D85B14"/>
    <w:rsid w:val="00D85B79"/>
    <w:rsid w:val="00D85C0C"/>
    <w:rsid w:val="00D86195"/>
    <w:rsid w:val="00D862E3"/>
    <w:rsid w:val="00D871E5"/>
    <w:rsid w:val="00D9058A"/>
    <w:rsid w:val="00D94118"/>
    <w:rsid w:val="00D94A78"/>
    <w:rsid w:val="00D9532C"/>
    <w:rsid w:val="00D965F8"/>
    <w:rsid w:val="00D96615"/>
    <w:rsid w:val="00D971ED"/>
    <w:rsid w:val="00D97ADF"/>
    <w:rsid w:val="00D97C8E"/>
    <w:rsid w:val="00D97FF3"/>
    <w:rsid w:val="00DA039B"/>
    <w:rsid w:val="00DA06C1"/>
    <w:rsid w:val="00DA1875"/>
    <w:rsid w:val="00DA1F18"/>
    <w:rsid w:val="00DA2F1E"/>
    <w:rsid w:val="00DA34E0"/>
    <w:rsid w:val="00DA4574"/>
    <w:rsid w:val="00DA4AEB"/>
    <w:rsid w:val="00DA521F"/>
    <w:rsid w:val="00DA54C6"/>
    <w:rsid w:val="00DA5E94"/>
    <w:rsid w:val="00DB2EC0"/>
    <w:rsid w:val="00DB3060"/>
    <w:rsid w:val="00DB36D8"/>
    <w:rsid w:val="00DB37B6"/>
    <w:rsid w:val="00DB3A22"/>
    <w:rsid w:val="00DB40F1"/>
    <w:rsid w:val="00DB4326"/>
    <w:rsid w:val="00DB4A24"/>
    <w:rsid w:val="00DB4A32"/>
    <w:rsid w:val="00DB4E5A"/>
    <w:rsid w:val="00DB4F76"/>
    <w:rsid w:val="00DB5268"/>
    <w:rsid w:val="00DB53A0"/>
    <w:rsid w:val="00DB618E"/>
    <w:rsid w:val="00DB6C0C"/>
    <w:rsid w:val="00DB7551"/>
    <w:rsid w:val="00DC039C"/>
    <w:rsid w:val="00DC050D"/>
    <w:rsid w:val="00DC0839"/>
    <w:rsid w:val="00DC0CE9"/>
    <w:rsid w:val="00DC0D94"/>
    <w:rsid w:val="00DC2102"/>
    <w:rsid w:val="00DC241F"/>
    <w:rsid w:val="00DC2A85"/>
    <w:rsid w:val="00DC2BFB"/>
    <w:rsid w:val="00DC31C3"/>
    <w:rsid w:val="00DC3516"/>
    <w:rsid w:val="00DC3710"/>
    <w:rsid w:val="00DC3FAE"/>
    <w:rsid w:val="00DC526D"/>
    <w:rsid w:val="00DC5A13"/>
    <w:rsid w:val="00DC5E73"/>
    <w:rsid w:val="00DC65BA"/>
    <w:rsid w:val="00DC767A"/>
    <w:rsid w:val="00DC7DAC"/>
    <w:rsid w:val="00DC7E86"/>
    <w:rsid w:val="00DD00A2"/>
    <w:rsid w:val="00DD0478"/>
    <w:rsid w:val="00DD1459"/>
    <w:rsid w:val="00DD2D2C"/>
    <w:rsid w:val="00DD2E0E"/>
    <w:rsid w:val="00DD2E8E"/>
    <w:rsid w:val="00DD4320"/>
    <w:rsid w:val="00DD44DD"/>
    <w:rsid w:val="00DD47E6"/>
    <w:rsid w:val="00DD5F67"/>
    <w:rsid w:val="00DD60A5"/>
    <w:rsid w:val="00DD62BA"/>
    <w:rsid w:val="00DD759A"/>
    <w:rsid w:val="00DD7CC0"/>
    <w:rsid w:val="00DE2AF4"/>
    <w:rsid w:val="00DE2BB2"/>
    <w:rsid w:val="00DE3A93"/>
    <w:rsid w:val="00DE40C2"/>
    <w:rsid w:val="00DE438A"/>
    <w:rsid w:val="00DE48A7"/>
    <w:rsid w:val="00DE4D1F"/>
    <w:rsid w:val="00DE5C34"/>
    <w:rsid w:val="00DF02E6"/>
    <w:rsid w:val="00DF1D8B"/>
    <w:rsid w:val="00DF2B4B"/>
    <w:rsid w:val="00DF484A"/>
    <w:rsid w:val="00DF52C8"/>
    <w:rsid w:val="00DF6AD7"/>
    <w:rsid w:val="00E012A3"/>
    <w:rsid w:val="00E01899"/>
    <w:rsid w:val="00E01A32"/>
    <w:rsid w:val="00E0251E"/>
    <w:rsid w:val="00E0365E"/>
    <w:rsid w:val="00E04188"/>
    <w:rsid w:val="00E043A3"/>
    <w:rsid w:val="00E047B2"/>
    <w:rsid w:val="00E06512"/>
    <w:rsid w:val="00E06723"/>
    <w:rsid w:val="00E0741C"/>
    <w:rsid w:val="00E07AA7"/>
    <w:rsid w:val="00E1021C"/>
    <w:rsid w:val="00E10F3D"/>
    <w:rsid w:val="00E127FF"/>
    <w:rsid w:val="00E154D8"/>
    <w:rsid w:val="00E16130"/>
    <w:rsid w:val="00E16161"/>
    <w:rsid w:val="00E165E8"/>
    <w:rsid w:val="00E16745"/>
    <w:rsid w:val="00E20431"/>
    <w:rsid w:val="00E20939"/>
    <w:rsid w:val="00E2172C"/>
    <w:rsid w:val="00E21784"/>
    <w:rsid w:val="00E22143"/>
    <w:rsid w:val="00E248A2"/>
    <w:rsid w:val="00E25DA3"/>
    <w:rsid w:val="00E262DF"/>
    <w:rsid w:val="00E27241"/>
    <w:rsid w:val="00E30654"/>
    <w:rsid w:val="00E308B1"/>
    <w:rsid w:val="00E3203C"/>
    <w:rsid w:val="00E3284E"/>
    <w:rsid w:val="00E32C41"/>
    <w:rsid w:val="00E33AFD"/>
    <w:rsid w:val="00E33C81"/>
    <w:rsid w:val="00E34F0F"/>
    <w:rsid w:val="00E351C6"/>
    <w:rsid w:val="00E35379"/>
    <w:rsid w:val="00E35386"/>
    <w:rsid w:val="00E358D8"/>
    <w:rsid w:val="00E35C9C"/>
    <w:rsid w:val="00E3626A"/>
    <w:rsid w:val="00E368A0"/>
    <w:rsid w:val="00E37135"/>
    <w:rsid w:val="00E37FEA"/>
    <w:rsid w:val="00E40EA9"/>
    <w:rsid w:val="00E41787"/>
    <w:rsid w:val="00E4307E"/>
    <w:rsid w:val="00E43713"/>
    <w:rsid w:val="00E44CCE"/>
    <w:rsid w:val="00E44E01"/>
    <w:rsid w:val="00E45BA4"/>
    <w:rsid w:val="00E46978"/>
    <w:rsid w:val="00E4765D"/>
    <w:rsid w:val="00E47B0F"/>
    <w:rsid w:val="00E5095C"/>
    <w:rsid w:val="00E510F2"/>
    <w:rsid w:val="00E5261F"/>
    <w:rsid w:val="00E52F6F"/>
    <w:rsid w:val="00E52FB9"/>
    <w:rsid w:val="00E545D3"/>
    <w:rsid w:val="00E546D9"/>
    <w:rsid w:val="00E54AE2"/>
    <w:rsid w:val="00E557F5"/>
    <w:rsid w:val="00E562FB"/>
    <w:rsid w:val="00E56569"/>
    <w:rsid w:val="00E576CF"/>
    <w:rsid w:val="00E57A1F"/>
    <w:rsid w:val="00E60B1D"/>
    <w:rsid w:val="00E61266"/>
    <w:rsid w:val="00E61AB3"/>
    <w:rsid w:val="00E61C85"/>
    <w:rsid w:val="00E640A3"/>
    <w:rsid w:val="00E65B1C"/>
    <w:rsid w:val="00E66A8D"/>
    <w:rsid w:val="00E7110C"/>
    <w:rsid w:val="00E719F3"/>
    <w:rsid w:val="00E72842"/>
    <w:rsid w:val="00E73106"/>
    <w:rsid w:val="00E735CF"/>
    <w:rsid w:val="00E73AE4"/>
    <w:rsid w:val="00E754D8"/>
    <w:rsid w:val="00E770A1"/>
    <w:rsid w:val="00E774FE"/>
    <w:rsid w:val="00E775AA"/>
    <w:rsid w:val="00E77635"/>
    <w:rsid w:val="00E77649"/>
    <w:rsid w:val="00E776E9"/>
    <w:rsid w:val="00E808E2"/>
    <w:rsid w:val="00E833D4"/>
    <w:rsid w:val="00E83942"/>
    <w:rsid w:val="00E86DA1"/>
    <w:rsid w:val="00E8796B"/>
    <w:rsid w:val="00E907E5"/>
    <w:rsid w:val="00E911BC"/>
    <w:rsid w:val="00E9154F"/>
    <w:rsid w:val="00E91F65"/>
    <w:rsid w:val="00E92195"/>
    <w:rsid w:val="00E9296D"/>
    <w:rsid w:val="00E92DCA"/>
    <w:rsid w:val="00E92F01"/>
    <w:rsid w:val="00E9304D"/>
    <w:rsid w:val="00E934FF"/>
    <w:rsid w:val="00E9360F"/>
    <w:rsid w:val="00E9424C"/>
    <w:rsid w:val="00E943FA"/>
    <w:rsid w:val="00E94F79"/>
    <w:rsid w:val="00E94FAA"/>
    <w:rsid w:val="00E9527A"/>
    <w:rsid w:val="00E962D0"/>
    <w:rsid w:val="00E967BF"/>
    <w:rsid w:val="00E9792E"/>
    <w:rsid w:val="00E9799C"/>
    <w:rsid w:val="00EA0AC8"/>
    <w:rsid w:val="00EA2474"/>
    <w:rsid w:val="00EA2732"/>
    <w:rsid w:val="00EA2992"/>
    <w:rsid w:val="00EA2AB4"/>
    <w:rsid w:val="00EA2E9D"/>
    <w:rsid w:val="00EA3C30"/>
    <w:rsid w:val="00EA6384"/>
    <w:rsid w:val="00EA6EBD"/>
    <w:rsid w:val="00EA6EF0"/>
    <w:rsid w:val="00EA71A5"/>
    <w:rsid w:val="00EA7207"/>
    <w:rsid w:val="00EA774B"/>
    <w:rsid w:val="00EB0CFE"/>
    <w:rsid w:val="00EB27CD"/>
    <w:rsid w:val="00EB2FBA"/>
    <w:rsid w:val="00EB30B0"/>
    <w:rsid w:val="00EB35DA"/>
    <w:rsid w:val="00EB3B88"/>
    <w:rsid w:val="00EB3CB2"/>
    <w:rsid w:val="00EB47DF"/>
    <w:rsid w:val="00EB5F1A"/>
    <w:rsid w:val="00EB64F0"/>
    <w:rsid w:val="00EB7620"/>
    <w:rsid w:val="00EB7A68"/>
    <w:rsid w:val="00EC0488"/>
    <w:rsid w:val="00EC1C59"/>
    <w:rsid w:val="00EC1ED3"/>
    <w:rsid w:val="00EC2215"/>
    <w:rsid w:val="00EC282C"/>
    <w:rsid w:val="00EC28A5"/>
    <w:rsid w:val="00EC3627"/>
    <w:rsid w:val="00EC3A8B"/>
    <w:rsid w:val="00EC4030"/>
    <w:rsid w:val="00EC43F5"/>
    <w:rsid w:val="00EC45E1"/>
    <w:rsid w:val="00EC590E"/>
    <w:rsid w:val="00EC60E3"/>
    <w:rsid w:val="00EC647E"/>
    <w:rsid w:val="00EC6801"/>
    <w:rsid w:val="00ED0910"/>
    <w:rsid w:val="00ED16AA"/>
    <w:rsid w:val="00ED1DFD"/>
    <w:rsid w:val="00ED2128"/>
    <w:rsid w:val="00ED213D"/>
    <w:rsid w:val="00ED272B"/>
    <w:rsid w:val="00ED2892"/>
    <w:rsid w:val="00ED3D0B"/>
    <w:rsid w:val="00ED4570"/>
    <w:rsid w:val="00ED4786"/>
    <w:rsid w:val="00ED560D"/>
    <w:rsid w:val="00ED5AA2"/>
    <w:rsid w:val="00ED6852"/>
    <w:rsid w:val="00ED77F7"/>
    <w:rsid w:val="00ED7FCC"/>
    <w:rsid w:val="00EE0777"/>
    <w:rsid w:val="00EE1263"/>
    <w:rsid w:val="00EE1DFF"/>
    <w:rsid w:val="00EE24E2"/>
    <w:rsid w:val="00EE2D10"/>
    <w:rsid w:val="00EE46DE"/>
    <w:rsid w:val="00EE4BBF"/>
    <w:rsid w:val="00EE5811"/>
    <w:rsid w:val="00EE7929"/>
    <w:rsid w:val="00EF14DD"/>
    <w:rsid w:val="00EF1D97"/>
    <w:rsid w:val="00EF2F87"/>
    <w:rsid w:val="00EF2FEA"/>
    <w:rsid w:val="00EF364D"/>
    <w:rsid w:val="00EF43F2"/>
    <w:rsid w:val="00EF5382"/>
    <w:rsid w:val="00EF5E89"/>
    <w:rsid w:val="00EF626A"/>
    <w:rsid w:val="00EF66A0"/>
    <w:rsid w:val="00EF78BF"/>
    <w:rsid w:val="00F00A9B"/>
    <w:rsid w:val="00F00E72"/>
    <w:rsid w:val="00F00F2B"/>
    <w:rsid w:val="00F021F0"/>
    <w:rsid w:val="00F03C69"/>
    <w:rsid w:val="00F042E5"/>
    <w:rsid w:val="00F04424"/>
    <w:rsid w:val="00F04E69"/>
    <w:rsid w:val="00F05F37"/>
    <w:rsid w:val="00F06701"/>
    <w:rsid w:val="00F06E0C"/>
    <w:rsid w:val="00F06EB4"/>
    <w:rsid w:val="00F06FE3"/>
    <w:rsid w:val="00F07A02"/>
    <w:rsid w:val="00F07C0E"/>
    <w:rsid w:val="00F07DFD"/>
    <w:rsid w:val="00F100AD"/>
    <w:rsid w:val="00F10F00"/>
    <w:rsid w:val="00F1136A"/>
    <w:rsid w:val="00F11EFC"/>
    <w:rsid w:val="00F1282E"/>
    <w:rsid w:val="00F12DDA"/>
    <w:rsid w:val="00F1515B"/>
    <w:rsid w:val="00F1518F"/>
    <w:rsid w:val="00F15A71"/>
    <w:rsid w:val="00F16573"/>
    <w:rsid w:val="00F165DC"/>
    <w:rsid w:val="00F1663E"/>
    <w:rsid w:val="00F1722D"/>
    <w:rsid w:val="00F1792D"/>
    <w:rsid w:val="00F17AC3"/>
    <w:rsid w:val="00F17B1C"/>
    <w:rsid w:val="00F206D9"/>
    <w:rsid w:val="00F20DEE"/>
    <w:rsid w:val="00F211C4"/>
    <w:rsid w:val="00F21533"/>
    <w:rsid w:val="00F22DE3"/>
    <w:rsid w:val="00F22E49"/>
    <w:rsid w:val="00F23D4F"/>
    <w:rsid w:val="00F241A2"/>
    <w:rsid w:val="00F24912"/>
    <w:rsid w:val="00F25483"/>
    <w:rsid w:val="00F2551B"/>
    <w:rsid w:val="00F25767"/>
    <w:rsid w:val="00F2646F"/>
    <w:rsid w:val="00F2715D"/>
    <w:rsid w:val="00F27C94"/>
    <w:rsid w:val="00F309F8"/>
    <w:rsid w:val="00F31137"/>
    <w:rsid w:val="00F31B09"/>
    <w:rsid w:val="00F325D6"/>
    <w:rsid w:val="00F328BC"/>
    <w:rsid w:val="00F33A40"/>
    <w:rsid w:val="00F33AAC"/>
    <w:rsid w:val="00F33E22"/>
    <w:rsid w:val="00F3471C"/>
    <w:rsid w:val="00F34A74"/>
    <w:rsid w:val="00F34CF2"/>
    <w:rsid w:val="00F35200"/>
    <w:rsid w:val="00F367D0"/>
    <w:rsid w:val="00F36BFB"/>
    <w:rsid w:val="00F37053"/>
    <w:rsid w:val="00F4060D"/>
    <w:rsid w:val="00F406C4"/>
    <w:rsid w:val="00F40F48"/>
    <w:rsid w:val="00F42760"/>
    <w:rsid w:val="00F42E36"/>
    <w:rsid w:val="00F42F89"/>
    <w:rsid w:val="00F44A64"/>
    <w:rsid w:val="00F45227"/>
    <w:rsid w:val="00F4576D"/>
    <w:rsid w:val="00F459EF"/>
    <w:rsid w:val="00F45D9A"/>
    <w:rsid w:val="00F46117"/>
    <w:rsid w:val="00F46BFE"/>
    <w:rsid w:val="00F473C7"/>
    <w:rsid w:val="00F503F9"/>
    <w:rsid w:val="00F50A20"/>
    <w:rsid w:val="00F50BED"/>
    <w:rsid w:val="00F52761"/>
    <w:rsid w:val="00F52906"/>
    <w:rsid w:val="00F529EC"/>
    <w:rsid w:val="00F52CD5"/>
    <w:rsid w:val="00F5320C"/>
    <w:rsid w:val="00F54F91"/>
    <w:rsid w:val="00F54FFC"/>
    <w:rsid w:val="00F553D9"/>
    <w:rsid w:val="00F5590D"/>
    <w:rsid w:val="00F55A54"/>
    <w:rsid w:val="00F56110"/>
    <w:rsid w:val="00F563C7"/>
    <w:rsid w:val="00F579C5"/>
    <w:rsid w:val="00F57A3D"/>
    <w:rsid w:val="00F57A63"/>
    <w:rsid w:val="00F6080D"/>
    <w:rsid w:val="00F61543"/>
    <w:rsid w:val="00F622FF"/>
    <w:rsid w:val="00F62C67"/>
    <w:rsid w:val="00F63571"/>
    <w:rsid w:val="00F63FE3"/>
    <w:rsid w:val="00F646B0"/>
    <w:rsid w:val="00F65419"/>
    <w:rsid w:val="00F655D8"/>
    <w:rsid w:val="00F6626C"/>
    <w:rsid w:val="00F6637A"/>
    <w:rsid w:val="00F66CA4"/>
    <w:rsid w:val="00F66D4F"/>
    <w:rsid w:val="00F677CE"/>
    <w:rsid w:val="00F67A1F"/>
    <w:rsid w:val="00F67D0B"/>
    <w:rsid w:val="00F70018"/>
    <w:rsid w:val="00F700CC"/>
    <w:rsid w:val="00F7011E"/>
    <w:rsid w:val="00F709CC"/>
    <w:rsid w:val="00F711E6"/>
    <w:rsid w:val="00F72622"/>
    <w:rsid w:val="00F74F3A"/>
    <w:rsid w:val="00F750FF"/>
    <w:rsid w:val="00F7565D"/>
    <w:rsid w:val="00F7709F"/>
    <w:rsid w:val="00F7727A"/>
    <w:rsid w:val="00F7727F"/>
    <w:rsid w:val="00F7738F"/>
    <w:rsid w:val="00F77511"/>
    <w:rsid w:val="00F80AAE"/>
    <w:rsid w:val="00F8123E"/>
    <w:rsid w:val="00F817CE"/>
    <w:rsid w:val="00F82A6F"/>
    <w:rsid w:val="00F82B6D"/>
    <w:rsid w:val="00F82D73"/>
    <w:rsid w:val="00F82EE9"/>
    <w:rsid w:val="00F839FC"/>
    <w:rsid w:val="00F83A4C"/>
    <w:rsid w:val="00F84B16"/>
    <w:rsid w:val="00F850AB"/>
    <w:rsid w:val="00F86655"/>
    <w:rsid w:val="00F8690C"/>
    <w:rsid w:val="00F86A6E"/>
    <w:rsid w:val="00F9047C"/>
    <w:rsid w:val="00F9083F"/>
    <w:rsid w:val="00F90954"/>
    <w:rsid w:val="00F90E18"/>
    <w:rsid w:val="00F910DB"/>
    <w:rsid w:val="00F93955"/>
    <w:rsid w:val="00F93B61"/>
    <w:rsid w:val="00F95948"/>
    <w:rsid w:val="00F97AEF"/>
    <w:rsid w:val="00F97C73"/>
    <w:rsid w:val="00FA0521"/>
    <w:rsid w:val="00FA0B08"/>
    <w:rsid w:val="00FA2125"/>
    <w:rsid w:val="00FA3172"/>
    <w:rsid w:val="00FA5B96"/>
    <w:rsid w:val="00FA5C21"/>
    <w:rsid w:val="00FA75FD"/>
    <w:rsid w:val="00FA7638"/>
    <w:rsid w:val="00FA76B0"/>
    <w:rsid w:val="00FA7C8D"/>
    <w:rsid w:val="00FB0E62"/>
    <w:rsid w:val="00FB1570"/>
    <w:rsid w:val="00FB2769"/>
    <w:rsid w:val="00FB2BFF"/>
    <w:rsid w:val="00FB3725"/>
    <w:rsid w:val="00FB4338"/>
    <w:rsid w:val="00FB43EF"/>
    <w:rsid w:val="00FB44FA"/>
    <w:rsid w:val="00FB4BEC"/>
    <w:rsid w:val="00FB52E2"/>
    <w:rsid w:val="00FB5472"/>
    <w:rsid w:val="00FB54D8"/>
    <w:rsid w:val="00FB6664"/>
    <w:rsid w:val="00FB6F65"/>
    <w:rsid w:val="00FB7A2F"/>
    <w:rsid w:val="00FC1AB2"/>
    <w:rsid w:val="00FC1D1F"/>
    <w:rsid w:val="00FC232B"/>
    <w:rsid w:val="00FC2615"/>
    <w:rsid w:val="00FC2855"/>
    <w:rsid w:val="00FC294E"/>
    <w:rsid w:val="00FC2CFB"/>
    <w:rsid w:val="00FC34E4"/>
    <w:rsid w:val="00FC40DD"/>
    <w:rsid w:val="00FC43A5"/>
    <w:rsid w:val="00FC4450"/>
    <w:rsid w:val="00FC469A"/>
    <w:rsid w:val="00FC4C85"/>
    <w:rsid w:val="00FC500A"/>
    <w:rsid w:val="00FC6B1B"/>
    <w:rsid w:val="00FC71E2"/>
    <w:rsid w:val="00FC73AB"/>
    <w:rsid w:val="00FC752E"/>
    <w:rsid w:val="00FC7AB0"/>
    <w:rsid w:val="00FC7E7F"/>
    <w:rsid w:val="00FD0929"/>
    <w:rsid w:val="00FD2C1F"/>
    <w:rsid w:val="00FD381A"/>
    <w:rsid w:val="00FD3911"/>
    <w:rsid w:val="00FD397C"/>
    <w:rsid w:val="00FD3DD2"/>
    <w:rsid w:val="00FD48A0"/>
    <w:rsid w:val="00FD5522"/>
    <w:rsid w:val="00FD55F2"/>
    <w:rsid w:val="00FD6F0D"/>
    <w:rsid w:val="00FD7249"/>
    <w:rsid w:val="00FD7E61"/>
    <w:rsid w:val="00FE0584"/>
    <w:rsid w:val="00FE1535"/>
    <w:rsid w:val="00FE227B"/>
    <w:rsid w:val="00FE2790"/>
    <w:rsid w:val="00FE303B"/>
    <w:rsid w:val="00FE329A"/>
    <w:rsid w:val="00FE703C"/>
    <w:rsid w:val="00FE7985"/>
    <w:rsid w:val="00FE7CE5"/>
    <w:rsid w:val="00FF06AC"/>
    <w:rsid w:val="00FF0B30"/>
    <w:rsid w:val="00FF10A2"/>
    <w:rsid w:val="00FF1881"/>
    <w:rsid w:val="00FF27F2"/>
    <w:rsid w:val="00FF3E44"/>
    <w:rsid w:val="00FF4972"/>
    <w:rsid w:val="00FF4B98"/>
    <w:rsid w:val="00FF5468"/>
    <w:rsid w:val="00FF5873"/>
    <w:rsid w:val="00FF587E"/>
    <w:rsid w:val="00FF5C89"/>
    <w:rsid w:val="00FF6735"/>
    <w:rsid w:val="00FF6B15"/>
    <w:rsid w:val="00FF6C7D"/>
    <w:rsid w:val="00FF7976"/>
    <w:rsid w:val="00FF7CE1"/>
    <w:rsid w:val="0101BCB5"/>
    <w:rsid w:val="01620F43"/>
    <w:rsid w:val="02430763"/>
    <w:rsid w:val="0376FD1B"/>
    <w:rsid w:val="048A3ACE"/>
    <w:rsid w:val="04FD59A2"/>
    <w:rsid w:val="050F1C9A"/>
    <w:rsid w:val="051852BA"/>
    <w:rsid w:val="0554F07D"/>
    <w:rsid w:val="057610EB"/>
    <w:rsid w:val="0601604B"/>
    <w:rsid w:val="062914CC"/>
    <w:rsid w:val="064EFCDA"/>
    <w:rsid w:val="06AD7B71"/>
    <w:rsid w:val="06E8D341"/>
    <w:rsid w:val="06E9B3A0"/>
    <w:rsid w:val="07017572"/>
    <w:rsid w:val="07722688"/>
    <w:rsid w:val="07A771B6"/>
    <w:rsid w:val="07E61BB6"/>
    <w:rsid w:val="0839A594"/>
    <w:rsid w:val="0AA2B032"/>
    <w:rsid w:val="0B4F72AE"/>
    <w:rsid w:val="0BB49E2E"/>
    <w:rsid w:val="0C4A9609"/>
    <w:rsid w:val="0C916220"/>
    <w:rsid w:val="0CF1A467"/>
    <w:rsid w:val="0D6F090F"/>
    <w:rsid w:val="0DC10019"/>
    <w:rsid w:val="0DC62DBC"/>
    <w:rsid w:val="0E315535"/>
    <w:rsid w:val="0F322F42"/>
    <w:rsid w:val="0F63F2AB"/>
    <w:rsid w:val="11244CDE"/>
    <w:rsid w:val="116D24B1"/>
    <w:rsid w:val="11937C4C"/>
    <w:rsid w:val="11CAEFB8"/>
    <w:rsid w:val="125D6DE6"/>
    <w:rsid w:val="12950411"/>
    <w:rsid w:val="13161D2B"/>
    <w:rsid w:val="139D111F"/>
    <w:rsid w:val="140D3E08"/>
    <w:rsid w:val="14446F4A"/>
    <w:rsid w:val="14C4BCC5"/>
    <w:rsid w:val="14D3D6BA"/>
    <w:rsid w:val="162C7BEE"/>
    <w:rsid w:val="1700AA85"/>
    <w:rsid w:val="174CF77D"/>
    <w:rsid w:val="1780C172"/>
    <w:rsid w:val="187AE537"/>
    <w:rsid w:val="18C5D802"/>
    <w:rsid w:val="18F66815"/>
    <w:rsid w:val="193AEBCD"/>
    <w:rsid w:val="19409D67"/>
    <w:rsid w:val="1A401528"/>
    <w:rsid w:val="1B40C0A5"/>
    <w:rsid w:val="1C0572E7"/>
    <w:rsid w:val="1C07B24F"/>
    <w:rsid w:val="1C3DFD6D"/>
    <w:rsid w:val="1C4747DC"/>
    <w:rsid w:val="1C5E995F"/>
    <w:rsid w:val="1C9E8958"/>
    <w:rsid w:val="1CCB5E9A"/>
    <w:rsid w:val="1D199678"/>
    <w:rsid w:val="1D60B6CC"/>
    <w:rsid w:val="1DE5EF61"/>
    <w:rsid w:val="1E0588C9"/>
    <w:rsid w:val="1E16EE33"/>
    <w:rsid w:val="1E804DFC"/>
    <w:rsid w:val="1F04C78E"/>
    <w:rsid w:val="1FC681EF"/>
    <w:rsid w:val="216679A1"/>
    <w:rsid w:val="21810E25"/>
    <w:rsid w:val="21BBB0F6"/>
    <w:rsid w:val="21DAAFA0"/>
    <w:rsid w:val="22052CF5"/>
    <w:rsid w:val="2207FB1D"/>
    <w:rsid w:val="233B1513"/>
    <w:rsid w:val="23B9313D"/>
    <w:rsid w:val="23B986F2"/>
    <w:rsid w:val="243C780A"/>
    <w:rsid w:val="253841DD"/>
    <w:rsid w:val="25B5ACBE"/>
    <w:rsid w:val="262F438C"/>
    <w:rsid w:val="265CFBB1"/>
    <w:rsid w:val="26648218"/>
    <w:rsid w:val="27391F9A"/>
    <w:rsid w:val="288FE9AF"/>
    <w:rsid w:val="28A9CB5F"/>
    <w:rsid w:val="292FABBA"/>
    <w:rsid w:val="29732B53"/>
    <w:rsid w:val="2A564EFF"/>
    <w:rsid w:val="2AADC698"/>
    <w:rsid w:val="2ADBE79B"/>
    <w:rsid w:val="2B2182B5"/>
    <w:rsid w:val="2BB6983B"/>
    <w:rsid w:val="2BC2F3F3"/>
    <w:rsid w:val="2C2FBA7D"/>
    <w:rsid w:val="2C56575E"/>
    <w:rsid w:val="2C8170B7"/>
    <w:rsid w:val="2D98D4B7"/>
    <w:rsid w:val="2DA5B5F9"/>
    <w:rsid w:val="2E8248B2"/>
    <w:rsid w:val="2E8804B9"/>
    <w:rsid w:val="2EDBB5B9"/>
    <w:rsid w:val="2F58E236"/>
    <w:rsid w:val="2F8884CF"/>
    <w:rsid w:val="2F88F823"/>
    <w:rsid w:val="2FF0BD30"/>
    <w:rsid w:val="3033F80D"/>
    <w:rsid w:val="30536A58"/>
    <w:rsid w:val="30628F16"/>
    <w:rsid w:val="30856878"/>
    <w:rsid w:val="31085A7A"/>
    <w:rsid w:val="336C414E"/>
    <w:rsid w:val="3396361F"/>
    <w:rsid w:val="3494F9D2"/>
    <w:rsid w:val="34EC9826"/>
    <w:rsid w:val="351D8992"/>
    <w:rsid w:val="35D3FB22"/>
    <w:rsid w:val="363FB0BA"/>
    <w:rsid w:val="36BE3CC7"/>
    <w:rsid w:val="373B5676"/>
    <w:rsid w:val="37B43CA4"/>
    <w:rsid w:val="37BD4320"/>
    <w:rsid w:val="382A1F7B"/>
    <w:rsid w:val="3A2FB6E8"/>
    <w:rsid w:val="3A56727A"/>
    <w:rsid w:val="3C6B2EDF"/>
    <w:rsid w:val="3CE437DF"/>
    <w:rsid w:val="3D1ADC97"/>
    <w:rsid w:val="3D88F4DD"/>
    <w:rsid w:val="3DAB11D6"/>
    <w:rsid w:val="3E623404"/>
    <w:rsid w:val="3EBAF7FF"/>
    <w:rsid w:val="3FC68ED4"/>
    <w:rsid w:val="406B4F8A"/>
    <w:rsid w:val="407D626E"/>
    <w:rsid w:val="41158800"/>
    <w:rsid w:val="41AD658A"/>
    <w:rsid w:val="41D32B26"/>
    <w:rsid w:val="42AB03E0"/>
    <w:rsid w:val="455ADA47"/>
    <w:rsid w:val="45A973CF"/>
    <w:rsid w:val="45D3CE2D"/>
    <w:rsid w:val="45E96C36"/>
    <w:rsid w:val="4635D873"/>
    <w:rsid w:val="468EC2EA"/>
    <w:rsid w:val="46D3A218"/>
    <w:rsid w:val="472373AE"/>
    <w:rsid w:val="475BEA48"/>
    <w:rsid w:val="48105047"/>
    <w:rsid w:val="48D671CD"/>
    <w:rsid w:val="49534DE8"/>
    <w:rsid w:val="4A14D579"/>
    <w:rsid w:val="4AD23AEA"/>
    <w:rsid w:val="4AD70176"/>
    <w:rsid w:val="4B126392"/>
    <w:rsid w:val="4B302444"/>
    <w:rsid w:val="4B53CFC1"/>
    <w:rsid w:val="4D068915"/>
    <w:rsid w:val="4E343502"/>
    <w:rsid w:val="4E3C161A"/>
    <w:rsid w:val="4F6A5419"/>
    <w:rsid w:val="4FF16B7B"/>
    <w:rsid w:val="50370D83"/>
    <w:rsid w:val="504CC4DA"/>
    <w:rsid w:val="51720F40"/>
    <w:rsid w:val="5229479F"/>
    <w:rsid w:val="53AE8E86"/>
    <w:rsid w:val="53D183F3"/>
    <w:rsid w:val="53FDE4DB"/>
    <w:rsid w:val="545C3011"/>
    <w:rsid w:val="54A3F1CE"/>
    <w:rsid w:val="55189917"/>
    <w:rsid w:val="553BA751"/>
    <w:rsid w:val="561F9528"/>
    <w:rsid w:val="56BC883B"/>
    <w:rsid w:val="56F3319B"/>
    <w:rsid w:val="571A4505"/>
    <w:rsid w:val="5892B7A8"/>
    <w:rsid w:val="58F04DA9"/>
    <w:rsid w:val="59E51721"/>
    <w:rsid w:val="5A693A15"/>
    <w:rsid w:val="5A7FFD11"/>
    <w:rsid w:val="5A84D33A"/>
    <w:rsid w:val="5B8E0613"/>
    <w:rsid w:val="5BB39A35"/>
    <w:rsid w:val="5BF303BE"/>
    <w:rsid w:val="5C99BC39"/>
    <w:rsid w:val="5CACE7C0"/>
    <w:rsid w:val="5CEEECF7"/>
    <w:rsid w:val="5D26234C"/>
    <w:rsid w:val="5D77AB2B"/>
    <w:rsid w:val="5D9007DA"/>
    <w:rsid w:val="5E030415"/>
    <w:rsid w:val="5F39C9BC"/>
    <w:rsid w:val="5F3E201E"/>
    <w:rsid w:val="5F4DF92B"/>
    <w:rsid w:val="5F901136"/>
    <w:rsid w:val="60F8FD53"/>
    <w:rsid w:val="61628A17"/>
    <w:rsid w:val="62E84B26"/>
    <w:rsid w:val="644AD286"/>
    <w:rsid w:val="65DC7624"/>
    <w:rsid w:val="6659737F"/>
    <w:rsid w:val="66C4B5AF"/>
    <w:rsid w:val="690EE01D"/>
    <w:rsid w:val="699B6086"/>
    <w:rsid w:val="69D29F71"/>
    <w:rsid w:val="6A3091BF"/>
    <w:rsid w:val="6B5D993E"/>
    <w:rsid w:val="6B60513B"/>
    <w:rsid w:val="6B832D62"/>
    <w:rsid w:val="6BB6D96B"/>
    <w:rsid w:val="6CE8DA9A"/>
    <w:rsid w:val="6D1F1EF4"/>
    <w:rsid w:val="6D64E07B"/>
    <w:rsid w:val="6D658A5A"/>
    <w:rsid w:val="6E5C88E2"/>
    <w:rsid w:val="6EAA7BFF"/>
    <w:rsid w:val="6EB2E464"/>
    <w:rsid w:val="6EE30663"/>
    <w:rsid w:val="6F453121"/>
    <w:rsid w:val="6F73CF19"/>
    <w:rsid w:val="6FAC4E8C"/>
    <w:rsid w:val="7037849C"/>
    <w:rsid w:val="7042B5D2"/>
    <w:rsid w:val="707C8995"/>
    <w:rsid w:val="72252962"/>
    <w:rsid w:val="72364A0E"/>
    <w:rsid w:val="72535F51"/>
    <w:rsid w:val="72D8AB56"/>
    <w:rsid w:val="7320FFE4"/>
    <w:rsid w:val="739D7E50"/>
    <w:rsid w:val="73BD86A9"/>
    <w:rsid w:val="744E9DE8"/>
    <w:rsid w:val="75AE10BE"/>
    <w:rsid w:val="7712D2F9"/>
    <w:rsid w:val="7769538F"/>
    <w:rsid w:val="778B1FC0"/>
    <w:rsid w:val="780F97A4"/>
    <w:rsid w:val="781A5A75"/>
    <w:rsid w:val="7847AC02"/>
    <w:rsid w:val="784DFCC2"/>
    <w:rsid w:val="7A1B010F"/>
    <w:rsid w:val="7A381475"/>
    <w:rsid w:val="7A3E3E7C"/>
    <w:rsid w:val="7ADF632D"/>
    <w:rsid w:val="7B8489BC"/>
    <w:rsid w:val="7C30473A"/>
    <w:rsid w:val="7C57D486"/>
    <w:rsid w:val="7C8F463C"/>
    <w:rsid w:val="7CC0AF37"/>
    <w:rsid w:val="7CCF8B74"/>
    <w:rsid w:val="7DD632CA"/>
    <w:rsid w:val="7DFDB36E"/>
    <w:rsid w:val="7E4D6199"/>
    <w:rsid w:val="7E8DF92C"/>
    <w:rsid w:val="7F191D48"/>
    <w:rsid w:val="7F277D27"/>
    <w:rsid w:val="7F97349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EE3C9"/>
  <w15:chartTrackingRefBased/>
  <w15:docId w15:val="{37D0A99F-BF45-43FF-8EBD-FCCA732FF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576CF"/>
    <w:pPr>
      <w:spacing w:after="0" w:line="240" w:lineRule="auto"/>
      <w:jc w:val="both"/>
    </w:pPr>
    <w:rPr>
      <w:rFonts w:ascii="Times New Roman" w:eastAsia="Times New Roman" w:hAnsi="Times New Roman" w:cs="Times New Roman"/>
      <w:kern w:val="0"/>
      <w:sz w:val="24"/>
      <w:szCs w:val="24"/>
      <w:lang w:eastAsia="cs-CZ"/>
      <w14:ligatures w14:val="none"/>
    </w:rPr>
  </w:style>
  <w:style w:type="paragraph" w:styleId="Nadpis1">
    <w:name w:val="heading 1"/>
    <w:basedOn w:val="Normlny"/>
    <w:next w:val="Normlny"/>
    <w:link w:val="Nadpis1Char"/>
    <w:qFormat/>
    <w:rsid w:val="00E576CF"/>
    <w:pPr>
      <w:keepNext/>
      <w:keepLines/>
      <w:spacing w:before="480"/>
      <w:outlineLvl w:val="0"/>
    </w:pPr>
    <w:rPr>
      <w:rFonts w:ascii="Cambria" w:hAnsi="Cambria"/>
      <w:b/>
      <w:color w:val="365F91"/>
      <w:sz w:val="28"/>
      <w:szCs w:val="20"/>
    </w:rPr>
  </w:style>
  <w:style w:type="paragraph" w:styleId="Nadpis2">
    <w:name w:val="heading 2"/>
    <w:basedOn w:val="Normlny"/>
    <w:next w:val="Normlny"/>
    <w:link w:val="Nadpis2Char"/>
    <w:qFormat/>
    <w:rsid w:val="00E576CF"/>
    <w:pPr>
      <w:keepNext/>
      <w:spacing w:before="240" w:after="60"/>
      <w:outlineLvl w:val="1"/>
    </w:pPr>
    <w:rPr>
      <w:rFonts w:ascii="Cambria" w:hAnsi="Cambria"/>
      <w:b/>
      <w:i/>
      <w:sz w:val="28"/>
      <w:szCs w:val="20"/>
    </w:rPr>
  </w:style>
  <w:style w:type="paragraph" w:styleId="Nadpis3">
    <w:name w:val="heading 3"/>
    <w:basedOn w:val="Normlny"/>
    <w:next w:val="Normlny"/>
    <w:link w:val="Nadpis3Char"/>
    <w:qFormat/>
    <w:rsid w:val="00E576CF"/>
    <w:pPr>
      <w:keepNext/>
      <w:spacing w:before="240" w:after="60"/>
      <w:outlineLvl w:val="2"/>
    </w:pPr>
    <w:rPr>
      <w:rFonts w:ascii="Cambria" w:hAnsi="Cambria"/>
      <w:b/>
      <w:sz w:val="26"/>
      <w:szCs w:val="20"/>
    </w:rPr>
  </w:style>
  <w:style w:type="paragraph" w:styleId="Nadpis4">
    <w:name w:val="heading 4"/>
    <w:aliases w:val="1.podnadpis,H4,Termín"/>
    <w:basedOn w:val="Normlny"/>
    <w:next w:val="Normlny"/>
    <w:link w:val="Nadpis4Char"/>
    <w:qFormat/>
    <w:rsid w:val="00E576CF"/>
    <w:pPr>
      <w:keepNext/>
      <w:spacing w:before="240" w:after="60"/>
      <w:outlineLvl w:val="3"/>
    </w:pPr>
    <w:rPr>
      <w:rFonts w:eastAsia="Calibri"/>
      <w:b/>
      <w:sz w:val="28"/>
      <w:szCs w:val="20"/>
      <w:lang w:val="x-none"/>
    </w:rPr>
  </w:style>
  <w:style w:type="paragraph" w:styleId="Nadpis5">
    <w:name w:val="heading 5"/>
    <w:basedOn w:val="Normlny"/>
    <w:next w:val="Normlny"/>
    <w:link w:val="Nadpis5Char"/>
    <w:qFormat/>
    <w:rsid w:val="00E576CF"/>
    <w:pPr>
      <w:spacing w:before="240" w:after="60"/>
      <w:outlineLvl w:val="4"/>
    </w:pPr>
    <w:rPr>
      <w:rFonts w:ascii="Calibri" w:hAnsi="Calibri"/>
      <w:b/>
      <w:i/>
      <w:sz w:val="26"/>
      <w:szCs w:val="20"/>
    </w:rPr>
  </w:style>
  <w:style w:type="paragraph" w:styleId="Nadpis6">
    <w:name w:val="heading 6"/>
    <w:basedOn w:val="Normlny"/>
    <w:next w:val="Normlny"/>
    <w:link w:val="Nadpis6Char"/>
    <w:qFormat/>
    <w:rsid w:val="00E576CF"/>
    <w:pPr>
      <w:spacing w:before="240" w:after="60"/>
      <w:outlineLvl w:val="5"/>
    </w:pPr>
    <w:rPr>
      <w:rFonts w:ascii="Calibri" w:hAnsi="Calibri"/>
      <w:b/>
      <w:sz w:val="22"/>
      <w:szCs w:val="20"/>
    </w:rPr>
  </w:style>
  <w:style w:type="paragraph" w:styleId="Nadpis7">
    <w:name w:val="heading 7"/>
    <w:basedOn w:val="Normlny"/>
    <w:next w:val="Normlny"/>
    <w:link w:val="Nadpis7Char"/>
    <w:qFormat/>
    <w:rsid w:val="00E576CF"/>
    <w:pPr>
      <w:spacing w:before="240" w:after="60"/>
      <w:outlineLvl w:val="6"/>
    </w:pPr>
    <w:rPr>
      <w:rFonts w:ascii="Calibri" w:hAnsi="Calibri"/>
      <w:szCs w:val="20"/>
    </w:rPr>
  </w:style>
  <w:style w:type="paragraph" w:styleId="Nadpis8">
    <w:name w:val="heading 8"/>
    <w:basedOn w:val="Normlny"/>
    <w:next w:val="Normlny"/>
    <w:link w:val="Nadpis8Char"/>
    <w:qFormat/>
    <w:rsid w:val="00E576CF"/>
    <w:pPr>
      <w:keepNext/>
      <w:keepLines/>
      <w:tabs>
        <w:tab w:val="num" w:pos="1588"/>
      </w:tabs>
      <w:spacing w:before="200" w:line="276" w:lineRule="auto"/>
      <w:ind w:left="1588" w:hanging="567"/>
      <w:jc w:val="left"/>
      <w:outlineLvl w:val="7"/>
    </w:pPr>
    <w:rPr>
      <w:rFonts w:ascii="Cambria" w:eastAsia="Calibri" w:hAnsi="Cambria"/>
      <w:color w:val="404040"/>
      <w:sz w:val="20"/>
      <w:szCs w:val="20"/>
      <w:lang w:eastAsia="sk-SK"/>
    </w:rPr>
  </w:style>
  <w:style w:type="paragraph" w:styleId="Nadpis9">
    <w:name w:val="heading 9"/>
    <w:basedOn w:val="Normlny"/>
    <w:next w:val="Normlny"/>
    <w:link w:val="Nadpis9Char"/>
    <w:qFormat/>
    <w:rsid w:val="00E576CF"/>
    <w:pPr>
      <w:keepNext/>
      <w:keepLines/>
      <w:tabs>
        <w:tab w:val="num" w:pos="1588"/>
      </w:tabs>
      <w:spacing w:before="200" w:line="276" w:lineRule="auto"/>
      <w:ind w:left="1588" w:hanging="567"/>
      <w:jc w:val="left"/>
      <w:outlineLvl w:val="8"/>
    </w:pPr>
    <w:rPr>
      <w:rFonts w:ascii="Cambria" w:eastAsia="Calibri" w:hAnsi="Cambria"/>
      <w:i/>
      <w:iCs/>
      <w:color w:val="404040"/>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576CF"/>
    <w:rPr>
      <w:rFonts w:ascii="Cambria" w:eastAsia="Times New Roman" w:hAnsi="Cambria" w:cs="Times New Roman"/>
      <w:b/>
      <w:color w:val="365F91"/>
      <w:kern w:val="0"/>
      <w:sz w:val="28"/>
      <w:szCs w:val="20"/>
      <w:lang w:eastAsia="cs-CZ"/>
      <w14:ligatures w14:val="none"/>
    </w:rPr>
  </w:style>
  <w:style w:type="character" w:customStyle="1" w:styleId="Nadpis2Char">
    <w:name w:val="Nadpis 2 Char"/>
    <w:basedOn w:val="Predvolenpsmoodseku"/>
    <w:link w:val="Nadpis2"/>
    <w:rsid w:val="00E576CF"/>
    <w:rPr>
      <w:rFonts w:ascii="Cambria" w:eastAsia="Times New Roman" w:hAnsi="Cambria" w:cs="Times New Roman"/>
      <w:b/>
      <w:i/>
      <w:kern w:val="0"/>
      <w:sz w:val="28"/>
      <w:szCs w:val="20"/>
      <w:lang w:eastAsia="cs-CZ"/>
      <w14:ligatures w14:val="none"/>
    </w:rPr>
  </w:style>
  <w:style w:type="character" w:customStyle="1" w:styleId="Nadpis3Char">
    <w:name w:val="Nadpis 3 Char"/>
    <w:basedOn w:val="Predvolenpsmoodseku"/>
    <w:link w:val="Nadpis3"/>
    <w:rsid w:val="00E576CF"/>
    <w:rPr>
      <w:rFonts w:ascii="Cambria" w:eastAsia="Times New Roman" w:hAnsi="Cambria" w:cs="Times New Roman"/>
      <w:b/>
      <w:kern w:val="0"/>
      <w:sz w:val="26"/>
      <w:szCs w:val="20"/>
      <w:lang w:eastAsia="cs-CZ"/>
      <w14:ligatures w14:val="none"/>
    </w:rPr>
  </w:style>
  <w:style w:type="character" w:customStyle="1" w:styleId="Nadpis4Char">
    <w:name w:val="Nadpis 4 Char"/>
    <w:aliases w:val="1.podnadpis Char,H4 Char,Termín Char"/>
    <w:basedOn w:val="Predvolenpsmoodseku"/>
    <w:link w:val="Nadpis4"/>
    <w:rsid w:val="00E576CF"/>
    <w:rPr>
      <w:rFonts w:ascii="Times New Roman" w:eastAsia="Calibri" w:hAnsi="Times New Roman" w:cs="Times New Roman"/>
      <w:b/>
      <w:kern w:val="0"/>
      <w:sz w:val="28"/>
      <w:szCs w:val="20"/>
      <w:lang w:val="x-none" w:eastAsia="cs-CZ"/>
      <w14:ligatures w14:val="none"/>
    </w:rPr>
  </w:style>
  <w:style w:type="character" w:customStyle="1" w:styleId="Nadpis5Char">
    <w:name w:val="Nadpis 5 Char"/>
    <w:basedOn w:val="Predvolenpsmoodseku"/>
    <w:link w:val="Nadpis5"/>
    <w:rsid w:val="00E576CF"/>
    <w:rPr>
      <w:rFonts w:ascii="Calibri" w:eastAsia="Times New Roman" w:hAnsi="Calibri" w:cs="Times New Roman"/>
      <w:b/>
      <w:i/>
      <w:kern w:val="0"/>
      <w:sz w:val="26"/>
      <w:szCs w:val="20"/>
      <w:lang w:eastAsia="cs-CZ"/>
      <w14:ligatures w14:val="none"/>
    </w:rPr>
  </w:style>
  <w:style w:type="character" w:customStyle="1" w:styleId="Nadpis6Char">
    <w:name w:val="Nadpis 6 Char"/>
    <w:basedOn w:val="Predvolenpsmoodseku"/>
    <w:link w:val="Nadpis6"/>
    <w:rsid w:val="00E576CF"/>
    <w:rPr>
      <w:rFonts w:ascii="Calibri" w:eastAsia="Times New Roman" w:hAnsi="Calibri" w:cs="Times New Roman"/>
      <w:b/>
      <w:kern w:val="0"/>
      <w:szCs w:val="20"/>
      <w:lang w:eastAsia="cs-CZ"/>
      <w14:ligatures w14:val="none"/>
    </w:rPr>
  </w:style>
  <w:style w:type="character" w:customStyle="1" w:styleId="Nadpis7Char">
    <w:name w:val="Nadpis 7 Char"/>
    <w:basedOn w:val="Predvolenpsmoodseku"/>
    <w:link w:val="Nadpis7"/>
    <w:rsid w:val="00E576CF"/>
    <w:rPr>
      <w:rFonts w:ascii="Calibri" w:eastAsia="Times New Roman" w:hAnsi="Calibri" w:cs="Times New Roman"/>
      <w:kern w:val="0"/>
      <w:sz w:val="24"/>
      <w:szCs w:val="20"/>
      <w:lang w:eastAsia="cs-CZ"/>
      <w14:ligatures w14:val="none"/>
    </w:rPr>
  </w:style>
  <w:style w:type="character" w:customStyle="1" w:styleId="Nadpis8Char">
    <w:name w:val="Nadpis 8 Char"/>
    <w:basedOn w:val="Predvolenpsmoodseku"/>
    <w:link w:val="Nadpis8"/>
    <w:rsid w:val="00E576CF"/>
    <w:rPr>
      <w:rFonts w:ascii="Cambria" w:eastAsia="Calibri" w:hAnsi="Cambria" w:cs="Times New Roman"/>
      <w:color w:val="404040"/>
      <w:kern w:val="0"/>
      <w:sz w:val="20"/>
      <w:szCs w:val="20"/>
      <w:lang w:eastAsia="sk-SK"/>
      <w14:ligatures w14:val="none"/>
    </w:rPr>
  </w:style>
  <w:style w:type="character" w:customStyle="1" w:styleId="Nadpis9Char">
    <w:name w:val="Nadpis 9 Char"/>
    <w:basedOn w:val="Predvolenpsmoodseku"/>
    <w:link w:val="Nadpis9"/>
    <w:rsid w:val="00E576CF"/>
    <w:rPr>
      <w:rFonts w:ascii="Cambria" w:eastAsia="Calibri" w:hAnsi="Cambria" w:cs="Times New Roman"/>
      <w:i/>
      <w:iCs/>
      <w:color w:val="404040"/>
      <w:kern w:val="0"/>
      <w:sz w:val="20"/>
      <w:szCs w:val="20"/>
      <w:lang w:eastAsia="sk-SK"/>
      <w14:ligatures w14:val="none"/>
    </w:rPr>
  </w:style>
  <w:style w:type="character" w:styleId="Hypertextovprepojenie">
    <w:name w:val="Hyperlink"/>
    <w:uiPriority w:val="99"/>
    <w:rsid w:val="00E576CF"/>
    <w:rPr>
      <w:color w:val="0000FF"/>
      <w:u w:val="single"/>
    </w:rPr>
  </w:style>
  <w:style w:type="paragraph" w:customStyle="1" w:styleId="PKNazov1">
    <w:name w:val="PKNazov1"/>
    <w:basedOn w:val="Nadpis1"/>
    <w:autoRedefine/>
    <w:rsid w:val="00E576CF"/>
    <w:pPr>
      <w:keepNext w:val="0"/>
      <w:keepLines w:val="0"/>
      <w:spacing w:before="120" w:after="120"/>
    </w:pPr>
    <w:rPr>
      <w:rFonts w:ascii="Times New Roman" w:eastAsia="Calibri" w:hAnsi="Times New Roman" w:cs="Arial"/>
      <w:b w:val="0"/>
      <w:color w:val="auto"/>
      <w:kern w:val="32"/>
      <w:sz w:val="24"/>
      <w:szCs w:val="24"/>
      <w:lang w:val="x-none"/>
    </w:rPr>
  </w:style>
  <w:style w:type="paragraph" w:customStyle="1" w:styleId="Odsekzoznamu1">
    <w:name w:val="Odsek zoznamu1"/>
    <w:basedOn w:val="Normlny"/>
    <w:rsid w:val="00E576CF"/>
    <w:pPr>
      <w:ind w:left="708"/>
    </w:pPr>
    <w:rPr>
      <w:rFonts w:eastAsia="Calibri"/>
      <w:lang w:eastAsia="en-GB"/>
    </w:rPr>
  </w:style>
  <w:style w:type="paragraph" w:customStyle="1" w:styleId="PKodsek">
    <w:name w:val="PKodsek"/>
    <w:basedOn w:val="Normlny"/>
    <w:autoRedefine/>
    <w:rsid w:val="004D1201"/>
    <w:pPr>
      <w:widowControl w:val="0"/>
      <w:tabs>
        <w:tab w:val="left" w:pos="0"/>
      </w:tabs>
      <w:spacing w:before="60" w:after="120"/>
      <w:ind w:right="113"/>
    </w:pPr>
  </w:style>
  <w:style w:type="paragraph" w:customStyle="1" w:styleId="PKnormal2">
    <w:name w:val="PKnormal2"/>
    <w:basedOn w:val="Normlny"/>
    <w:autoRedefine/>
    <w:rsid w:val="00E576CF"/>
    <w:rPr>
      <w:u w:val="single"/>
    </w:rPr>
  </w:style>
  <w:style w:type="paragraph" w:customStyle="1" w:styleId="PKNazov11">
    <w:name w:val="PKNazov1.1"/>
    <w:basedOn w:val="PKNazov1"/>
    <w:autoRedefine/>
    <w:rsid w:val="00E576CF"/>
    <w:pPr>
      <w:numPr>
        <w:ilvl w:val="1"/>
        <w:numId w:val="2"/>
      </w:numPr>
      <w:tabs>
        <w:tab w:val="clear" w:pos="862"/>
        <w:tab w:val="num" w:pos="360"/>
      </w:tabs>
    </w:pPr>
    <w:rPr>
      <w:i/>
      <w:iCs/>
      <w:sz w:val="28"/>
    </w:rPr>
  </w:style>
  <w:style w:type="paragraph" w:customStyle="1" w:styleId="PKNazov111">
    <w:name w:val="PKNazov1.1.1"/>
    <w:basedOn w:val="PKNazov11"/>
    <w:autoRedefine/>
    <w:rsid w:val="00E576CF"/>
    <w:pPr>
      <w:numPr>
        <w:ilvl w:val="2"/>
      </w:numPr>
      <w:tabs>
        <w:tab w:val="clear" w:pos="2357"/>
        <w:tab w:val="left" w:pos="-4140"/>
        <w:tab w:val="num" w:pos="360"/>
      </w:tabs>
    </w:pPr>
    <w:rPr>
      <w:i w:val="0"/>
      <w:sz w:val="24"/>
    </w:rPr>
  </w:style>
  <w:style w:type="paragraph" w:customStyle="1" w:styleId="Default">
    <w:name w:val="Default"/>
    <w:rsid w:val="00E576CF"/>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Odkaznakomentr">
    <w:name w:val="annotation reference"/>
    <w:uiPriority w:val="99"/>
    <w:qFormat/>
    <w:rsid w:val="00E576CF"/>
    <w:rPr>
      <w:sz w:val="16"/>
    </w:rPr>
  </w:style>
  <w:style w:type="paragraph" w:styleId="Textkomentra">
    <w:name w:val="annotation text"/>
    <w:basedOn w:val="Normlny"/>
    <w:link w:val="TextkomentraChar"/>
    <w:uiPriority w:val="99"/>
    <w:qFormat/>
    <w:rsid w:val="00E576CF"/>
    <w:rPr>
      <w:rFonts w:eastAsia="Calibri"/>
      <w:sz w:val="20"/>
      <w:szCs w:val="20"/>
      <w:lang w:val="x-none"/>
    </w:rPr>
  </w:style>
  <w:style w:type="character" w:customStyle="1" w:styleId="TextkomentraChar">
    <w:name w:val="Text komentára Char"/>
    <w:basedOn w:val="Predvolenpsmoodseku"/>
    <w:link w:val="Textkomentra"/>
    <w:uiPriority w:val="99"/>
    <w:qFormat/>
    <w:rsid w:val="00E576CF"/>
    <w:rPr>
      <w:rFonts w:ascii="Times New Roman" w:eastAsia="Calibri" w:hAnsi="Times New Roman" w:cs="Times New Roman"/>
      <w:kern w:val="0"/>
      <w:sz w:val="20"/>
      <w:szCs w:val="20"/>
      <w:lang w:val="x-none" w:eastAsia="cs-CZ"/>
      <w14:ligatures w14:val="none"/>
    </w:rPr>
  </w:style>
  <w:style w:type="paragraph" w:styleId="Predmetkomentra">
    <w:name w:val="annotation subject"/>
    <w:basedOn w:val="Textkomentra"/>
    <w:next w:val="Textkomentra"/>
    <w:link w:val="PredmetkomentraChar"/>
    <w:semiHidden/>
    <w:rsid w:val="00E576CF"/>
    <w:rPr>
      <w:b/>
    </w:rPr>
  </w:style>
  <w:style w:type="character" w:customStyle="1" w:styleId="PredmetkomentraChar">
    <w:name w:val="Predmet komentára Char"/>
    <w:basedOn w:val="TextkomentraChar"/>
    <w:link w:val="Predmetkomentra"/>
    <w:semiHidden/>
    <w:rsid w:val="00E576CF"/>
    <w:rPr>
      <w:rFonts w:ascii="Times New Roman" w:eastAsia="Calibri" w:hAnsi="Times New Roman" w:cs="Times New Roman"/>
      <w:b/>
      <w:kern w:val="0"/>
      <w:sz w:val="20"/>
      <w:szCs w:val="20"/>
      <w:lang w:val="x-none" w:eastAsia="cs-CZ"/>
      <w14:ligatures w14:val="none"/>
    </w:rPr>
  </w:style>
  <w:style w:type="paragraph" w:styleId="Textbubliny">
    <w:name w:val="Balloon Text"/>
    <w:basedOn w:val="Normlny"/>
    <w:link w:val="TextbublinyChar"/>
    <w:semiHidden/>
    <w:rsid w:val="00E576CF"/>
    <w:rPr>
      <w:rFonts w:ascii="Tahoma" w:hAnsi="Tahoma"/>
      <w:sz w:val="16"/>
      <w:szCs w:val="20"/>
    </w:rPr>
  </w:style>
  <w:style w:type="character" w:customStyle="1" w:styleId="TextbublinyChar">
    <w:name w:val="Text bubliny Char"/>
    <w:basedOn w:val="Predvolenpsmoodseku"/>
    <w:link w:val="Textbubliny"/>
    <w:semiHidden/>
    <w:rsid w:val="00E576CF"/>
    <w:rPr>
      <w:rFonts w:ascii="Tahoma" w:eastAsia="Times New Roman" w:hAnsi="Tahoma" w:cs="Times New Roman"/>
      <w:kern w:val="0"/>
      <w:sz w:val="16"/>
      <w:szCs w:val="20"/>
      <w:lang w:eastAsia="cs-CZ"/>
      <w14:ligatures w14:val="none"/>
    </w:rPr>
  </w:style>
  <w:style w:type="paragraph" w:customStyle="1" w:styleId="Textvysvetlivky1">
    <w:name w:val="Text vysvetlivky1"/>
    <w:basedOn w:val="Normlny"/>
    <w:link w:val="TextvysvetlivkyChar"/>
    <w:rsid w:val="00E576CF"/>
    <w:pPr>
      <w:jc w:val="left"/>
    </w:pPr>
    <w:rPr>
      <w:rFonts w:ascii="Arial" w:hAnsi="Arial"/>
      <w:sz w:val="20"/>
      <w:szCs w:val="20"/>
      <w:lang w:eastAsia="sk-SK"/>
    </w:rPr>
  </w:style>
  <w:style w:type="character" w:customStyle="1" w:styleId="TextvysvetlivkyChar">
    <w:name w:val="Text vysvetlivky Char"/>
    <w:link w:val="Textvysvetlivky1"/>
    <w:locked/>
    <w:rsid w:val="00E576CF"/>
    <w:rPr>
      <w:rFonts w:ascii="Arial" w:eastAsia="Times New Roman" w:hAnsi="Arial" w:cs="Times New Roman"/>
      <w:kern w:val="0"/>
      <w:sz w:val="20"/>
      <w:szCs w:val="20"/>
      <w:lang w:eastAsia="sk-SK"/>
      <w14:ligatures w14:val="none"/>
    </w:rPr>
  </w:style>
  <w:style w:type="paragraph" w:styleId="Zkladntext2">
    <w:name w:val="Body Text 2"/>
    <w:basedOn w:val="Normlny"/>
    <w:link w:val="Zkladntext2Char"/>
    <w:rsid w:val="00E576CF"/>
    <w:pPr>
      <w:spacing w:after="120" w:line="480" w:lineRule="auto"/>
      <w:jc w:val="left"/>
    </w:pPr>
    <w:rPr>
      <w:rFonts w:eastAsia="Calibri"/>
      <w:szCs w:val="20"/>
      <w:lang w:val="x-none" w:eastAsia="x-none"/>
    </w:rPr>
  </w:style>
  <w:style w:type="character" w:customStyle="1" w:styleId="Zkladntext2Char">
    <w:name w:val="Základný text 2 Char"/>
    <w:basedOn w:val="Predvolenpsmoodseku"/>
    <w:link w:val="Zkladntext2"/>
    <w:rsid w:val="00E576CF"/>
    <w:rPr>
      <w:rFonts w:ascii="Times New Roman" w:eastAsia="Calibri" w:hAnsi="Times New Roman" w:cs="Times New Roman"/>
      <w:kern w:val="0"/>
      <w:sz w:val="24"/>
      <w:szCs w:val="20"/>
      <w:lang w:val="x-none" w:eastAsia="x-none"/>
      <w14:ligatures w14:val="none"/>
    </w:rPr>
  </w:style>
  <w:style w:type="paragraph" w:customStyle="1" w:styleId="AODefPara">
    <w:name w:val="AODefPara"/>
    <w:basedOn w:val="AODefHead"/>
    <w:rsid w:val="00E576CF"/>
    <w:pPr>
      <w:numPr>
        <w:ilvl w:val="1"/>
      </w:numPr>
      <w:tabs>
        <w:tab w:val="num" w:pos="862"/>
      </w:tabs>
      <w:ind w:left="574" w:hanging="432"/>
      <w:outlineLvl w:val="6"/>
    </w:pPr>
  </w:style>
  <w:style w:type="paragraph" w:customStyle="1" w:styleId="AODefHead">
    <w:name w:val="AODefHead"/>
    <w:basedOn w:val="Normlny"/>
    <w:next w:val="AODefPara"/>
    <w:rsid w:val="00E576CF"/>
    <w:pPr>
      <w:numPr>
        <w:numId w:val="3"/>
      </w:numPr>
      <w:spacing w:before="240" w:line="260" w:lineRule="atLeast"/>
      <w:outlineLvl w:val="5"/>
    </w:pPr>
    <w:rPr>
      <w:rFonts w:eastAsia="SimSun"/>
      <w:sz w:val="22"/>
      <w:szCs w:val="22"/>
      <w:lang w:eastAsia="en-US"/>
    </w:rPr>
  </w:style>
  <w:style w:type="character" w:customStyle="1" w:styleId="Odkaznavysvetlivku1">
    <w:name w:val="Odkaz na vysvetlivku1"/>
    <w:semiHidden/>
    <w:rsid w:val="00E576CF"/>
    <w:rPr>
      <w:rFonts w:ascii="Times New Roman" w:hAnsi="Times New Roman"/>
      <w:vertAlign w:val="superscript"/>
    </w:rPr>
  </w:style>
  <w:style w:type="character" w:styleId="Vrazn">
    <w:name w:val="Strong"/>
    <w:qFormat/>
    <w:rsid w:val="00E576CF"/>
    <w:rPr>
      <w:b/>
    </w:rPr>
  </w:style>
  <w:style w:type="paragraph" w:customStyle="1" w:styleId="Hlavikaobsahu1">
    <w:name w:val="Hlavička obsahu1"/>
    <w:basedOn w:val="Nadpis1"/>
    <w:next w:val="Normlny"/>
    <w:semiHidden/>
    <w:rsid w:val="00E576CF"/>
    <w:pPr>
      <w:spacing w:line="276" w:lineRule="auto"/>
      <w:jc w:val="left"/>
      <w:outlineLvl w:val="9"/>
    </w:pPr>
    <w:rPr>
      <w:lang w:eastAsia="sk-SK"/>
    </w:rPr>
  </w:style>
  <w:style w:type="paragraph" w:styleId="Obsah1">
    <w:name w:val="toc 1"/>
    <w:basedOn w:val="Normlny"/>
    <w:next w:val="Normlny"/>
    <w:autoRedefine/>
    <w:uiPriority w:val="39"/>
    <w:rsid w:val="00E576CF"/>
    <w:pPr>
      <w:tabs>
        <w:tab w:val="left" w:pos="284"/>
        <w:tab w:val="right" w:leader="dot" w:pos="9062"/>
      </w:tabs>
      <w:ind w:left="426" w:hanging="426"/>
    </w:pPr>
  </w:style>
  <w:style w:type="paragraph" w:styleId="Obsah2">
    <w:name w:val="toc 2"/>
    <w:basedOn w:val="Normlny"/>
    <w:next w:val="Normlny"/>
    <w:autoRedefine/>
    <w:uiPriority w:val="39"/>
    <w:rsid w:val="00E576CF"/>
    <w:pPr>
      <w:tabs>
        <w:tab w:val="right" w:leader="dot" w:pos="9062"/>
      </w:tabs>
      <w:ind w:left="240"/>
    </w:pPr>
  </w:style>
  <w:style w:type="paragraph" w:styleId="Textpoznmkypodiarou">
    <w:name w:val="footnote text"/>
    <w:aliases w:val="Text poznámky pod čiarou 007,_Poznámka pod čiarou,Char4,Schriftart: 9 pt,Schriftart: 10 pt,Schriftart: 8 pt,Schriftart: 8 pt Char Char Char,Schriftart: 8 pt Char,Text poznámky pod èiarou 007, Char4,Stinking Styles2,o,Ca"/>
    <w:basedOn w:val="Normlny"/>
    <w:link w:val="TextpoznmkypodiarouChar"/>
    <w:uiPriority w:val="99"/>
    <w:qFormat/>
    <w:rsid w:val="00E576CF"/>
    <w:rPr>
      <w:rFonts w:eastAsia="Calibri"/>
      <w:sz w:val="20"/>
      <w:szCs w:val="20"/>
      <w:lang w:val="x-none"/>
    </w:rPr>
  </w:style>
  <w:style w:type="character" w:customStyle="1" w:styleId="TextpoznmkypodiarouChar">
    <w:name w:val="Text poznámky pod čiarou Char"/>
    <w:aliases w:val="Text poznámky pod čiarou 007 Char,_Poznámka pod čiarou Char,Char4 Char,Schriftart: 9 pt Char,Schriftart: 10 pt Char,Schriftart: 8 pt Char1,Schriftart: 8 pt Char Char Char Char,Schriftart: 8 pt Char Char, Char4 Char,o Char"/>
    <w:basedOn w:val="Predvolenpsmoodseku"/>
    <w:link w:val="Textpoznmkypodiarou"/>
    <w:uiPriority w:val="99"/>
    <w:qFormat/>
    <w:rsid w:val="00E576CF"/>
    <w:rPr>
      <w:rFonts w:ascii="Times New Roman" w:eastAsia="Calibri" w:hAnsi="Times New Roman" w:cs="Times New Roman"/>
      <w:kern w:val="0"/>
      <w:sz w:val="20"/>
      <w:szCs w:val="20"/>
      <w:lang w:val="x-none" w:eastAsia="cs-CZ"/>
      <w14:ligatures w14:val="none"/>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link w:val="Char2"/>
    <w:uiPriority w:val="99"/>
    <w:rsid w:val="00E576CF"/>
    <w:rPr>
      <w:vertAlign w:val="superscript"/>
    </w:rPr>
  </w:style>
  <w:style w:type="paragraph" w:customStyle="1" w:styleId="Bezriadkovania1">
    <w:name w:val="Bez riadkovania1"/>
    <w:link w:val="NoSpacingChar"/>
    <w:rsid w:val="00E576CF"/>
    <w:pPr>
      <w:spacing w:after="0" w:line="240" w:lineRule="auto"/>
    </w:pPr>
    <w:rPr>
      <w:rFonts w:ascii="Calibri" w:eastAsia="Calibri" w:hAnsi="Calibri" w:cs="Times New Roman"/>
      <w:kern w:val="0"/>
      <w:szCs w:val="20"/>
      <w14:ligatures w14:val="none"/>
    </w:rPr>
  </w:style>
  <w:style w:type="character" w:customStyle="1" w:styleId="NoSpacingChar">
    <w:name w:val="No Spacing Char"/>
    <w:link w:val="Bezriadkovania1"/>
    <w:locked/>
    <w:rsid w:val="00E576CF"/>
    <w:rPr>
      <w:rFonts w:ascii="Calibri" w:eastAsia="Calibri" w:hAnsi="Calibri" w:cs="Times New Roman"/>
      <w:kern w:val="0"/>
      <w:szCs w:val="20"/>
      <w14:ligatures w14:val="none"/>
    </w:rPr>
  </w:style>
  <w:style w:type="paragraph" w:customStyle="1" w:styleId="CharChar1">
    <w:name w:val="Char Char1"/>
    <w:basedOn w:val="Normlny"/>
    <w:rsid w:val="00E576CF"/>
    <w:pPr>
      <w:spacing w:after="160" w:line="240" w:lineRule="exact"/>
      <w:jc w:val="left"/>
    </w:pPr>
    <w:rPr>
      <w:rFonts w:ascii="Tahoma" w:hAnsi="Tahoma" w:cs="Tahoma"/>
      <w:sz w:val="20"/>
      <w:szCs w:val="20"/>
      <w:lang w:eastAsia="en-US"/>
    </w:rPr>
  </w:style>
  <w:style w:type="paragraph" w:styleId="Hlavika">
    <w:name w:val="header"/>
    <w:aliases w:val="Hlavička Char Char,Hlavička Char Char Char Char Char,Hlavička Char Char Char Char Char Char Char,Hlavička Char Char Char Char Char Char Char Char Char Char,Hlavička Char Char Char Char Char Char Char Char Char,Hlavička Char Char Char Char,Char"/>
    <w:basedOn w:val="Normlny"/>
    <w:link w:val="HlavikaChar"/>
    <w:uiPriority w:val="99"/>
    <w:rsid w:val="00E576CF"/>
    <w:pPr>
      <w:tabs>
        <w:tab w:val="center" w:pos="4536"/>
        <w:tab w:val="right" w:pos="9072"/>
      </w:tabs>
    </w:pPr>
    <w:rPr>
      <w:rFonts w:eastAsia="Calibri"/>
      <w:szCs w:val="20"/>
      <w:lang w:val="x-none"/>
    </w:rPr>
  </w:style>
  <w:style w:type="character" w:customStyle="1" w:styleId="HlavikaChar">
    <w:name w:val="Hlavička Char"/>
    <w:aliases w:val="Hlavička Char Char Char,Hlavička Char Char Char Char Char Char,Hlavička Char Char Char Char Char Char Char Char,Hlavička Char Char Char Char Char Char Char Char Char Char Char,Hlavička Char Char Char Char Char Char Char Char Char Char1"/>
    <w:basedOn w:val="Predvolenpsmoodseku"/>
    <w:link w:val="Hlavika"/>
    <w:uiPriority w:val="99"/>
    <w:rsid w:val="00E576CF"/>
    <w:rPr>
      <w:rFonts w:ascii="Times New Roman" w:eastAsia="Calibri" w:hAnsi="Times New Roman" w:cs="Times New Roman"/>
      <w:kern w:val="0"/>
      <w:sz w:val="24"/>
      <w:szCs w:val="20"/>
      <w:lang w:val="x-none" w:eastAsia="cs-CZ"/>
      <w14:ligatures w14:val="none"/>
    </w:rPr>
  </w:style>
  <w:style w:type="paragraph" w:styleId="Pta">
    <w:name w:val="footer"/>
    <w:basedOn w:val="Normlny"/>
    <w:link w:val="PtaChar"/>
    <w:uiPriority w:val="99"/>
    <w:rsid w:val="00E576CF"/>
    <w:pPr>
      <w:tabs>
        <w:tab w:val="center" w:pos="4536"/>
        <w:tab w:val="right" w:pos="9072"/>
      </w:tabs>
    </w:pPr>
    <w:rPr>
      <w:rFonts w:eastAsia="Calibri"/>
      <w:szCs w:val="20"/>
      <w:lang w:val="x-none"/>
    </w:rPr>
  </w:style>
  <w:style w:type="character" w:customStyle="1" w:styleId="PtaChar">
    <w:name w:val="Päta Char"/>
    <w:basedOn w:val="Predvolenpsmoodseku"/>
    <w:link w:val="Pta"/>
    <w:uiPriority w:val="99"/>
    <w:rsid w:val="00E576CF"/>
    <w:rPr>
      <w:rFonts w:ascii="Times New Roman" w:eastAsia="Calibri" w:hAnsi="Times New Roman" w:cs="Times New Roman"/>
      <w:kern w:val="0"/>
      <w:sz w:val="24"/>
      <w:szCs w:val="20"/>
      <w:lang w:val="x-none" w:eastAsia="cs-CZ"/>
      <w14:ligatures w14:val="none"/>
    </w:rPr>
  </w:style>
  <w:style w:type="paragraph" w:customStyle="1" w:styleId="Odsekzoznamu2">
    <w:name w:val="Odsek zoznamu2"/>
    <w:aliases w:val="body"/>
    <w:basedOn w:val="Normlny"/>
    <w:link w:val="ListParagraphChar"/>
    <w:uiPriority w:val="34"/>
    <w:rsid w:val="00E576CF"/>
    <w:pPr>
      <w:spacing w:after="160" w:line="256" w:lineRule="auto"/>
      <w:ind w:left="720"/>
      <w:jc w:val="left"/>
    </w:pPr>
    <w:rPr>
      <w:rFonts w:ascii="Calibri" w:hAnsi="Calibri"/>
      <w:sz w:val="22"/>
      <w:szCs w:val="20"/>
      <w:lang w:eastAsia="en-US"/>
    </w:rPr>
  </w:style>
  <w:style w:type="paragraph" w:customStyle="1" w:styleId="Odsekzoznamu11">
    <w:name w:val="Odsek zoznamu11"/>
    <w:basedOn w:val="Normlny"/>
    <w:rsid w:val="00E576CF"/>
    <w:pPr>
      <w:ind w:left="708"/>
    </w:pPr>
    <w:rPr>
      <w:rFonts w:eastAsia="Calibri"/>
      <w:lang w:eastAsia="en-GB"/>
    </w:rPr>
  </w:style>
  <w:style w:type="paragraph" w:customStyle="1" w:styleId="AOHead4">
    <w:name w:val="AOHead4"/>
    <w:basedOn w:val="Normlny"/>
    <w:next w:val="Normlny"/>
    <w:rsid w:val="00E576CF"/>
    <w:pPr>
      <w:tabs>
        <w:tab w:val="num" w:pos="2160"/>
      </w:tabs>
      <w:spacing w:before="240" w:line="260" w:lineRule="atLeast"/>
      <w:ind w:left="2160" w:hanging="720"/>
      <w:outlineLvl w:val="3"/>
    </w:pPr>
    <w:rPr>
      <w:rFonts w:eastAsia="SimSun"/>
      <w:sz w:val="22"/>
      <w:szCs w:val="22"/>
      <w:lang w:eastAsia="en-US"/>
    </w:rPr>
  </w:style>
  <w:style w:type="paragraph" w:customStyle="1" w:styleId="AOHead5">
    <w:name w:val="AOHead5"/>
    <w:basedOn w:val="Normlny"/>
    <w:next w:val="Normlny"/>
    <w:rsid w:val="00E576CF"/>
    <w:pPr>
      <w:tabs>
        <w:tab w:val="num" w:pos="2880"/>
      </w:tabs>
      <w:spacing w:before="240" w:line="260" w:lineRule="atLeast"/>
      <w:ind w:left="2880" w:hanging="720"/>
      <w:outlineLvl w:val="4"/>
    </w:pPr>
    <w:rPr>
      <w:rFonts w:eastAsia="SimSun"/>
      <w:sz w:val="22"/>
      <w:szCs w:val="22"/>
      <w:lang w:eastAsia="en-US"/>
    </w:rPr>
  </w:style>
  <w:style w:type="paragraph" w:customStyle="1" w:styleId="AOHead6">
    <w:name w:val="AOHead6"/>
    <w:basedOn w:val="Normlny"/>
    <w:next w:val="Normlny"/>
    <w:rsid w:val="00E576CF"/>
    <w:pPr>
      <w:tabs>
        <w:tab w:val="num" w:pos="3600"/>
      </w:tabs>
      <w:spacing w:before="240" w:line="260" w:lineRule="atLeast"/>
      <w:ind w:left="3600" w:hanging="720"/>
      <w:outlineLvl w:val="5"/>
    </w:pPr>
    <w:rPr>
      <w:rFonts w:eastAsia="SimSun"/>
      <w:sz w:val="22"/>
      <w:szCs w:val="22"/>
      <w:lang w:eastAsia="en-US"/>
    </w:rPr>
  </w:style>
  <w:style w:type="paragraph" w:customStyle="1" w:styleId="ListParagraph1">
    <w:name w:val="List Paragraph1"/>
    <w:basedOn w:val="Normlny"/>
    <w:rsid w:val="00E576CF"/>
    <w:pPr>
      <w:ind w:left="720"/>
      <w:jc w:val="left"/>
    </w:pPr>
    <w:rPr>
      <w:rFonts w:ascii="Verdana" w:hAnsi="Verdana"/>
      <w:color w:val="003572"/>
      <w:sz w:val="20"/>
      <w:szCs w:val="20"/>
      <w:lang w:eastAsia="sk-SK"/>
    </w:rPr>
  </w:style>
  <w:style w:type="paragraph" w:customStyle="1" w:styleId="Odsekzoznamu22">
    <w:name w:val="Odsek zoznamu22"/>
    <w:basedOn w:val="Normlny"/>
    <w:rsid w:val="00E576CF"/>
    <w:pPr>
      <w:spacing w:after="160" w:line="256" w:lineRule="auto"/>
      <w:ind w:left="720"/>
      <w:jc w:val="left"/>
    </w:pPr>
    <w:rPr>
      <w:rFonts w:ascii="Calibri" w:hAnsi="Calibri"/>
      <w:sz w:val="22"/>
      <w:szCs w:val="20"/>
      <w:lang w:eastAsia="en-US"/>
    </w:rPr>
  </w:style>
  <w:style w:type="paragraph" w:styleId="Obsah3">
    <w:name w:val="toc 3"/>
    <w:basedOn w:val="Normlny"/>
    <w:next w:val="Normlny"/>
    <w:autoRedefine/>
    <w:uiPriority w:val="39"/>
    <w:rsid w:val="00E576CF"/>
    <w:pPr>
      <w:tabs>
        <w:tab w:val="left" w:pos="1276"/>
        <w:tab w:val="right" w:leader="dot" w:pos="9062"/>
      </w:tabs>
      <w:ind w:left="1418" w:hanging="709"/>
    </w:pPr>
  </w:style>
  <w:style w:type="paragraph" w:customStyle="1" w:styleId="ListParagraph2">
    <w:name w:val="List Paragraph2"/>
    <w:basedOn w:val="Normlny"/>
    <w:rsid w:val="00E576CF"/>
    <w:pPr>
      <w:ind w:left="708"/>
    </w:pPr>
    <w:rPr>
      <w:rFonts w:eastAsia="Calibri"/>
      <w:lang w:eastAsia="en-GB"/>
    </w:rPr>
  </w:style>
  <w:style w:type="paragraph" w:styleId="Zkladntext">
    <w:name w:val="Body Text"/>
    <w:basedOn w:val="Normlny"/>
    <w:link w:val="ZkladntextChar"/>
    <w:rsid w:val="00E576CF"/>
    <w:pPr>
      <w:spacing w:after="120"/>
    </w:pPr>
    <w:rPr>
      <w:rFonts w:eastAsia="Calibri"/>
      <w:szCs w:val="20"/>
      <w:lang w:val="x-none"/>
    </w:rPr>
  </w:style>
  <w:style w:type="character" w:customStyle="1" w:styleId="ZkladntextChar">
    <w:name w:val="Základný text Char"/>
    <w:basedOn w:val="Predvolenpsmoodseku"/>
    <w:link w:val="Zkladntext"/>
    <w:rsid w:val="00E576CF"/>
    <w:rPr>
      <w:rFonts w:ascii="Times New Roman" w:eastAsia="Calibri" w:hAnsi="Times New Roman" w:cs="Times New Roman"/>
      <w:kern w:val="0"/>
      <w:sz w:val="24"/>
      <w:szCs w:val="20"/>
      <w:lang w:val="x-none" w:eastAsia="cs-CZ"/>
      <w14:ligatures w14:val="none"/>
    </w:rPr>
  </w:style>
  <w:style w:type="paragraph" w:styleId="Zoznamsodrkami">
    <w:name w:val="List Bullet"/>
    <w:basedOn w:val="Normlny"/>
    <w:rsid w:val="00E576CF"/>
    <w:pPr>
      <w:numPr>
        <w:numId w:val="5"/>
      </w:numPr>
      <w:spacing w:after="200" w:line="276" w:lineRule="auto"/>
      <w:jc w:val="left"/>
    </w:pPr>
    <w:rPr>
      <w:rFonts w:ascii="Calibri" w:hAnsi="Calibri"/>
      <w:sz w:val="20"/>
      <w:szCs w:val="20"/>
      <w:lang w:eastAsia="sk-SK"/>
    </w:rPr>
  </w:style>
  <w:style w:type="paragraph" w:styleId="Zoznamsodrkami2">
    <w:name w:val="List Bullet 2"/>
    <w:basedOn w:val="Normlny"/>
    <w:semiHidden/>
    <w:rsid w:val="00E576CF"/>
    <w:pPr>
      <w:numPr>
        <w:numId w:val="6"/>
      </w:numPr>
      <w:jc w:val="left"/>
    </w:pPr>
    <w:rPr>
      <w:lang w:eastAsia="sk-SK"/>
    </w:rPr>
  </w:style>
  <w:style w:type="paragraph" w:customStyle="1" w:styleId="pkodsek1">
    <w:name w:val="pkodsek 1"/>
    <w:basedOn w:val="Normlny"/>
    <w:rsid w:val="00E576CF"/>
    <w:pPr>
      <w:tabs>
        <w:tab w:val="left" w:pos="0"/>
      </w:tabs>
      <w:spacing w:after="120"/>
      <w:ind w:right="113"/>
    </w:pPr>
  </w:style>
  <w:style w:type="paragraph" w:customStyle="1" w:styleId="PKnormalbolt">
    <w:name w:val="PKnormal bolt"/>
    <w:basedOn w:val="Normlny"/>
    <w:autoRedefine/>
    <w:rsid w:val="00E576CF"/>
    <w:pPr>
      <w:spacing w:after="120"/>
    </w:pPr>
    <w:rPr>
      <w:b/>
      <w:u w:val="single"/>
    </w:rPr>
  </w:style>
  <w:style w:type="paragraph" w:customStyle="1" w:styleId="pkooo">
    <w:name w:val="pkooo"/>
    <w:basedOn w:val="Normlny"/>
    <w:autoRedefine/>
    <w:rsid w:val="00E576CF"/>
    <w:pPr>
      <w:numPr>
        <w:numId w:val="7"/>
      </w:numPr>
      <w:tabs>
        <w:tab w:val="left" w:pos="0"/>
      </w:tabs>
      <w:ind w:left="426" w:right="113" w:hanging="426"/>
    </w:pPr>
  </w:style>
  <w:style w:type="paragraph" w:customStyle="1" w:styleId="pkodsek11">
    <w:name w:val="pkodsek 11"/>
    <w:basedOn w:val="PKodsek"/>
    <w:autoRedefine/>
    <w:rsid w:val="00E576CF"/>
    <w:pPr>
      <w:numPr>
        <w:numId w:val="8"/>
      </w:numPr>
      <w:tabs>
        <w:tab w:val="num" w:pos="643"/>
      </w:tabs>
      <w:ind w:left="284" w:hanging="284"/>
    </w:pPr>
  </w:style>
  <w:style w:type="paragraph" w:customStyle="1" w:styleId="Odsekzoznamu3">
    <w:name w:val="Odsek zoznamu3"/>
    <w:basedOn w:val="Normlny"/>
    <w:rsid w:val="00E576CF"/>
    <w:pPr>
      <w:ind w:left="708"/>
    </w:pPr>
    <w:rPr>
      <w:rFonts w:eastAsia="Calibri"/>
      <w:lang w:eastAsia="en-GB"/>
    </w:rPr>
  </w:style>
  <w:style w:type="paragraph" w:customStyle="1" w:styleId="MPCKO2">
    <w:name w:val="MP CKO 2"/>
    <w:basedOn w:val="Nadpis3"/>
    <w:rsid w:val="00E576CF"/>
    <w:pPr>
      <w:keepLines/>
      <w:spacing w:before="200" w:after="0"/>
    </w:pPr>
    <w:rPr>
      <w:rFonts w:ascii="Times New Roman" w:hAnsi="Times New Roman"/>
      <w:color w:val="2E74B5"/>
      <w:szCs w:val="22"/>
      <w:lang w:eastAsia="en-US"/>
    </w:rPr>
  </w:style>
  <w:style w:type="paragraph" w:customStyle="1" w:styleId="SRKNorm">
    <w:name w:val="SRK Norm."/>
    <w:basedOn w:val="Normlny"/>
    <w:next w:val="Normlny"/>
    <w:qFormat/>
    <w:rsid w:val="00E576CF"/>
    <w:pPr>
      <w:numPr>
        <w:numId w:val="9"/>
      </w:numPr>
      <w:spacing w:before="200" w:after="200"/>
    </w:pPr>
    <w:rPr>
      <w:lang w:eastAsia="sk-SK"/>
    </w:rPr>
  </w:style>
  <w:style w:type="paragraph" w:customStyle="1" w:styleId="Odsekzoznamu5">
    <w:name w:val="Odsek zoznamu5"/>
    <w:basedOn w:val="Normlny"/>
    <w:rsid w:val="00E576CF"/>
    <w:pPr>
      <w:ind w:left="708"/>
    </w:pPr>
    <w:rPr>
      <w:rFonts w:eastAsia="Calibri"/>
      <w:lang w:eastAsia="en-GB"/>
    </w:rPr>
  </w:style>
  <w:style w:type="character" w:customStyle="1" w:styleId="mediumtext1">
    <w:name w:val="medium_text1"/>
    <w:rsid w:val="00E576CF"/>
    <w:rPr>
      <w:sz w:val="24"/>
    </w:rPr>
  </w:style>
  <w:style w:type="character" w:customStyle="1" w:styleId="longtext1">
    <w:name w:val="long_text1"/>
    <w:rsid w:val="00E576CF"/>
    <w:rPr>
      <w:sz w:val="20"/>
    </w:rPr>
  </w:style>
  <w:style w:type="paragraph" w:styleId="Normlnywebov">
    <w:name w:val="Normal (Web)"/>
    <w:basedOn w:val="Normlny"/>
    <w:rsid w:val="00E576CF"/>
    <w:pPr>
      <w:jc w:val="left"/>
    </w:pPr>
    <w:rPr>
      <w:lang w:eastAsia="sk-SK"/>
    </w:rPr>
  </w:style>
  <w:style w:type="paragraph" w:customStyle="1" w:styleId="Odsekzoznamu4">
    <w:name w:val="Odsek zoznamu4"/>
    <w:basedOn w:val="Normlny"/>
    <w:rsid w:val="00E576CF"/>
    <w:pPr>
      <w:ind w:left="708"/>
    </w:pPr>
    <w:rPr>
      <w:rFonts w:eastAsia="Calibri"/>
      <w:lang w:eastAsia="en-GB"/>
    </w:rPr>
  </w:style>
  <w:style w:type="character" w:customStyle="1" w:styleId="apple-converted-space">
    <w:name w:val="apple-converted-space"/>
    <w:rsid w:val="00E576CF"/>
  </w:style>
  <w:style w:type="paragraph" w:customStyle="1" w:styleId="Revzia1">
    <w:name w:val="Revízia1"/>
    <w:hidden/>
    <w:semiHidden/>
    <w:rsid w:val="00E576CF"/>
    <w:pPr>
      <w:spacing w:after="0" w:line="240" w:lineRule="auto"/>
    </w:pPr>
    <w:rPr>
      <w:rFonts w:ascii="Times New Roman" w:eastAsia="Times New Roman" w:hAnsi="Times New Roman" w:cs="Times New Roman"/>
      <w:kern w:val="0"/>
      <w:sz w:val="24"/>
      <w:szCs w:val="24"/>
      <w:lang w:eastAsia="cs-CZ"/>
      <w14:ligatures w14:val="none"/>
    </w:rPr>
  </w:style>
  <w:style w:type="table" w:styleId="Mriekatabuky">
    <w:name w:val="Table Grid"/>
    <w:basedOn w:val="Normlnatabuka"/>
    <w:uiPriority w:val="59"/>
    <w:rsid w:val="00E576C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Char,Odsek zoznamu Char,List Paragraph Char1,Odsek zoznamu2 Char,Lettre d'introduction Char,Paragrafo elenco Char,1st level - Bullet List Paragraph Char,Odsek Char,Listenabsatz Char,Liste à puces retrait droite Char"/>
    <w:link w:val="Odsekzoznamu2"/>
    <w:uiPriority w:val="34"/>
    <w:qFormat/>
    <w:locked/>
    <w:rsid w:val="00E576CF"/>
    <w:rPr>
      <w:rFonts w:ascii="Calibri" w:eastAsia="Times New Roman" w:hAnsi="Calibri" w:cs="Times New Roman"/>
      <w:kern w:val="0"/>
      <w:szCs w:val="20"/>
      <w14:ligatures w14:val="none"/>
    </w:rPr>
  </w:style>
  <w:style w:type="character" w:styleId="PouitHypertextovPrepojenie">
    <w:name w:val="FollowedHyperlink"/>
    <w:semiHidden/>
    <w:rsid w:val="00E576CF"/>
    <w:rPr>
      <w:color w:val="800080"/>
      <w:u w:val="single"/>
    </w:rPr>
  </w:style>
  <w:style w:type="paragraph" w:customStyle="1" w:styleId="AOAltHead2">
    <w:name w:val="AOAltHead2"/>
    <w:basedOn w:val="Normlny"/>
    <w:next w:val="Normlny"/>
    <w:rsid w:val="00E576CF"/>
    <w:pPr>
      <w:spacing w:before="240" w:line="260" w:lineRule="atLeast"/>
      <w:ind w:left="720" w:hanging="720"/>
      <w:outlineLvl w:val="1"/>
    </w:pPr>
    <w:rPr>
      <w:rFonts w:eastAsia="SimSun"/>
      <w:sz w:val="22"/>
      <w:szCs w:val="22"/>
      <w:lang w:eastAsia="en-US"/>
    </w:rPr>
  </w:style>
  <w:style w:type="character" w:customStyle="1" w:styleId="hps">
    <w:name w:val="hps"/>
    <w:rsid w:val="00E576CF"/>
  </w:style>
  <w:style w:type="paragraph" w:customStyle="1" w:styleId="Normlny2">
    <w:name w:val="Normálny2"/>
    <w:rsid w:val="00E576CF"/>
    <w:pPr>
      <w:widowControl w:val="0"/>
      <w:autoSpaceDE w:val="0"/>
      <w:autoSpaceDN w:val="0"/>
      <w:spacing w:after="0" w:line="240" w:lineRule="auto"/>
      <w:jc w:val="both"/>
    </w:pPr>
    <w:rPr>
      <w:rFonts w:ascii="Times New Roman" w:eastAsia="Calibri" w:hAnsi="Times New Roman" w:cs="Times New Roman"/>
      <w:kern w:val="0"/>
      <w:sz w:val="24"/>
      <w:szCs w:val="24"/>
      <w:lang w:val="en-US" w:eastAsia="sk-SK"/>
      <w14:ligatures w14:val="none"/>
    </w:rPr>
  </w:style>
  <w:style w:type="paragraph" w:customStyle="1" w:styleId="Odsekzoznamu6">
    <w:name w:val="Odsek zoznamu6"/>
    <w:basedOn w:val="Normlny"/>
    <w:rsid w:val="00E576CF"/>
    <w:pPr>
      <w:ind w:left="720"/>
      <w:jc w:val="left"/>
    </w:pPr>
    <w:rPr>
      <w:rFonts w:eastAsia="Calibri"/>
    </w:rPr>
  </w:style>
  <w:style w:type="paragraph" w:customStyle="1" w:styleId="frontaddress">
    <w:name w:val="front address"/>
    <w:rsid w:val="00E576CF"/>
    <w:pPr>
      <w:keepNext/>
      <w:keepLines/>
      <w:framePr w:w="3521" w:hSpace="11901" w:vSpace="13177" w:wrap="auto" w:vAnchor="page" w:hAnchor="page" w:xAlign="center" w:y="13178"/>
      <w:overflowPunct w:val="0"/>
      <w:autoSpaceDE w:val="0"/>
      <w:autoSpaceDN w:val="0"/>
      <w:adjustRightInd w:val="0"/>
      <w:spacing w:after="0" w:line="240" w:lineRule="auto"/>
      <w:jc w:val="center"/>
      <w:textAlignment w:val="baseline"/>
    </w:pPr>
    <w:rPr>
      <w:rFonts w:ascii="Optima" w:eastAsia="Calibri" w:hAnsi="Optima" w:cs="Times New Roman"/>
      <w:kern w:val="0"/>
      <w:szCs w:val="20"/>
      <w:lang w:val="en-GB"/>
      <w14:ligatures w14:val="none"/>
    </w:rPr>
  </w:style>
  <w:style w:type="paragraph" w:customStyle="1" w:styleId="frontsubtitle">
    <w:name w:val="front subtitle"/>
    <w:basedOn w:val="Normlny"/>
    <w:rsid w:val="00E576CF"/>
    <w:pPr>
      <w:keepNext/>
      <w:keepLines/>
      <w:framePr w:w="3521" w:hSpace="9639" w:vSpace="10926" w:wrap="auto" w:vAnchor="page" w:hAnchor="page" w:xAlign="center" w:y="10927"/>
      <w:overflowPunct w:val="0"/>
      <w:autoSpaceDE w:val="0"/>
      <w:autoSpaceDN w:val="0"/>
      <w:adjustRightInd w:val="0"/>
      <w:jc w:val="center"/>
      <w:textAlignment w:val="baseline"/>
    </w:pPr>
    <w:rPr>
      <w:rFonts w:ascii="Optima" w:eastAsia="Calibri" w:hAnsi="Optima"/>
      <w:b/>
      <w:sz w:val="28"/>
      <w:szCs w:val="20"/>
      <w:lang w:val="en-GB" w:eastAsia="en-US"/>
    </w:rPr>
  </w:style>
  <w:style w:type="paragraph" w:customStyle="1" w:styleId="internormal">
    <w:name w:val="internormal"/>
    <w:basedOn w:val="Normlny"/>
    <w:rsid w:val="00E576CF"/>
    <w:pPr>
      <w:overflowPunct w:val="0"/>
      <w:autoSpaceDE w:val="0"/>
      <w:autoSpaceDN w:val="0"/>
      <w:adjustRightInd w:val="0"/>
      <w:ind w:left="1701"/>
      <w:textAlignment w:val="baseline"/>
    </w:pPr>
    <w:rPr>
      <w:rFonts w:ascii="Optima" w:eastAsia="Calibri" w:hAnsi="Optima"/>
      <w:sz w:val="22"/>
      <w:szCs w:val="20"/>
      <w:lang w:val="en-GB" w:eastAsia="en-US"/>
    </w:rPr>
  </w:style>
  <w:style w:type="paragraph" w:customStyle="1" w:styleId="Styl1">
    <w:name w:val="Styl1"/>
    <w:basedOn w:val="Nadpis2"/>
    <w:rsid w:val="00E576CF"/>
    <w:pPr>
      <w:keepLines/>
      <w:tabs>
        <w:tab w:val="num" w:pos="2277"/>
        <w:tab w:val="left" w:pos="2552"/>
      </w:tabs>
      <w:overflowPunct w:val="0"/>
      <w:autoSpaceDE w:val="0"/>
      <w:autoSpaceDN w:val="0"/>
      <w:adjustRightInd w:val="0"/>
      <w:spacing w:before="480" w:after="120"/>
      <w:ind w:left="2277" w:hanging="576"/>
      <w:jc w:val="left"/>
      <w:textAlignment w:val="baseline"/>
    </w:pPr>
    <w:rPr>
      <w:rFonts w:ascii="Optima" w:eastAsia="Calibri" w:hAnsi="Optima"/>
      <w:i w:val="0"/>
      <w:caps/>
      <w:lang w:val="fr-FR" w:eastAsia="en-US"/>
    </w:rPr>
  </w:style>
  <w:style w:type="paragraph" w:customStyle="1" w:styleId="zcompanyname">
    <w:name w:val="zcompany name"/>
    <w:basedOn w:val="Normlny"/>
    <w:semiHidden/>
    <w:rsid w:val="00E576CF"/>
    <w:pPr>
      <w:spacing w:after="400" w:line="440" w:lineRule="exact"/>
      <w:jc w:val="center"/>
    </w:pPr>
    <w:rPr>
      <w:rFonts w:eastAsia="Calibri"/>
      <w:b/>
      <w:noProof/>
      <w:sz w:val="26"/>
      <w:szCs w:val="20"/>
      <w:lang w:val="en-US" w:eastAsia="en-US"/>
    </w:rPr>
  </w:style>
  <w:style w:type="paragraph" w:customStyle="1" w:styleId="Bezriadkovania2">
    <w:name w:val="Bez riadkovania2"/>
    <w:link w:val="NoSpacingChar1"/>
    <w:rsid w:val="00E576CF"/>
    <w:pPr>
      <w:spacing w:after="0" w:line="240" w:lineRule="auto"/>
    </w:pPr>
    <w:rPr>
      <w:rFonts w:ascii="Times New Roman" w:eastAsia="Calibri" w:hAnsi="Times New Roman" w:cs="Times New Roman"/>
      <w:kern w:val="0"/>
      <w:szCs w:val="20"/>
      <w:lang w:val="en-US"/>
      <w14:ligatures w14:val="none"/>
    </w:rPr>
  </w:style>
  <w:style w:type="character" w:customStyle="1" w:styleId="NoSpacingChar1">
    <w:name w:val="No Spacing Char1"/>
    <w:link w:val="Bezriadkovania2"/>
    <w:locked/>
    <w:rsid w:val="00E576CF"/>
    <w:rPr>
      <w:rFonts w:ascii="Times New Roman" w:eastAsia="Calibri" w:hAnsi="Times New Roman" w:cs="Times New Roman"/>
      <w:kern w:val="0"/>
      <w:szCs w:val="20"/>
      <w:lang w:val="en-US"/>
      <w14:ligatures w14:val="none"/>
    </w:rPr>
  </w:style>
  <w:style w:type="paragraph" w:customStyle="1" w:styleId="Odsekzoznamu21">
    <w:name w:val="Odsek zoznamu21"/>
    <w:basedOn w:val="Normlny"/>
    <w:rsid w:val="00E576CF"/>
    <w:pPr>
      <w:ind w:left="708"/>
    </w:pPr>
    <w:rPr>
      <w:rFonts w:eastAsia="Calibri"/>
      <w:lang w:eastAsia="en-GB"/>
    </w:rPr>
  </w:style>
  <w:style w:type="paragraph" w:customStyle="1" w:styleId="CM1">
    <w:name w:val="CM1"/>
    <w:basedOn w:val="Default"/>
    <w:next w:val="Default"/>
    <w:rsid w:val="00E576CF"/>
    <w:rPr>
      <w:rFonts w:ascii="EUAlbertina" w:eastAsia="Times New Roman" w:hAnsi="EUAlbertina"/>
      <w:color w:val="auto"/>
      <w:lang w:eastAsia="sk-SK"/>
    </w:rPr>
  </w:style>
  <w:style w:type="paragraph" w:customStyle="1" w:styleId="CM3">
    <w:name w:val="CM3"/>
    <w:basedOn w:val="Default"/>
    <w:next w:val="Default"/>
    <w:rsid w:val="00E576CF"/>
    <w:rPr>
      <w:rFonts w:ascii="EUAlbertina" w:eastAsia="Times New Roman" w:hAnsi="EUAlbertina"/>
      <w:color w:val="auto"/>
      <w:lang w:eastAsia="sk-SK"/>
    </w:rPr>
  </w:style>
  <w:style w:type="paragraph" w:styleId="Textvysvetlivky">
    <w:name w:val="endnote text"/>
    <w:basedOn w:val="Normlny"/>
    <w:link w:val="TextvysvetlivkyChar1"/>
    <w:semiHidden/>
    <w:rsid w:val="00E576CF"/>
    <w:pPr>
      <w:jc w:val="left"/>
    </w:pPr>
    <w:rPr>
      <w:rFonts w:ascii="Arial" w:eastAsia="Calibri" w:hAnsi="Arial"/>
      <w:sz w:val="20"/>
      <w:szCs w:val="20"/>
      <w:lang w:eastAsia="sk-SK"/>
    </w:rPr>
  </w:style>
  <w:style w:type="character" w:customStyle="1" w:styleId="TextvysvetlivkyChar1">
    <w:name w:val="Text vysvetlivky Char1"/>
    <w:basedOn w:val="Predvolenpsmoodseku"/>
    <w:link w:val="Textvysvetlivky"/>
    <w:semiHidden/>
    <w:rsid w:val="00E576CF"/>
    <w:rPr>
      <w:rFonts w:ascii="Arial" w:eastAsia="Calibri" w:hAnsi="Arial" w:cs="Times New Roman"/>
      <w:kern w:val="0"/>
      <w:sz w:val="20"/>
      <w:szCs w:val="20"/>
      <w:lang w:eastAsia="sk-SK"/>
      <w14:ligatures w14:val="none"/>
    </w:rPr>
  </w:style>
  <w:style w:type="paragraph" w:customStyle="1" w:styleId="Revzia2">
    <w:name w:val="Revízia2"/>
    <w:hidden/>
    <w:semiHidden/>
    <w:rsid w:val="00E576CF"/>
    <w:pPr>
      <w:spacing w:after="0" w:line="240" w:lineRule="auto"/>
    </w:pPr>
    <w:rPr>
      <w:rFonts w:ascii="Times New Roman" w:eastAsia="Times New Roman" w:hAnsi="Times New Roman" w:cs="Times New Roman"/>
      <w:kern w:val="0"/>
      <w:sz w:val="24"/>
      <w:szCs w:val="24"/>
      <w:lang w:eastAsia="cs-CZ"/>
      <w14:ligatures w14:val="none"/>
    </w:rPr>
  </w:style>
  <w:style w:type="paragraph" w:customStyle="1" w:styleId="section">
    <w:name w:val="section"/>
    <w:basedOn w:val="Normlny"/>
    <w:rsid w:val="00E576CF"/>
    <w:pPr>
      <w:tabs>
        <w:tab w:val="num" w:pos="2461"/>
      </w:tabs>
      <w:spacing w:after="200" w:line="276" w:lineRule="auto"/>
      <w:ind w:left="2155" w:hanging="1134"/>
      <w:jc w:val="left"/>
    </w:pPr>
    <w:rPr>
      <w:rFonts w:ascii="Calibri" w:eastAsia="Calibri" w:hAnsi="Calibri"/>
      <w:sz w:val="20"/>
      <w:szCs w:val="20"/>
      <w:lang w:eastAsia="sk-SK"/>
    </w:rPr>
  </w:style>
  <w:style w:type="character" w:customStyle="1" w:styleId="A7">
    <w:name w:val="A7"/>
    <w:rsid w:val="00E576CF"/>
    <w:rPr>
      <w:color w:val="000000"/>
      <w:sz w:val="22"/>
    </w:rPr>
  </w:style>
  <w:style w:type="paragraph" w:customStyle="1" w:styleId="PJOdsek">
    <w:name w:val="PJ Odsek"/>
    <w:basedOn w:val="Normlny"/>
    <w:link w:val="PJOdsekChar"/>
    <w:autoRedefine/>
    <w:rsid w:val="00E576CF"/>
    <w:pPr>
      <w:overflowPunct w:val="0"/>
      <w:autoSpaceDE w:val="0"/>
      <w:autoSpaceDN w:val="0"/>
      <w:adjustRightInd w:val="0"/>
      <w:textAlignment w:val="baseline"/>
    </w:pPr>
    <w:rPr>
      <w:rFonts w:eastAsia="Calibri"/>
      <w:bCs/>
      <w:szCs w:val="20"/>
      <w:lang w:eastAsia="sk-SK"/>
    </w:rPr>
  </w:style>
  <w:style w:type="character" w:customStyle="1" w:styleId="PJOdsekChar">
    <w:name w:val="PJ Odsek Char"/>
    <w:link w:val="PJOdsek"/>
    <w:locked/>
    <w:rsid w:val="00E576CF"/>
    <w:rPr>
      <w:rFonts w:ascii="Times New Roman" w:eastAsia="Calibri" w:hAnsi="Times New Roman" w:cs="Times New Roman"/>
      <w:bCs/>
      <w:kern w:val="0"/>
      <w:sz w:val="24"/>
      <w:szCs w:val="20"/>
      <w:lang w:eastAsia="sk-SK"/>
      <w14:ligatures w14:val="none"/>
    </w:rPr>
  </w:style>
  <w:style w:type="paragraph" w:customStyle="1" w:styleId="AppendixHeading">
    <w:name w:val="Appendix Heading"/>
    <w:basedOn w:val="Nadpis1"/>
    <w:next w:val="Zkladntext"/>
    <w:qFormat/>
    <w:rsid w:val="00E576CF"/>
    <w:pPr>
      <w:keepLines w:val="0"/>
      <w:pageBreakBefore/>
      <w:numPr>
        <w:numId w:val="20"/>
      </w:numPr>
      <w:tabs>
        <w:tab w:val="clear" w:pos="0"/>
        <w:tab w:val="num" w:pos="780"/>
      </w:tabs>
      <w:spacing w:before="0" w:line="360" w:lineRule="exact"/>
      <w:ind w:left="1429" w:hanging="360"/>
      <w:jc w:val="left"/>
      <w:outlineLvl w:val="9"/>
    </w:pPr>
    <w:rPr>
      <w:rFonts w:ascii="Arial Narrow" w:eastAsia="Calibri" w:hAnsi="Arial Narrow"/>
      <w:color w:val="auto"/>
      <w:sz w:val="32"/>
      <w:lang w:eastAsia="en-US"/>
    </w:rPr>
  </w:style>
  <w:style w:type="paragraph" w:customStyle="1" w:styleId="AppendixHeading2">
    <w:name w:val="Appendix Heading 2"/>
    <w:basedOn w:val="Nadpis2"/>
    <w:next w:val="Zkladntext"/>
    <w:qFormat/>
    <w:rsid w:val="00E576CF"/>
    <w:pPr>
      <w:numPr>
        <w:ilvl w:val="1"/>
        <w:numId w:val="20"/>
      </w:numPr>
      <w:tabs>
        <w:tab w:val="clear" w:pos="0"/>
        <w:tab w:val="num" w:pos="1500"/>
      </w:tabs>
      <w:spacing w:before="400" w:after="0" w:line="320" w:lineRule="exact"/>
      <w:ind w:left="2149" w:hanging="360"/>
      <w:jc w:val="left"/>
      <w:outlineLvl w:val="9"/>
    </w:pPr>
    <w:rPr>
      <w:rFonts w:ascii="Arial Narrow" w:eastAsia="Calibri" w:hAnsi="Arial Narrow"/>
      <w:i w:val="0"/>
      <w:sz w:val="24"/>
      <w:lang w:val="x-none" w:eastAsia="en-US"/>
    </w:rPr>
  </w:style>
  <w:style w:type="paragraph" w:customStyle="1" w:styleId="AppendixHeading3">
    <w:name w:val="Appendix Heading 3"/>
    <w:basedOn w:val="Nadpis3"/>
    <w:next w:val="Zkladntext"/>
    <w:qFormat/>
    <w:rsid w:val="00E576CF"/>
    <w:pPr>
      <w:numPr>
        <w:ilvl w:val="2"/>
        <w:numId w:val="20"/>
      </w:numPr>
      <w:tabs>
        <w:tab w:val="clear" w:pos="0"/>
        <w:tab w:val="num" w:pos="2220"/>
      </w:tabs>
      <w:spacing w:before="400" w:after="0" w:line="280" w:lineRule="exact"/>
      <w:ind w:left="2869" w:hanging="180"/>
      <w:jc w:val="left"/>
      <w:outlineLvl w:val="9"/>
    </w:pPr>
    <w:rPr>
      <w:rFonts w:ascii="Times New Roman" w:eastAsia="Calibri" w:hAnsi="Times New Roman"/>
      <w:sz w:val="24"/>
      <w:lang w:eastAsia="en-US"/>
    </w:rPr>
  </w:style>
  <w:style w:type="paragraph" w:customStyle="1" w:styleId="AppendixHeading4">
    <w:name w:val="Appendix Heading 4"/>
    <w:basedOn w:val="Nadpis4"/>
    <w:next w:val="Zkladntext"/>
    <w:qFormat/>
    <w:rsid w:val="00E576CF"/>
    <w:pPr>
      <w:numPr>
        <w:ilvl w:val="3"/>
        <w:numId w:val="20"/>
      </w:numPr>
      <w:tabs>
        <w:tab w:val="clear" w:pos="0"/>
        <w:tab w:val="num" w:pos="2940"/>
      </w:tabs>
      <w:spacing w:before="400" w:after="0" w:line="280" w:lineRule="exact"/>
      <w:ind w:left="3589" w:hanging="360"/>
      <w:jc w:val="left"/>
      <w:outlineLvl w:val="9"/>
    </w:pPr>
    <w:rPr>
      <w:i/>
      <w:sz w:val="24"/>
      <w:lang w:eastAsia="en-US"/>
    </w:rPr>
  </w:style>
  <w:style w:type="numbering" w:customStyle="1" w:styleId="tl3">
    <w:name w:val="Štýl3"/>
    <w:rsid w:val="00E576CF"/>
    <w:pPr>
      <w:numPr>
        <w:numId w:val="13"/>
      </w:numPr>
    </w:pPr>
  </w:style>
  <w:style w:type="paragraph" w:styleId="Odsekzoznamu">
    <w:name w:val="List Paragraph"/>
    <w:aliases w:val="Odsek,Listenabsatz,Lettre d'introduction,Paragrafo elenco,1st level - Bullet List Paragraph,Liste à puces retrait droite,Odražka 1,Colorful List - Accent 11"/>
    <w:basedOn w:val="Normlny"/>
    <w:uiPriority w:val="34"/>
    <w:qFormat/>
    <w:rsid w:val="00E576CF"/>
    <w:pPr>
      <w:ind w:left="720"/>
      <w:jc w:val="left"/>
    </w:pPr>
  </w:style>
  <w:style w:type="paragraph" w:customStyle="1" w:styleId="SRK3">
    <w:name w:val="SRK 3"/>
    <w:basedOn w:val="Nadpis3"/>
    <w:qFormat/>
    <w:rsid w:val="00E576CF"/>
    <w:pPr>
      <w:keepLines/>
      <w:spacing w:before="200" w:after="0"/>
    </w:pPr>
    <w:rPr>
      <w:rFonts w:ascii="Times New Roman" w:hAnsi="Times New Roman"/>
      <w:bCs/>
      <w:color w:val="365F91"/>
      <w:szCs w:val="22"/>
      <w:lang w:eastAsia="en-US"/>
    </w:rPr>
  </w:style>
  <w:style w:type="paragraph" w:styleId="Revzia">
    <w:name w:val="Revision"/>
    <w:hidden/>
    <w:uiPriority w:val="99"/>
    <w:semiHidden/>
    <w:rsid w:val="00E576CF"/>
    <w:pPr>
      <w:spacing w:after="0" w:line="240" w:lineRule="auto"/>
    </w:pPr>
    <w:rPr>
      <w:rFonts w:ascii="Times New Roman" w:eastAsia="Times New Roman" w:hAnsi="Times New Roman" w:cs="Times New Roman"/>
      <w:kern w:val="0"/>
      <w:sz w:val="24"/>
      <w:szCs w:val="24"/>
      <w:lang w:eastAsia="cs-CZ"/>
      <w14:ligatures w14:val="none"/>
    </w:rPr>
  </w:style>
  <w:style w:type="paragraph" w:customStyle="1" w:styleId="Char2">
    <w:name w:val="Char2"/>
    <w:basedOn w:val="Normlny"/>
    <w:link w:val="Odkaznapoznmkupodiarou"/>
    <w:uiPriority w:val="99"/>
    <w:rsid w:val="00E576CF"/>
    <w:pPr>
      <w:spacing w:after="160" w:line="240" w:lineRule="exact"/>
      <w:jc w:val="left"/>
    </w:pPr>
    <w:rPr>
      <w:rFonts w:asciiTheme="minorHAnsi" w:eastAsiaTheme="minorHAnsi" w:hAnsiTheme="minorHAnsi" w:cstheme="minorBidi"/>
      <w:kern w:val="2"/>
      <w:sz w:val="22"/>
      <w:szCs w:val="22"/>
      <w:vertAlign w:val="superscript"/>
      <w:lang w:eastAsia="en-US"/>
      <w14:ligatures w14:val="standardContextual"/>
    </w:rPr>
  </w:style>
  <w:style w:type="paragraph" w:styleId="Obsah4">
    <w:name w:val="toc 4"/>
    <w:basedOn w:val="Normlny"/>
    <w:next w:val="Normlny"/>
    <w:autoRedefine/>
    <w:uiPriority w:val="39"/>
    <w:unhideWhenUsed/>
    <w:rsid w:val="00E576CF"/>
    <w:pPr>
      <w:spacing w:after="100" w:line="259" w:lineRule="auto"/>
      <w:ind w:left="660"/>
      <w:jc w:val="left"/>
    </w:pPr>
    <w:rPr>
      <w:rFonts w:ascii="Calibri" w:hAnsi="Calibri"/>
      <w:sz w:val="22"/>
      <w:szCs w:val="22"/>
      <w:lang w:eastAsia="sk-SK"/>
    </w:rPr>
  </w:style>
  <w:style w:type="paragraph" w:styleId="Obsah5">
    <w:name w:val="toc 5"/>
    <w:basedOn w:val="Normlny"/>
    <w:next w:val="Normlny"/>
    <w:autoRedefine/>
    <w:uiPriority w:val="39"/>
    <w:unhideWhenUsed/>
    <w:rsid w:val="00E576CF"/>
    <w:pPr>
      <w:spacing w:after="100" w:line="259" w:lineRule="auto"/>
      <w:ind w:left="880"/>
      <w:jc w:val="left"/>
    </w:pPr>
    <w:rPr>
      <w:rFonts w:ascii="Calibri" w:hAnsi="Calibri"/>
      <w:sz w:val="22"/>
      <w:szCs w:val="22"/>
      <w:lang w:eastAsia="sk-SK"/>
    </w:rPr>
  </w:style>
  <w:style w:type="paragraph" w:styleId="Obsah6">
    <w:name w:val="toc 6"/>
    <w:basedOn w:val="Normlny"/>
    <w:next w:val="Normlny"/>
    <w:autoRedefine/>
    <w:uiPriority w:val="39"/>
    <w:unhideWhenUsed/>
    <w:rsid w:val="00E576CF"/>
    <w:pPr>
      <w:spacing w:after="100" w:line="259" w:lineRule="auto"/>
      <w:ind w:left="1100"/>
      <w:jc w:val="left"/>
    </w:pPr>
    <w:rPr>
      <w:rFonts w:ascii="Calibri" w:hAnsi="Calibri"/>
      <w:sz w:val="22"/>
      <w:szCs w:val="22"/>
      <w:lang w:eastAsia="sk-SK"/>
    </w:rPr>
  </w:style>
  <w:style w:type="paragraph" w:styleId="Obsah7">
    <w:name w:val="toc 7"/>
    <w:basedOn w:val="Normlny"/>
    <w:next w:val="Normlny"/>
    <w:autoRedefine/>
    <w:uiPriority w:val="39"/>
    <w:unhideWhenUsed/>
    <w:rsid w:val="00E576CF"/>
    <w:pPr>
      <w:spacing w:after="100" w:line="259" w:lineRule="auto"/>
      <w:ind w:left="1320"/>
      <w:jc w:val="left"/>
    </w:pPr>
    <w:rPr>
      <w:rFonts w:ascii="Calibri" w:hAnsi="Calibri"/>
      <w:sz w:val="22"/>
      <w:szCs w:val="22"/>
      <w:lang w:eastAsia="sk-SK"/>
    </w:rPr>
  </w:style>
  <w:style w:type="paragraph" w:styleId="Obsah8">
    <w:name w:val="toc 8"/>
    <w:basedOn w:val="Normlny"/>
    <w:next w:val="Normlny"/>
    <w:autoRedefine/>
    <w:uiPriority w:val="39"/>
    <w:unhideWhenUsed/>
    <w:rsid w:val="00E576CF"/>
    <w:pPr>
      <w:spacing w:after="100" w:line="259" w:lineRule="auto"/>
      <w:ind w:left="1540"/>
      <w:jc w:val="left"/>
    </w:pPr>
    <w:rPr>
      <w:rFonts w:ascii="Calibri" w:hAnsi="Calibri"/>
      <w:sz w:val="22"/>
      <w:szCs w:val="22"/>
      <w:lang w:eastAsia="sk-SK"/>
    </w:rPr>
  </w:style>
  <w:style w:type="paragraph" w:styleId="Obsah9">
    <w:name w:val="toc 9"/>
    <w:basedOn w:val="Normlny"/>
    <w:next w:val="Normlny"/>
    <w:autoRedefine/>
    <w:uiPriority w:val="39"/>
    <w:unhideWhenUsed/>
    <w:rsid w:val="00E576CF"/>
    <w:pPr>
      <w:spacing w:after="100" w:line="259" w:lineRule="auto"/>
      <w:ind w:left="1760"/>
      <w:jc w:val="left"/>
    </w:pPr>
    <w:rPr>
      <w:rFonts w:ascii="Calibri" w:hAnsi="Calibri"/>
      <w:sz w:val="22"/>
      <w:szCs w:val="22"/>
      <w:lang w:eastAsia="sk-SK"/>
    </w:rPr>
  </w:style>
  <w:style w:type="character" w:customStyle="1" w:styleId="TextkoncovejpoznmkyChar">
    <w:name w:val="Text koncovej poznámky Char"/>
    <w:locked/>
    <w:rsid w:val="00E576CF"/>
    <w:rPr>
      <w:rFonts w:ascii="Arial" w:hAnsi="Arial"/>
      <w:lang w:val="x-none" w:eastAsia="x-none"/>
    </w:rPr>
  </w:style>
  <w:style w:type="character" w:styleId="Nevyrieenzmienka">
    <w:name w:val="Unresolved Mention"/>
    <w:basedOn w:val="Predvolenpsmoodseku"/>
    <w:uiPriority w:val="99"/>
    <w:semiHidden/>
    <w:unhideWhenUsed/>
    <w:rsid w:val="00E576CF"/>
    <w:rPr>
      <w:color w:val="605E5C"/>
      <w:shd w:val="clear" w:color="auto" w:fill="E1DFDD"/>
    </w:rPr>
  </w:style>
  <w:style w:type="paragraph" w:styleId="Hlavikaobsahu">
    <w:name w:val="TOC Heading"/>
    <w:basedOn w:val="Nadpis1"/>
    <w:next w:val="Normlny"/>
    <w:uiPriority w:val="39"/>
    <w:unhideWhenUsed/>
    <w:qFormat/>
    <w:rsid w:val="00E576CF"/>
    <w:pPr>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sk-SK"/>
    </w:rPr>
  </w:style>
  <w:style w:type="paragraph" w:styleId="Bezriadkovania">
    <w:name w:val="No Spacing"/>
    <w:link w:val="BezriadkovaniaChar"/>
    <w:uiPriority w:val="1"/>
    <w:qFormat/>
    <w:rsid w:val="00A07E2E"/>
    <w:pPr>
      <w:spacing w:after="0" w:line="240" w:lineRule="auto"/>
    </w:pPr>
    <w:rPr>
      <w:rFonts w:eastAsiaTheme="minorEastAsia"/>
      <w:kern w:val="0"/>
      <w:lang w:eastAsia="sk-SK"/>
      <w14:ligatures w14:val="none"/>
    </w:rPr>
  </w:style>
  <w:style w:type="character" w:customStyle="1" w:styleId="BezriadkovaniaChar">
    <w:name w:val="Bez riadkovania Char"/>
    <w:basedOn w:val="Predvolenpsmoodseku"/>
    <w:link w:val="Bezriadkovania"/>
    <w:uiPriority w:val="1"/>
    <w:rsid w:val="00A07E2E"/>
    <w:rPr>
      <w:rFonts w:eastAsiaTheme="minorEastAsia"/>
      <w:kern w:val="0"/>
      <w:lang w:eastAsia="sk-S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265970">
      <w:bodyDiv w:val="1"/>
      <w:marLeft w:val="0"/>
      <w:marRight w:val="0"/>
      <w:marTop w:val="0"/>
      <w:marBottom w:val="0"/>
      <w:divBdr>
        <w:top w:val="none" w:sz="0" w:space="0" w:color="auto"/>
        <w:left w:val="none" w:sz="0" w:space="0" w:color="auto"/>
        <w:bottom w:val="none" w:sz="0" w:space="0" w:color="auto"/>
        <w:right w:val="none" w:sz="0" w:space="0" w:color="auto"/>
      </w:divBdr>
      <w:divsChild>
        <w:div w:id="197818799">
          <w:marLeft w:val="0"/>
          <w:marRight w:val="0"/>
          <w:marTop w:val="0"/>
          <w:marBottom w:val="0"/>
          <w:divBdr>
            <w:top w:val="none" w:sz="0" w:space="0" w:color="auto"/>
            <w:left w:val="none" w:sz="0" w:space="0" w:color="auto"/>
            <w:bottom w:val="none" w:sz="0" w:space="0" w:color="auto"/>
            <w:right w:val="none" w:sz="0" w:space="0" w:color="auto"/>
          </w:divBdr>
        </w:div>
        <w:div w:id="1448692548">
          <w:marLeft w:val="0"/>
          <w:marRight w:val="0"/>
          <w:marTop w:val="0"/>
          <w:marBottom w:val="0"/>
          <w:divBdr>
            <w:top w:val="none" w:sz="0" w:space="0" w:color="auto"/>
            <w:left w:val="none" w:sz="0" w:space="0" w:color="auto"/>
            <w:bottom w:val="none" w:sz="0" w:space="0" w:color="auto"/>
            <w:right w:val="none" w:sz="0" w:space="0" w:color="auto"/>
          </w:divBdr>
        </w:div>
      </w:divsChild>
    </w:div>
    <w:div w:id="572619822">
      <w:bodyDiv w:val="1"/>
      <w:marLeft w:val="0"/>
      <w:marRight w:val="0"/>
      <w:marTop w:val="0"/>
      <w:marBottom w:val="0"/>
      <w:divBdr>
        <w:top w:val="none" w:sz="0" w:space="0" w:color="auto"/>
        <w:left w:val="none" w:sz="0" w:space="0" w:color="auto"/>
        <w:bottom w:val="none" w:sz="0" w:space="0" w:color="auto"/>
        <w:right w:val="none" w:sz="0" w:space="0" w:color="auto"/>
      </w:divBdr>
      <w:divsChild>
        <w:div w:id="1686250396">
          <w:marLeft w:val="0"/>
          <w:marRight w:val="0"/>
          <w:marTop w:val="0"/>
          <w:marBottom w:val="0"/>
          <w:divBdr>
            <w:top w:val="none" w:sz="0" w:space="0" w:color="auto"/>
            <w:left w:val="none" w:sz="0" w:space="0" w:color="auto"/>
            <w:bottom w:val="none" w:sz="0" w:space="0" w:color="auto"/>
            <w:right w:val="none" w:sz="0" w:space="0" w:color="auto"/>
          </w:divBdr>
        </w:div>
        <w:div w:id="2091921881">
          <w:marLeft w:val="0"/>
          <w:marRight w:val="0"/>
          <w:marTop w:val="0"/>
          <w:marBottom w:val="0"/>
          <w:divBdr>
            <w:top w:val="none" w:sz="0" w:space="0" w:color="auto"/>
            <w:left w:val="none" w:sz="0" w:space="0" w:color="auto"/>
            <w:bottom w:val="none" w:sz="0" w:space="0" w:color="auto"/>
            <w:right w:val="none" w:sz="0" w:space="0" w:color="auto"/>
          </w:divBdr>
        </w:div>
      </w:divsChild>
    </w:div>
    <w:div w:id="1132138087">
      <w:bodyDiv w:val="1"/>
      <w:marLeft w:val="0"/>
      <w:marRight w:val="0"/>
      <w:marTop w:val="0"/>
      <w:marBottom w:val="0"/>
      <w:divBdr>
        <w:top w:val="none" w:sz="0" w:space="0" w:color="auto"/>
        <w:left w:val="none" w:sz="0" w:space="0" w:color="auto"/>
        <w:bottom w:val="none" w:sz="0" w:space="0" w:color="auto"/>
        <w:right w:val="none" w:sz="0" w:space="0" w:color="auto"/>
      </w:divBdr>
    </w:div>
    <w:div w:id="1260062506">
      <w:bodyDiv w:val="1"/>
      <w:marLeft w:val="0"/>
      <w:marRight w:val="0"/>
      <w:marTop w:val="0"/>
      <w:marBottom w:val="0"/>
      <w:divBdr>
        <w:top w:val="none" w:sz="0" w:space="0" w:color="auto"/>
        <w:left w:val="none" w:sz="0" w:space="0" w:color="auto"/>
        <w:bottom w:val="none" w:sz="0" w:space="0" w:color="auto"/>
        <w:right w:val="none" w:sz="0" w:space="0" w:color="auto"/>
      </w:divBdr>
    </w:div>
    <w:div w:id="1591162090">
      <w:bodyDiv w:val="1"/>
      <w:marLeft w:val="0"/>
      <w:marRight w:val="0"/>
      <w:marTop w:val="0"/>
      <w:marBottom w:val="0"/>
      <w:divBdr>
        <w:top w:val="none" w:sz="0" w:space="0" w:color="auto"/>
        <w:left w:val="none" w:sz="0" w:space="0" w:color="auto"/>
        <w:bottom w:val="none" w:sz="0" w:space="0" w:color="auto"/>
        <w:right w:val="none" w:sz="0" w:space="0" w:color="auto"/>
      </w:divBdr>
    </w:div>
    <w:div w:id="173966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virofond.sk" TargetMode="External"/><Relationship Id="rId18" Type="http://schemas.openxmlformats.org/officeDocument/2006/relationships/hyperlink" Target="https://envirofond.sk/dizajn-manua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hyperlink" Target="https://envirofond.sk/dokumenty-k-verejnemu-obstaravaniu/"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envirofond.sk/modernizacny-fond-vyzva-mof-2-202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www.slov-lex.sk/ezbierky/pravne-predpisy/SK/ZZ/2002/431/"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virofond.sk/dokumenty-k-verejnemu-obstaravaniu/"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FACB77AD3C44FFB629B753FDEB3892"/>
        <w:category>
          <w:name w:val="Všeobecné"/>
          <w:gallery w:val="placeholder"/>
        </w:category>
        <w:types>
          <w:type w:val="bbPlcHdr"/>
        </w:types>
        <w:behaviors>
          <w:behavior w:val="content"/>
        </w:behaviors>
        <w:guid w:val="{A7AB6F0D-4E10-4332-97C8-A20FCF9028CC}"/>
      </w:docPartPr>
      <w:docPartBody>
        <w:p w:rsidR="00A07056" w:rsidRDefault="00B40E42" w:rsidP="00B40E42">
          <w:pPr>
            <w:pStyle w:val="B9FACB77AD3C44FFB629B753FDEB3892"/>
          </w:pPr>
          <w:r>
            <w:rPr>
              <w:rFonts w:asciiTheme="majorHAnsi" w:eastAsiaTheme="majorEastAsia" w:hAnsiTheme="majorHAnsi" w:cstheme="majorBidi"/>
              <w:caps/>
              <w:color w:val="156082" w:themeColor="accent1"/>
              <w:sz w:val="80"/>
              <w:szCs w:val="80"/>
            </w:rPr>
            <w:t>[Názov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Optima">
    <w:altName w:val="Times New Roman"/>
    <w:panose1 w:val="00000000000000000000"/>
    <w:charset w:val="00"/>
    <w:family w:val="swiss"/>
    <w:notTrueType/>
    <w:pitch w:val="variable"/>
    <w:sig w:usb0="00000003" w:usb1="00000000" w:usb2="00000000" w:usb3="00000000" w:csb0="00000001" w:csb1="00000000"/>
  </w:font>
  <w:font w:name="EUAlbertina">
    <w:altName w:val="Times New Roman"/>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E42"/>
    <w:rsid w:val="00043793"/>
    <w:rsid w:val="0008498C"/>
    <w:rsid w:val="00086D7D"/>
    <w:rsid w:val="00093A96"/>
    <w:rsid w:val="00095465"/>
    <w:rsid w:val="000A0E0E"/>
    <w:rsid w:val="000B5F8D"/>
    <w:rsid w:val="000C0E78"/>
    <w:rsid w:val="000D368E"/>
    <w:rsid w:val="000E4FFB"/>
    <w:rsid w:val="000F375F"/>
    <w:rsid w:val="001040F2"/>
    <w:rsid w:val="00110B77"/>
    <w:rsid w:val="00121653"/>
    <w:rsid w:val="00124948"/>
    <w:rsid w:val="0014455A"/>
    <w:rsid w:val="00146318"/>
    <w:rsid w:val="00151523"/>
    <w:rsid w:val="00165BE9"/>
    <w:rsid w:val="00181B57"/>
    <w:rsid w:val="001850C9"/>
    <w:rsid w:val="00192BC5"/>
    <w:rsid w:val="0019364E"/>
    <w:rsid w:val="001C556A"/>
    <w:rsid w:val="001D2DBD"/>
    <w:rsid w:val="001D3B00"/>
    <w:rsid w:val="00227E20"/>
    <w:rsid w:val="002357AB"/>
    <w:rsid w:val="00261F2A"/>
    <w:rsid w:val="00295B80"/>
    <w:rsid w:val="002B1457"/>
    <w:rsid w:val="002C4047"/>
    <w:rsid w:val="002C7921"/>
    <w:rsid w:val="002C7E86"/>
    <w:rsid w:val="002E44CB"/>
    <w:rsid w:val="002F2741"/>
    <w:rsid w:val="002F3983"/>
    <w:rsid w:val="00300AE7"/>
    <w:rsid w:val="003146B0"/>
    <w:rsid w:val="003423A3"/>
    <w:rsid w:val="0034311C"/>
    <w:rsid w:val="003472F3"/>
    <w:rsid w:val="00361AEE"/>
    <w:rsid w:val="0037343D"/>
    <w:rsid w:val="003773C5"/>
    <w:rsid w:val="003975CE"/>
    <w:rsid w:val="003A19E9"/>
    <w:rsid w:val="003B17EC"/>
    <w:rsid w:val="003C176D"/>
    <w:rsid w:val="003E018D"/>
    <w:rsid w:val="00424A0A"/>
    <w:rsid w:val="00443C64"/>
    <w:rsid w:val="0045352F"/>
    <w:rsid w:val="00457882"/>
    <w:rsid w:val="004627DF"/>
    <w:rsid w:val="00470D21"/>
    <w:rsid w:val="004F5D2B"/>
    <w:rsid w:val="00503195"/>
    <w:rsid w:val="00552624"/>
    <w:rsid w:val="00561E61"/>
    <w:rsid w:val="00565622"/>
    <w:rsid w:val="005A1BEB"/>
    <w:rsid w:val="005E41C9"/>
    <w:rsid w:val="005F5DB9"/>
    <w:rsid w:val="00610E25"/>
    <w:rsid w:val="00641D47"/>
    <w:rsid w:val="0066198C"/>
    <w:rsid w:val="00672C8F"/>
    <w:rsid w:val="006A0DC6"/>
    <w:rsid w:val="006A1099"/>
    <w:rsid w:val="006B673F"/>
    <w:rsid w:val="006D4360"/>
    <w:rsid w:val="006D535E"/>
    <w:rsid w:val="006E6AA4"/>
    <w:rsid w:val="006E729F"/>
    <w:rsid w:val="007009E0"/>
    <w:rsid w:val="00711768"/>
    <w:rsid w:val="00732753"/>
    <w:rsid w:val="007336B1"/>
    <w:rsid w:val="007426F8"/>
    <w:rsid w:val="00755F21"/>
    <w:rsid w:val="00757B41"/>
    <w:rsid w:val="00761902"/>
    <w:rsid w:val="00764943"/>
    <w:rsid w:val="007A56B2"/>
    <w:rsid w:val="007C513F"/>
    <w:rsid w:val="007E37D6"/>
    <w:rsid w:val="007F1037"/>
    <w:rsid w:val="008043D4"/>
    <w:rsid w:val="00804816"/>
    <w:rsid w:val="008071D5"/>
    <w:rsid w:val="00813E23"/>
    <w:rsid w:val="008428BE"/>
    <w:rsid w:val="00896460"/>
    <w:rsid w:val="008B1469"/>
    <w:rsid w:val="008B5642"/>
    <w:rsid w:val="008C0D23"/>
    <w:rsid w:val="008D6075"/>
    <w:rsid w:val="008E7568"/>
    <w:rsid w:val="009020F1"/>
    <w:rsid w:val="0090210D"/>
    <w:rsid w:val="00904841"/>
    <w:rsid w:val="00962B7D"/>
    <w:rsid w:val="00975D48"/>
    <w:rsid w:val="00976743"/>
    <w:rsid w:val="00976810"/>
    <w:rsid w:val="00991403"/>
    <w:rsid w:val="009A1A48"/>
    <w:rsid w:val="009E285A"/>
    <w:rsid w:val="009E742E"/>
    <w:rsid w:val="00A0061C"/>
    <w:rsid w:val="00A062A5"/>
    <w:rsid w:val="00A07056"/>
    <w:rsid w:val="00A35BDD"/>
    <w:rsid w:val="00A418FD"/>
    <w:rsid w:val="00A621E6"/>
    <w:rsid w:val="00A70950"/>
    <w:rsid w:val="00A86F89"/>
    <w:rsid w:val="00A95A8F"/>
    <w:rsid w:val="00AA030A"/>
    <w:rsid w:val="00AA1443"/>
    <w:rsid w:val="00AC1583"/>
    <w:rsid w:val="00AD6DDB"/>
    <w:rsid w:val="00AE5640"/>
    <w:rsid w:val="00AE7C5F"/>
    <w:rsid w:val="00B169E3"/>
    <w:rsid w:val="00B16B87"/>
    <w:rsid w:val="00B26630"/>
    <w:rsid w:val="00B40E42"/>
    <w:rsid w:val="00B86D1D"/>
    <w:rsid w:val="00BB0590"/>
    <w:rsid w:val="00C00529"/>
    <w:rsid w:val="00C131FE"/>
    <w:rsid w:val="00C20E1B"/>
    <w:rsid w:val="00C26AE4"/>
    <w:rsid w:val="00C40FA3"/>
    <w:rsid w:val="00C902E8"/>
    <w:rsid w:val="00CB2F0F"/>
    <w:rsid w:val="00CB4C26"/>
    <w:rsid w:val="00CC0228"/>
    <w:rsid w:val="00CC0263"/>
    <w:rsid w:val="00CD65BA"/>
    <w:rsid w:val="00CF2FE9"/>
    <w:rsid w:val="00CF7B26"/>
    <w:rsid w:val="00D103A0"/>
    <w:rsid w:val="00D32D3C"/>
    <w:rsid w:val="00D3625C"/>
    <w:rsid w:val="00D5013D"/>
    <w:rsid w:val="00D87BF9"/>
    <w:rsid w:val="00D94466"/>
    <w:rsid w:val="00DC5E73"/>
    <w:rsid w:val="00DD3B74"/>
    <w:rsid w:val="00E01594"/>
    <w:rsid w:val="00E06723"/>
    <w:rsid w:val="00E368A0"/>
    <w:rsid w:val="00E43E62"/>
    <w:rsid w:val="00E44CCE"/>
    <w:rsid w:val="00E900B1"/>
    <w:rsid w:val="00E967BF"/>
    <w:rsid w:val="00EA2DCA"/>
    <w:rsid w:val="00EA683A"/>
    <w:rsid w:val="00EC68C1"/>
    <w:rsid w:val="00ED6852"/>
    <w:rsid w:val="00EE07AB"/>
    <w:rsid w:val="00EE1E65"/>
    <w:rsid w:val="00EF1FFC"/>
    <w:rsid w:val="00F31126"/>
    <w:rsid w:val="00F35A44"/>
    <w:rsid w:val="00F40EBF"/>
    <w:rsid w:val="00F4576D"/>
    <w:rsid w:val="00F70018"/>
    <w:rsid w:val="00F7565D"/>
    <w:rsid w:val="00F75764"/>
    <w:rsid w:val="00FA2125"/>
    <w:rsid w:val="00FC294E"/>
    <w:rsid w:val="00FD0929"/>
    <w:rsid w:val="00FD0FB2"/>
    <w:rsid w:val="00FE1934"/>
    <w:rsid w:val="00FF3E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B9FACB77AD3C44FFB629B753FDEB3892">
    <w:name w:val="B9FACB77AD3C44FFB629B753FDEB3892"/>
    <w:rsid w:val="00B40E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27. Marca 2026</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Kvalita xmlns="0b3c0273-baf1-4bd6-acc6-9d53e45b9e18" xsi:nil="true"/>
    <_Flow_SignoffStatus xmlns="0b3c0273-baf1-4bd6-acc6-9d53e45b9e18" xsi:nil="true"/>
    <Infoodokumente xmlns="0b3c0273-baf1-4bd6-acc6-9d53e45b9e18" xsi:nil="true"/>
    <Za_x010d_iatokIPK xmlns="0b3c0273-baf1-4bd6-acc6-9d53e45b9e18" xsi:nil="true"/>
    <TaxCatchAll xmlns="b7b273ac-c55d-4076-ad88-981ef584e06b" xsi:nil="true"/>
    <Rok xmlns="0b3c0273-baf1-4bd6-acc6-9d53e45b9e18" xsi:nil="true"/>
    <KoniecIPK xmlns="0b3c0273-baf1-4bd6-acc6-9d53e45b9e18" xsi:nil="true"/>
    <lcf76f155ced4ddcb4097134ff3c332f xmlns="0b3c0273-baf1-4bd6-acc6-9d53e45b9e18">
      <Terms xmlns="http://schemas.microsoft.com/office/infopath/2007/PartnerControls"/>
    </lcf76f155ced4ddcb4097134ff3c332f>
    <Prie_x010d_inok xmlns="0b3c0273-baf1-4bd6-acc6-9d53e45b9e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1C1AF5BE5DD624783D58F56B1BB89F5" ma:contentTypeVersion="24" ma:contentTypeDescription="Umožňuje vytvoriť nový dokument." ma:contentTypeScope="" ma:versionID="ab897b8155a3451124f4fd352bbb25fe">
  <xsd:schema xmlns:xsd="http://www.w3.org/2001/XMLSchema" xmlns:xs="http://www.w3.org/2001/XMLSchema" xmlns:p="http://schemas.microsoft.com/office/2006/metadata/properties" xmlns:ns2="0b3c0273-baf1-4bd6-acc6-9d53e45b9e18" xmlns:ns3="b7b273ac-c55d-4076-ad88-981ef584e06b" targetNamespace="http://schemas.microsoft.com/office/2006/metadata/properties" ma:root="true" ma:fieldsID="9ecbfb0edc4c4a7fe696a01da7564ce2" ns2:_="" ns3:_="">
    <xsd:import namespace="0b3c0273-baf1-4bd6-acc6-9d53e45b9e18"/>
    <xsd:import namespace="b7b273ac-c55d-4076-ad88-981ef584e06b"/>
    <xsd:element name="properties">
      <xsd:complexType>
        <xsd:sequence>
          <xsd:element name="documentManagement">
            <xsd:complexType>
              <xsd:all>
                <xsd:element ref="ns2:Infoodokumente" minOccurs="0"/>
                <xsd:element ref="ns2:Kvalita" minOccurs="0"/>
                <xsd:element ref="ns2:Za_x010d_iatokIPK" minOccurs="0"/>
                <xsd:element ref="ns2:KoniecIP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Rok" minOccurs="0"/>
                <xsd:element ref="ns2:_Flow_SignoffStatus" minOccurs="0"/>
                <xsd:element ref="ns2:Prie_x010d_inok"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c0273-baf1-4bd6-acc6-9d53e45b9e18" elementFormDefault="qualified">
    <xsd:import namespace="http://schemas.microsoft.com/office/2006/documentManagement/types"/>
    <xsd:import namespace="http://schemas.microsoft.com/office/infopath/2007/PartnerControls"/>
    <xsd:element name="Infoodokumente" ma:index="8" nillable="true" ma:displayName="Info o dokumente" ma:format="Dropdown" ma:internalName="Infoodokumente">
      <xsd:simpleType>
        <xsd:restriction base="dms:Note">
          <xsd:maxLength value="255"/>
        </xsd:restriction>
      </xsd:simpleType>
    </xsd:element>
    <xsd:element name="Kvalita" ma:index="9" nillable="true" ma:displayName="Kvalita" ma:format="Dropdown" ma:internalName="Kvalita">
      <xsd:simpleType>
        <xsd:restriction base="dms:Choice">
          <xsd:enumeration value="IPK ukončené"/>
          <xsd:enumeration value="IPK otvorené"/>
          <xsd:enumeration value="Dočasne pozastavené"/>
        </xsd:restriction>
      </xsd:simpleType>
    </xsd:element>
    <xsd:element name="Za_x010d_iatokIPK" ma:index="10" nillable="true" ma:displayName="Začiatok IPK" ma:format="DateOnly" ma:internalName="Za_x010d_iatokIPK">
      <xsd:simpleType>
        <xsd:restriction base="dms:DateTime"/>
      </xsd:simpleType>
    </xsd:element>
    <xsd:element name="KoniecIPK" ma:index="11" nillable="true" ma:displayName="Koniec IPK" ma:format="DateOnly" ma:internalName="KoniecIPK">
      <xsd:simpleType>
        <xsd:restriction base="dms:DateTim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Rok" ma:index="18" nillable="true" ma:displayName="Rok" ma:format="Dropdown" ma:internalName="Rok">
      <xsd:simpleType>
        <xsd:restriction base="dms:Choice">
          <xsd:enumeration value="2022"/>
          <xsd:enumeration value="2023"/>
          <xsd:enumeration value="2024"/>
          <xsd:enumeration value="2025"/>
        </xsd:restriction>
      </xsd:simpleType>
    </xsd:element>
    <xsd:element name="_Flow_SignoffStatus" ma:index="19" nillable="true" ma:displayName="Stav odhlásenia" ma:internalName="Stav_x0020_odhl_x00e1_senia">
      <xsd:simpleType>
        <xsd:restriction base="dms:Text"/>
      </xsd:simpleType>
    </xsd:element>
    <xsd:element name="Prie_x010d_inok" ma:index="20" nillable="true" ma:displayName="Priečinok" ma:format="Dropdown" ma:internalName="Prie_x010d_inok">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Značky obrázka" ma:readOnly="false" ma:fieldId="{5cf76f15-5ced-4ddc-b409-7134ff3c332f}" ma:taxonomyMulti="true" ma:sspId="6418abab-6d20-4124-8e2a-26df5060e6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b273ac-c55d-4076-ad88-981ef584e06b"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3" nillable="true" ma:displayName="Taxonomy Catch All Column" ma:hidden="true" ma:list="{f313e690-d88a-45dc-aa68-9b1911ea5fcc}" ma:internalName="TaxCatchAll" ma:showField="CatchAllData" ma:web="b7b273ac-c55d-4076-ad88-981ef584e0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12D49E-D8A2-4552-AA95-F9F58CAD334D}">
  <ds:schemaRefs>
    <ds:schemaRef ds:uri="http://schemas.microsoft.com/office/2006/metadata/properties"/>
    <ds:schemaRef ds:uri="http://schemas.microsoft.com/office/infopath/2007/PartnerControls"/>
    <ds:schemaRef ds:uri="0b3c0273-baf1-4bd6-acc6-9d53e45b9e18"/>
    <ds:schemaRef ds:uri="b7b273ac-c55d-4076-ad88-981ef584e06b"/>
  </ds:schemaRefs>
</ds:datastoreItem>
</file>

<file path=customXml/itemProps3.xml><?xml version="1.0" encoding="utf-8"?>
<ds:datastoreItem xmlns:ds="http://schemas.openxmlformats.org/officeDocument/2006/customXml" ds:itemID="{7830D317-7840-423D-A3BA-0DE635447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c0273-baf1-4bd6-acc6-9d53e45b9e18"/>
    <ds:schemaRef ds:uri="b7b273ac-c55d-4076-ad88-981ef584e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C94A8C-3B58-4B96-9FA1-1F6ADC48B477}">
  <ds:schemaRefs>
    <ds:schemaRef ds:uri="http://schemas.microsoft.com/sharepoint/v3/contenttype/forms"/>
  </ds:schemaRefs>
</ds:datastoreItem>
</file>

<file path=customXml/itemProps5.xml><?xml version="1.0" encoding="utf-8"?>
<ds:datastoreItem xmlns:ds="http://schemas.openxmlformats.org/officeDocument/2006/customXml" ds:itemID="{329C778A-E172-4302-91BB-0664F2DB9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25</Pages>
  <Words>9816</Words>
  <Characters>55953</Characters>
  <Application>Microsoft Office Word</Application>
  <DocSecurity>0</DocSecurity>
  <Lines>466</Lines>
  <Paragraphs>131</Paragraphs>
  <ScaleCrop>false</ScaleCrop>
  <HeadingPairs>
    <vt:vector size="2" baseType="variant">
      <vt:variant>
        <vt:lpstr>Názov</vt:lpstr>
      </vt:variant>
      <vt:variant>
        <vt:i4>1</vt:i4>
      </vt:variant>
    </vt:vector>
  </HeadingPairs>
  <TitlesOfParts>
    <vt:vector size="1" baseType="lpstr">
      <vt:lpstr>Príručka pre príjemcu</vt:lpstr>
    </vt:vector>
  </TitlesOfParts>
  <Company/>
  <LinksUpToDate>false</LinksUpToDate>
  <CharactersWithSpaces>65638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Príručka pre príjemcu</dc:title>
  <dc:subject>finančných prostriedkov z Environmentálneho fondu formou dotácie z prostriedkov Modernizačného fondu na základe Výzvy MoF 2/2024</dc:subject>
  <dc:creator>Bdžochová Ľubica</dc:creator>
  <cp:keywords/>
  <dc:description/>
  <cp:lastModifiedBy>Macik Marek</cp:lastModifiedBy>
  <cp:revision>17</cp:revision>
  <cp:lastPrinted>2026-03-27T09:35:00Z</cp:lastPrinted>
  <dcterms:created xsi:type="dcterms:W3CDTF">2025-11-19T14:57:00Z</dcterms:created>
  <dcterms:modified xsi:type="dcterms:W3CDTF">2026-03-27T09:37:00Z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0x01010061C1AF5BE5DD624783D58F56B1BB89F5</vt:lpwstr>
  </property>
  <property fmtid="{D5CDD505-2E9C-101B-9397-08002B2CF9AE}" pid="3" name="MediaServiceImageTags">
    <vt:lpwstr/>
  </property>
  <property fmtid="{D5CDD505-2E9C-101B-9397-08002B2CF9AE}" pid="4" name="Kvalita">
    <vt:lpwstr/>
  </property>
  <property fmtid="{D5CDD505-2E9C-101B-9397-08002B2CF9AE}" pid="5" name="Stav odhlásenia">
    <vt:lpwstr/>
  </property>
  <property fmtid="{D5CDD505-2E9C-101B-9397-08002B2CF9AE}" pid="6" name="Infoodokumente">
    <vt:lpwstr/>
  </property>
  <property fmtid="{D5CDD505-2E9C-101B-9397-08002B2CF9AE}" pid="7" name="ZačiatokIPK">
    <vt:lpwstr/>
  </property>
  <property fmtid="{D5CDD505-2E9C-101B-9397-08002B2CF9AE}" pid="8" name="TaxCatchAll">
    <vt:lpwstr/>
  </property>
  <property fmtid="{D5CDD505-2E9C-101B-9397-08002B2CF9AE}" pid="9" name="Rok">
    <vt:lpwstr/>
  </property>
  <property fmtid="{D5CDD505-2E9C-101B-9397-08002B2CF9AE}" pid="10" name="KoniecIPK">
    <vt:lpwstr/>
  </property>
  <property fmtid="{D5CDD505-2E9C-101B-9397-08002B2CF9AE}" pid="11" name="lcf76f155ced4ddcb4097134ff3c332f">
    <vt:lpwstr/>
  </property>
  <property fmtid="{D5CDD505-2E9C-101B-9397-08002B2CF9AE}" pid="12" name="Priečinok">
    <vt:lpwstr/>
  </property>
</Properties>
</file>