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0DD18" w14:textId="24406F57" w:rsidR="00425382" w:rsidRDefault="008F04C7" w:rsidP="00A11AD0">
      <w:pPr>
        <w:jc w:val="center"/>
        <w:rPr>
          <w:noProof/>
          <w:sz w:val="44"/>
          <w:szCs w:val="44"/>
        </w:rPr>
      </w:pPr>
      <w:bookmarkStart w:id="0" w:name="_Hlk226703762"/>
      <w:bookmarkEnd w:id="0"/>
      <w:r>
        <w:rPr>
          <w:noProof/>
          <w:sz w:val="44"/>
          <w:szCs w:val="44"/>
        </w:rPr>
        <w:t xml:space="preserve">    </w:t>
      </w:r>
      <w:r w:rsidR="009C1A47">
        <w:rPr>
          <w:noProof/>
          <w:sz w:val="44"/>
          <w:szCs w:val="44"/>
        </w:rPr>
        <w:t xml:space="preserve">     </w:t>
      </w:r>
      <w:r w:rsidR="00425382">
        <w:rPr>
          <w:noProof/>
        </w:rPr>
        <w:drawing>
          <wp:inline distT="0" distB="0" distL="0" distR="0" wp14:anchorId="32ABAAFF" wp14:editId="7151F0BA">
            <wp:extent cx="4287752" cy="9192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359256" cy="934537"/>
                    </a:xfrm>
                    <a:prstGeom prst="rect">
                      <a:avLst/>
                    </a:prstGeom>
                  </pic:spPr>
                </pic:pic>
              </a:graphicData>
            </a:graphic>
          </wp:inline>
        </w:drawing>
      </w:r>
    </w:p>
    <w:p w14:paraId="73517405" w14:textId="64731680" w:rsidR="00425382" w:rsidRDefault="00425382" w:rsidP="00A11AD0">
      <w:pPr>
        <w:jc w:val="center"/>
        <w:rPr>
          <w:noProof/>
          <w:sz w:val="44"/>
          <w:szCs w:val="44"/>
        </w:rPr>
      </w:pPr>
    </w:p>
    <w:p w14:paraId="528EFDA8" w14:textId="77777777" w:rsidR="00B322F5" w:rsidRDefault="00B322F5" w:rsidP="00A11AD0">
      <w:pPr>
        <w:jc w:val="center"/>
        <w:rPr>
          <w:noProof/>
          <w:sz w:val="44"/>
          <w:szCs w:val="44"/>
        </w:rPr>
      </w:pPr>
    </w:p>
    <w:p w14:paraId="628C851A" w14:textId="2D83F631" w:rsidR="00B322F5" w:rsidRDefault="004C45DA" w:rsidP="00136D5A">
      <w:pPr>
        <w:tabs>
          <w:tab w:val="center" w:pos="4820"/>
          <w:tab w:val="right" w:pos="9640"/>
        </w:tabs>
        <w:jc w:val="center"/>
        <w:rPr>
          <w:b/>
          <w:bCs/>
          <w:color w:val="989800"/>
          <w:sz w:val="40"/>
          <w:szCs w:val="40"/>
        </w:rPr>
      </w:pPr>
      <w:bookmarkStart w:id="1" w:name="_Hlk163028546"/>
      <w:bookmarkEnd w:id="1"/>
      <w:r>
        <w:rPr>
          <w:b/>
          <w:bCs/>
          <w:noProof/>
          <w:color w:val="538135" w:themeColor="accent6" w:themeShade="BF"/>
          <w:sz w:val="36"/>
          <w:szCs w:val="36"/>
        </w:rPr>
        <mc:AlternateContent>
          <mc:Choice Requires="wps">
            <w:drawing>
              <wp:anchor distT="0" distB="0" distL="114300" distR="114300" simplePos="0" relativeHeight="251658241" behindDoc="0" locked="0" layoutInCell="1" allowOverlap="1" wp14:anchorId="1E8C52A0" wp14:editId="0A9D5076">
                <wp:simplePos x="0" y="0"/>
                <wp:positionH relativeFrom="margin">
                  <wp:posOffset>426349</wp:posOffset>
                </wp:positionH>
                <wp:positionV relativeFrom="page">
                  <wp:posOffset>7160821</wp:posOffset>
                </wp:positionV>
                <wp:extent cx="5580949" cy="381000"/>
                <wp:effectExtent l="0" t="0" r="20320" b="19050"/>
                <wp:wrapNone/>
                <wp:docPr id="6" name="Rectangle 6"/>
                <wp:cNvGraphicFramePr/>
                <a:graphic xmlns:a="http://schemas.openxmlformats.org/drawingml/2006/main">
                  <a:graphicData uri="http://schemas.microsoft.com/office/word/2010/wordprocessingShape">
                    <wps:wsp>
                      <wps:cNvSpPr/>
                      <wps:spPr>
                        <a:xfrm>
                          <a:off x="0" y="0"/>
                          <a:ext cx="5580949" cy="381000"/>
                        </a:xfrm>
                        <a:prstGeom prst="rect">
                          <a:avLst/>
                        </a:prstGeom>
                        <a:solidFill>
                          <a:srgbClr val="F5F39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BE5DF5" w14:textId="671D5FC8" w:rsidR="00B5643C" w:rsidRPr="00B322F5" w:rsidRDefault="00B5643C" w:rsidP="00B5643C">
                            <w:pPr>
                              <w:jc w:val="center"/>
                              <w:rPr>
                                <w:b/>
                                <w:bCs/>
                                <w:color w:val="385623" w:themeColor="accent6" w:themeShade="80"/>
                                <w:sz w:val="36"/>
                                <w:szCs w:val="36"/>
                                <w14:shadow w14:blurRad="50800" w14:dist="50800" w14:dir="5400000" w14:sx="0" w14:sy="0" w14:kx="0" w14:ky="0" w14:algn="ctr">
                                  <w14:schemeClr w14:val="accent6">
                                    <w14:lumMod w14:val="50000"/>
                                  </w14:schemeClr>
                                </w14:shadow>
                                <w14:textFill>
                                  <w14:solidFill>
                                    <w14:schemeClr w14:val="accent6">
                                      <w14:alpha w14:val="14000"/>
                                      <w14:lumMod w14:val="50000"/>
                                    </w14:schemeClr>
                                  </w14:solidFill>
                                </w14:textFill>
                              </w:rPr>
                            </w:pPr>
                            <w:r w:rsidRPr="00B322F5">
                              <w:rPr>
                                <w:b/>
                                <w:bCs/>
                                <w:color w:val="385623" w:themeColor="accent6" w:themeShade="80"/>
                                <w:sz w:val="36"/>
                                <w:szCs w:val="36"/>
                                <w14:shadow w14:blurRad="50800" w14:dist="50800" w14:dir="5400000" w14:sx="0" w14:sy="0" w14:kx="0" w14:ky="0" w14:algn="ctr">
                                  <w14:schemeClr w14:val="accent6">
                                    <w14:lumMod w14:val="50000"/>
                                  </w14:schemeClr>
                                </w14:shadow>
                                <w14:textFill>
                                  <w14:solidFill>
                                    <w14:schemeClr w14:val="accent6">
                                      <w14:alpha w14:val="14000"/>
                                      <w14:lumMod w14:val="50000"/>
                                    </w14:schemeClr>
                                  </w14:solidFill>
                                </w14:textFill>
                              </w:rPr>
                              <w:t>SP SPP 2023-2027</w:t>
                            </w:r>
                          </w:p>
                          <w:p w14:paraId="0D2B6EDE" w14:textId="77777777" w:rsidR="00B5643C" w:rsidRDefault="00B5643C" w:rsidP="00B564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C52A0" id="Rectangle 6" o:spid="_x0000_s1026" style="position:absolute;left:0;text-align:left;margin-left:33.55pt;margin-top:563.85pt;width:439.45pt;height:30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" fillcolor="#f5f391" strokecolor="#375623 [1609]" strokeweight="1pt">
                <v:textbox>
                  <w:txbxContent>
                    <w:p w14:paraId="48BE5DF5" w14:textId="671D5FC8" w:rsidR="00B5643C" w:rsidRPr="00B322F5" w:rsidRDefault="00B5643C" w:rsidP="00B5643C">
                      <w:pPr>
                        <w:jc w:val="center"/>
                        <w:rPr>
                          <w:b/>
                          <w:bCs/>
                          <w:color w:val="385623" w:themeColor="accent6" w:themeShade="80"/>
                          <w:sz w:val="36"/>
                          <w:szCs w:val="36"/>
                          <w14:shadow w14:blurRad="50800" w14:dist="50800" w14:dir="5400000" w14:sx="0" w14:sy="0" w14:kx="0" w14:ky="0" w14:algn="ctr">
                            <w14:schemeClr w14:val="accent6">
                              <w14:lumMod w14:val="50000"/>
                            </w14:schemeClr>
                          </w14:shadow>
                          <w14:textFill>
                            <w14:solidFill>
                              <w14:schemeClr w14:val="accent6">
                                <w14:alpha w14:val="14000"/>
                                <w14:lumMod w14:val="50000"/>
                              </w14:schemeClr>
                            </w14:solidFill>
                          </w14:textFill>
                        </w:rPr>
                      </w:pPr>
                      <w:r w:rsidRPr="00B322F5">
                        <w:rPr>
                          <w:b/>
                          <w:bCs/>
                          <w:color w:val="385623" w:themeColor="accent6" w:themeShade="80"/>
                          <w:sz w:val="36"/>
                          <w:szCs w:val="36"/>
                          <w14:shadow w14:blurRad="50800" w14:dist="50800" w14:dir="5400000" w14:sx="0" w14:sy="0" w14:kx="0" w14:ky="0" w14:algn="ctr">
                            <w14:schemeClr w14:val="accent6">
                              <w14:lumMod w14:val="50000"/>
                            </w14:schemeClr>
                          </w14:shadow>
                          <w14:textFill>
                            <w14:solidFill>
                              <w14:schemeClr w14:val="accent6">
                                <w14:alpha w14:val="14000"/>
                                <w14:lumMod w14:val="50000"/>
                              </w14:schemeClr>
                            </w14:solidFill>
                          </w14:textFill>
                        </w:rPr>
                        <w:t>SP SPP 2023-2027</w:t>
                      </w:r>
                    </w:p>
                    <w:p w14:paraId="0D2B6EDE" w14:textId="77777777" w:rsidR="00B5643C" w:rsidRDefault="00B5643C" w:rsidP="00B5643C">
                      <w:pPr>
                        <w:jc w:val="center"/>
                      </w:pPr>
                    </w:p>
                  </w:txbxContent>
                </v:textbox>
                <w10:wrap anchorx="margin" anchory="page"/>
              </v:rect>
            </w:pict>
          </mc:Fallback>
        </mc:AlternateContent>
      </w:r>
      <w:r>
        <w:rPr>
          <w:noProof/>
          <w:sz w:val="44"/>
          <w:szCs w:val="44"/>
        </w:rPr>
        <mc:AlternateContent>
          <mc:Choice Requires="wps">
            <w:drawing>
              <wp:anchor distT="0" distB="0" distL="114300" distR="114300" simplePos="0" relativeHeight="251658240" behindDoc="0" locked="0" layoutInCell="1" allowOverlap="1" wp14:anchorId="65031DD3" wp14:editId="29444BE4">
                <wp:simplePos x="0" y="0"/>
                <wp:positionH relativeFrom="page">
                  <wp:posOffset>1056903</wp:posOffset>
                </wp:positionH>
                <wp:positionV relativeFrom="page">
                  <wp:posOffset>5878286</wp:posOffset>
                </wp:positionV>
                <wp:extent cx="5580693" cy="1002665"/>
                <wp:effectExtent l="0" t="0" r="20320" b="26035"/>
                <wp:wrapNone/>
                <wp:docPr id="2" name="Rectangle 2"/>
                <wp:cNvGraphicFramePr/>
                <a:graphic xmlns:a="http://schemas.openxmlformats.org/drawingml/2006/main">
                  <a:graphicData uri="http://schemas.microsoft.com/office/word/2010/wordprocessingShape">
                    <wps:wsp>
                      <wps:cNvSpPr/>
                      <wps:spPr>
                        <a:xfrm>
                          <a:off x="0" y="0"/>
                          <a:ext cx="5580693" cy="1002665"/>
                        </a:xfrm>
                        <a:prstGeom prst="rect">
                          <a:avLst/>
                        </a:prstGeom>
                        <a:solidFill>
                          <a:schemeClr val="accent6">
                            <a:lumMod val="50000"/>
                            <a:alpha val="39000"/>
                          </a:schemeClr>
                        </a:solidFill>
                        <a:ln>
                          <a:solidFill>
                            <a:schemeClr val="accent4">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56CBF8" w14:textId="72B93F29" w:rsidR="00F4459E" w:rsidRPr="00551F67" w:rsidRDefault="00F4459E" w:rsidP="00814901">
                            <w:pPr>
                              <w:spacing w:after="0" w:line="240" w:lineRule="auto"/>
                              <w:jc w:val="center"/>
                              <w:rPr>
                                <w:rFonts w:ascii="Segoe UI Light" w:eastAsia="Dotum" w:hAnsi="Segoe UI Light" w:cs="Segoe UI Light"/>
                                <w:b/>
                                <w:bCs/>
                                <w:color w:val="FFFFFF" w:themeColor="background1"/>
                                <w:sz w:val="52"/>
                                <w:szCs w:val="52"/>
                              </w:rPr>
                            </w:pPr>
                            <w:r w:rsidRPr="00551F67">
                              <w:rPr>
                                <w:rFonts w:ascii="Segoe UI Light" w:eastAsia="Dotum" w:hAnsi="Segoe UI Light" w:cs="Segoe UI Light"/>
                                <w:b/>
                                <w:bCs/>
                                <w:color w:val="FFFFFF" w:themeColor="background1"/>
                                <w:sz w:val="52"/>
                                <w:szCs w:val="52"/>
                              </w:rPr>
                              <w:t xml:space="preserve">Príručka pre prijímateľa </w:t>
                            </w:r>
                          </w:p>
                          <w:p w14:paraId="5CDBB3F2" w14:textId="72833DF5" w:rsidR="00F4459E" w:rsidRPr="001B4E27" w:rsidRDefault="00F4459E" w:rsidP="00814901">
                            <w:pPr>
                              <w:spacing w:after="0" w:line="240" w:lineRule="auto"/>
                              <w:jc w:val="center"/>
                              <w:rPr>
                                <w:rFonts w:ascii="Segoe UI Light" w:eastAsia="Dotum" w:hAnsi="Segoe UI Light" w:cs="Segoe UI Light"/>
                                <w:b/>
                                <w:bCs/>
                                <w:color w:val="FFFFFF" w:themeColor="background1"/>
                                <w:sz w:val="52"/>
                                <w:szCs w:val="52"/>
                                <w14:textFill>
                                  <w14:solidFill>
                                    <w14:schemeClr w14:val="bg1">
                                      <w14:alpha w14:val="100000"/>
                                    </w14:schemeClr>
                                  </w14:solidFill>
                                </w14:textFill>
                              </w:rPr>
                            </w:pPr>
                            <w:r w:rsidRPr="00551F67">
                              <w:rPr>
                                <w:rFonts w:ascii="Segoe UI Light" w:eastAsia="Dotum" w:hAnsi="Segoe UI Light" w:cs="Segoe UI Light"/>
                                <w:b/>
                                <w:bCs/>
                                <w:color w:val="FFFFFF" w:themeColor="background1"/>
                                <w:sz w:val="52"/>
                                <w:szCs w:val="52"/>
                              </w:rPr>
                              <w:t xml:space="preserve">priamych  podpôr </w:t>
                            </w:r>
                          </w:p>
                          <w:p w14:paraId="5E8508A9" w14:textId="77777777" w:rsidR="00F4459E" w:rsidRPr="00F4459E" w:rsidRDefault="00F4459E" w:rsidP="00F4459E">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31DD3" id="Rectangle 2" o:spid="_x0000_s1027" style="position:absolute;left:0;text-align:left;margin-left:83.2pt;margin-top:462.85pt;width:439.4pt;height:78.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" fillcolor="#375623 [1609]" strokecolor="#fff2cc [663]" strokeweight="1pt">
                <v:fill opacity="25443f"/>
                <v:textbox>
                  <w:txbxContent>
                    <w:p w14:paraId="4056CBF8" w14:textId="72B93F29" w:rsidR="00F4459E" w:rsidRPr="00551F67" w:rsidRDefault="00F4459E" w:rsidP="00814901">
                      <w:pPr>
                        <w:spacing w:after="0" w:line="240" w:lineRule="auto"/>
                        <w:jc w:val="center"/>
                        <w:rPr>
                          <w:rFonts w:ascii="Segoe UI Light" w:eastAsia="Dotum" w:hAnsi="Segoe UI Light" w:cs="Segoe UI Light"/>
                          <w:b/>
                          <w:bCs/>
                          <w:color w:val="FFFFFF" w:themeColor="background1"/>
                          <w:sz w:val="52"/>
                          <w:szCs w:val="52"/>
                        </w:rPr>
                      </w:pPr>
                      <w:r w:rsidRPr="00551F67">
                        <w:rPr>
                          <w:rFonts w:ascii="Segoe UI Light" w:eastAsia="Dotum" w:hAnsi="Segoe UI Light" w:cs="Segoe UI Light"/>
                          <w:b/>
                          <w:bCs/>
                          <w:color w:val="FFFFFF" w:themeColor="background1"/>
                          <w:sz w:val="52"/>
                          <w:szCs w:val="52"/>
                        </w:rPr>
                        <w:t xml:space="preserve">Príručka pre prijímateľa </w:t>
                      </w:r>
                    </w:p>
                    <w:p w14:paraId="5CDBB3F2" w14:textId="72833DF5" w:rsidR="00F4459E" w:rsidRPr="001B4E27" w:rsidRDefault="00F4459E" w:rsidP="00814901">
                      <w:pPr>
                        <w:spacing w:after="0" w:line="240" w:lineRule="auto"/>
                        <w:jc w:val="center"/>
                        <w:rPr>
                          <w:rFonts w:ascii="Segoe UI Light" w:eastAsia="Dotum" w:hAnsi="Segoe UI Light" w:cs="Segoe UI Light"/>
                          <w:b/>
                          <w:bCs/>
                          <w:color w:val="FFFFFF" w:themeColor="background1"/>
                          <w:sz w:val="52"/>
                          <w:szCs w:val="52"/>
                          <w14:textFill>
                            <w14:solidFill>
                              <w14:schemeClr w14:val="bg1">
                                <w14:alpha w14:val="100000"/>
                              </w14:schemeClr>
                            </w14:solidFill>
                          </w14:textFill>
                        </w:rPr>
                      </w:pPr>
                      <w:r w:rsidRPr="00551F67">
                        <w:rPr>
                          <w:rFonts w:ascii="Segoe UI Light" w:eastAsia="Dotum" w:hAnsi="Segoe UI Light" w:cs="Segoe UI Light"/>
                          <w:b/>
                          <w:bCs/>
                          <w:color w:val="FFFFFF" w:themeColor="background1"/>
                          <w:sz w:val="52"/>
                          <w:szCs w:val="52"/>
                        </w:rPr>
                        <w:t xml:space="preserve">priamych  podpôr </w:t>
                      </w:r>
                    </w:p>
                    <w:p w14:paraId="5E8508A9" w14:textId="77777777" w:rsidR="00F4459E" w:rsidRPr="00F4459E" w:rsidRDefault="00F4459E" w:rsidP="00F4459E">
                      <w:pPr>
                        <w:jc w:val="center"/>
                        <w:rPr>
                          <w:color w:val="FFFFFF" w:themeColor="background1"/>
                        </w:rPr>
                      </w:pPr>
                    </w:p>
                  </w:txbxContent>
                </v:textbox>
                <w10:wrap anchorx="page" anchory="page"/>
              </v:rect>
            </w:pict>
          </mc:Fallback>
        </mc:AlternateContent>
      </w:r>
      <w:r w:rsidR="00B322F5" w:rsidRPr="00704E02">
        <w:rPr>
          <w:noProof/>
        </w:rPr>
        <w:drawing>
          <wp:inline distT="0" distB="0" distL="0" distR="0" wp14:anchorId="139B448D" wp14:editId="7682C8DA">
            <wp:extent cx="5262943" cy="5063669"/>
            <wp:effectExtent l="19050" t="57150" r="90170" b="60960"/>
            <wp:docPr id="114421451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14519" name="Obrázok 1"/>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rcRect l="15355" r="15355"/>
                    <a:stretch>
                      <a:fillRect/>
                    </a:stretch>
                  </pic:blipFill>
                  <pic:spPr bwMode="auto">
                    <a:xfrm>
                      <a:off x="0" y="0"/>
                      <a:ext cx="5262943" cy="5063669"/>
                    </a:xfrm>
                    <a:prstGeom prst="rect">
                      <a:avLst/>
                    </a:prstGeom>
                    <a:ln>
                      <a:no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CEA3019" w14:textId="77777777" w:rsidR="00B322F5" w:rsidRDefault="00B322F5" w:rsidP="00136D5A">
      <w:pPr>
        <w:tabs>
          <w:tab w:val="center" w:pos="4820"/>
          <w:tab w:val="right" w:pos="9640"/>
        </w:tabs>
        <w:jc w:val="center"/>
        <w:rPr>
          <w:b/>
          <w:bCs/>
          <w:color w:val="989800"/>
          <w:sz w:val="40"/>
          <w:szCs w:val="40"/>
        </w:rPr>
      </w:pPr>
    </w:p>
    <w:p w14:paraId="55F0C31D" w14:textId="77777777" w:rsidR="00B322F5" w:rsidRDefault="00B322F5" w:rsidP="00136D5A">
      <w:pPr>
        <w:tabs>
          <w:tab w:val="center" w:pos="4820"/>
          <w:tab w:val="right" w:pos="9640"/>
        </w:tabs>
        <w:jc w:val="center"/>
        <w:rPr>
          <w:b/>
          <w:bCs/>
          <w:color w:val="989800"/>
          <w:sz w:val="40"/>
          <w:szCs w:val="40"/>
        </w:rPr>
      </w:pPr>
    </w:p>
    <w:p w14:paraId="5CF73C73" w14:textId="77777777" w:rsidR="00B322F5" w:rsidRDefault="00B322F5" w:rsidP="00B322F5">
      <w:pPr>
        <w:tabs>
          <w:tab w:val="center" w:pos="4820"/>
          <w:tab w:val="right" w:pos="9640"/>
        </w:tabs>
        <w:jc w:val="center"/>
        <w:rPr>
          <w:b/>
          <w:bCs/>
          <w:color w:val="989800"/>
          <w:sz w:val="40"/>
          <w:szCs w:val="40"/>
        </w:rPr>
      </w:pPr>
      <w:r w:rsidRPr="001B4E27">
        <w:rPr>
          <w:rFonts w:ascii="Segoe UI Light" w:hAnsi="Segoe UI Light" w:cs="Segoe UI Light"/>
          <w:b/>
          <w:bCs/>
          <w:noProof/>
          <w:color w:val="989800"/>
          <w:sz w:val="48"/>
          <w:szCs w:val="48"/>
        </w:rPr>
        <mc:AlternateContent>
          <mc:Choice Requires="wps">
            <w:drawing>
              <wp:anchor distT="0" distB="0" distL="114300" distR="114300" simplePos="0" relativeHeight="251658292" behindDoc="0" locked="0" layoutInCell="1" allowOverlap="1" wp14:anchorId="13D6F626" wp14:editId="38ADD8A3">
                <wp:simplePos x="0" y="0"/>
                <wp:positionH relativeFrom="column">
                  <wp:posOffset>6015194</wp:posOffset>
                </wp:positionH>
                <wp:positionV relativeFrom="paragraph">
                  <wp:posOffset>1167453</wp:posOffset>
                </wp:positionV>
                <wp:extent cx="199958" cy="232012"/>
                <wp:effectExtent l="0" t="0" r="0" b="0"/>
                <wp:wrapNone/>
                <wp:docPr id="12" name="Ovál 12"/>
                <wp:cNvGraphicFramePr/>
                <a:graphic xmlns:a="http://schemas.openxmlformats.org/drawingml/2006/main">
                  <a:graphicData uri="http://schemas.microsoft.com/office/word/2010/wordprocessingShape">
                    <wps:wsp>
                      <wps:cNvSpPr/>
                      <wps:spPr>
                        <a:xfrm>
                          <a:off x="0" y="0"/>
                          <a:ext cx="199958" cy="232012"/>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52FABE" id="Ovál 12" o:spid="_x0000_s1026" style="position:absolute;margin-left:473.65pt;margin-top:91.95pt;width:15.75pt;height:18.25pt;z-index:2516582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" fillcolor="white [3212]" stroked="f" strokeweight="1pt">
                <v:stroke joinstyle="miter"/>
              </v:oval>
            </w:pict>
          </mc:Fallback>
        </mc:AlternateContent>
      </w:r>
      <w:r w:rsidRPr="001B4E27">
        <w:rPr>
          <w:b/>
          <w:bCs/>
          <w:color w:val="989800"/>
          <w:sz w:val="40"/>
          <w:szCs w:val="40"/>
        </w:rPr>
        <w:t>2026</w:t>
      </w:r>
    </w:p>
    <w:p w14:paraId="5F6BEF89" w14:textId="735D8E7E" w:rsidR="00C83DB5" w:rsidRPr="00A11AD0" w:rsidRDefault="00C83DB5" w:rsidP="00425382">
      <w:pPr>
        <w:tabs>
          <w:tab w:val="center" w:pos="4820"/>
          <w:tab w:val="right" w:pos="9640"/>
        </w:tabs>
        <w:jc w:val="center"/>
        <w:rPr>
          <w:rFonts w:ascii="Segoe UI Light" w:hAnsi="Segoe UI Light" w:cs="Segoe UI Light"/>
          <w:b/>
          <w:bCs/>
          <w:color w:val="538135" w:themeColor="accent6" w:themeShade="BF"/>
          <w:sz w:val="40"/>
          <w:szCs w:val="40"/>
        </w:rPr>
      </w:pPr>
      <w:r>
        <w:rPr>
          <w:rFonts w:ascii="Segoe UI Light" w:hAnsi="Segoe UI Light" w:cs="Segoe UI Light"/>
          <w:b/>
          <w:bCs/>
          <w:color w:val="538135" w:themeColor="accent6" w:themeShade="BF"/>
          <w:sz w:val="40"/>
          <w:szCs w:val="40"/>
        </w:rPr>
        <w:lastRenderedPageBreak/>
        <w:t>Obsah</w:t>
      </w:r>
    </w:p>
    <w:bookmarkStart w:id="2" w:name="_Toc226536383" w:displacedByCustomXml="next"/>
    <w:sdt>
      <w:sdtPr>
        <w:id w:val="1821222988"/>
        <w:docPartObj>
          <w:docPartGallery w:val="Table of Contents"/>
          <w:docPartUnique/>
        </w:docPartObj>
      </w:sdtPr>
      <w:sdtEndPr>
        <w:rPr>
          <w:b/>
          <w:bCs/>
        </w:rPr>
      </w:sdtEndPr>
      <w:sdtContent>
        <w:bookmarkEnd w:id="2" w:displacedByCustomXml="prev"/>
        <w:p w14:paraId="5F55BF44" w14:textId="29A91488" w:rsidR="006676D9" w:rsidRDefault="00712A49">
          <w:pPr>
            <w:pStyle w:val="Obsah2"/>
            <w:tabs>
              <w:tab w:val="right" w:leader="dot" w:pos="10196"/>
            </w:tabs>
            <w:rPr>
              <w:rFonts w:eastAsiaTheme="minorEastAsia"/>
              <w:noProof/>
              <w:kern w:val="2"/>
              <w:sz w:val="24"/>
              <w:szCs w:val="24"/>
              <w:lang w:eastAsia="sk-SK"/>
              <w14:ligatures w14:val="standardContextual"/>
            </w:rPr>
          </w:pPr>
          <w:r>
            <w:fldChar w:fldCharType="begin"/>
          </w:r>
          <w:r>
            <w:instrText xml:space="preserve"> TOC \o "1-3" \h \z \u </w:instrText>
          </w:r>
          <w:r>
            <w:fldChar w:fldCharType="separate"/>
          </w:r>
          <w:hyperlink w:anchor="_Toc238732495" w:history="1">
            <w:r w:rsidR="006676D9" w:rsidRPr="00FE3CB9">
              <w:rPr>
                <w:rStyle w:val="Hypertextovprepojenie"/>
                <w:noProof/>
              </w:rPr>
              <w:t>Abecedný zoznam použitých skratiek</w:t>
            </w:r>
            <w:r w:rsidR="006676D9">
              <w:rPr>
                <w:noProof/>
                <w:webHidden/>
              </w:rPr>
              <w:tab/>
            </w:r>
            <w:r w:rsidR="006676D9">
              <w:rPr>
                <w:noProof/>
                <w:webHidden/>
              </w:rPr>
              <w:fldChar w:fldCharType="begin"/>
            </w:r>
            <w:r w:rsidR="006676D9">
              <w:rPr>
                <w:noProof/>
                <w:webHidden/>
              </w:rPr>
              <w:instrText xml:space="preserve"> PAGEREF _Toc238732495 \h </w:instrText>
            </w:r>
            <w:r w:rsidR="006676D9">
              <w:rPr>
                <w:noProof/>
                <w:webHidden/>
              </w:rPr>
            </w:r>
            <w:r w:rsidR="006676D9">
              <w:rPr>
                <w:noProof/>
                <w:webHidden/>
              </w:rPr>
              <w:fldChar w:fldCharType="separate"/>
            </w:r>
            <w:r w:rsidR="006676D9">
              <w:rPr>
                <w:noProof/>
                <w:webHidden/>
              </w:rPr>
              <w:t>2</w:t>
            </w:r>
            <w:r w:rsidR="006676D9">
              <w:rPr>
                <w:noProof/>
                <w:webHidden/>
              </w:rPr>
              <w:fldChar w:fldCharType="end"/>
            </w:r>
          </w:hyperlink>
        </w:p>
        <w:p w14:paraId="77976F1D" w14:textId="562DF692" w:rsidR="006676D9" w:rsidRDefault="006676D9">
          <w:pPr>
            <w:pStyle w:val="Obsah1"/>
            <w:tabs>
              <w:tab w:val="right" w:leader="dot" w:pos="10196"/>
            </w:tabs>
            <w:rPr>
              <w:rFonts w:eastAsiaTheme="minorEastAsia"/>
              <w:noProof/>
              <w:kern w:val="2"/>
              <w:sz w:val="24"/>
              <w:szCs w:val="24"/>
              <w:lang w:eastAsia="sk-SK"/>
              <w14:ligatures w14:val="standardContextual"/>
            </w:rPr>
          </w:pPr>
          <w:hyperlink w:anchor="_Toc238732496" w:history="1">
            <w:r w:rsidRPr="00FE3CB9">
              <w:rPr>
                <w:rStyle w:val="Hypertextovprepojenie"/>
                <w:noProof/>
              </w:rPr>
              <w:t>Úvod – všeobecné informácie a upozornenia</w:t>
            </w:r>
            <w:r>
              <w:rPr>
                <w:noProof/>
                <w:webHidden/>
              </w:rPr>
              <w:tab/>
            </w:r>
            <w:r>
              <w:rPr>
                <w:noProof/>
                <w:webHidden/>
              </w:rPr>
              <w:fldChar w:fldCharType="begin"/>
            </w:r>
            <w:r>
              <w:rPr>
                <w:noProof/>
                <w:webHidden/>
              </w:rPr>
              <w:instrText xml:space="preserve"> PAGEREF _Toc238732496 \h </w:instrText>
            </w:r>
            <w:r>
              <w:rPr>
                <w:noProof/>
                <w:webHidden/>
              </w:rPr>
            </w:r>
            <w:r>
              <w:rPr>
                <w:noProof/>
                <w:webHidden/>
              </w:rPr>
              <w:fldChar w:fldCharType="separate"/>
            </w:r>
            <w:r>
              <w:rPr>
                <w:noProof/>
                <w:webHidden/>
              </w:rPr>
              <w:t>2</w:t>
            </w:r>
            <w:r>
              <w:rPr>
                <w:noProof/>
                <w:webHidden/>
              </w:rPr>
              <w:fldChar w:fldCharType="end"/>
            </w:r>
          </w:hyperlink>
        </w:p>
        <w:p w14:paraId="078E9C75" w14:textId="452432FB" w:rsidR="006676D9" w:rsidRDefault="006676D9">
          <w:pPr>
            <w:pStyle w:val="Obsah1"/>
            <w:tabs>
              <w:tab w:val="right" w:leader="dot" w:pos="10196"/>
            </w:tabs>
            <w:rPr>
              <w:rFonts w:eastAsiaTheme="minorEastAsia"/>
              <w:noProof/>
              <w:kern w:val="2"/>
              <w:sz w:val="24"/>
              <w:szCs w:val="24"/>
              <w:lang w:eastAsia="sk-SK"/>
              <w14:ligatures w14:val="standardContextual"/>
            </w:rPr>
          </w:pPr>
          <w:hyperlink w:anchor="_Toc238732497" w:history="1">
            <w:r w:rsidRPr="00FE3CB9">
              <w:rPr>
                <w:rStyle w:val="Hypertextovprepojenie"/>
                <w:noProof/>
              </w:rPr>
              <w:t>1. Postup pre podávanie žiadostí cez službu slovensko.sk</w:t>
            </w:r>
            <w:r>
              <w:rPr>
                <w:noProof/>
                <w:webHidden/>
              </w:rPr>
              <w:tab/>
            </w:r>
            <w:r>
              <w:rPr>
                <w:noProof/>
                <w:webHidden/>
              </w:rPr>
              <w:fldChar w:fldCharType="begin"/>
            </w:r>
            <w:r>
              <w:rPr>
                <w:noProof/>
                <w:webHidden/>
              </w:rPr>
              <w:instrText xml:space="preserve"> PAGEREF _Toc238732497 \h </w:instrText>
            </w:r>
            <w:r>
              <w:rPr>
                <w:noProof/>
                <w:webHidden/>
              </w:rPr>
            </w:r>
            <w:r>
              <w:rPr>
                <w:noProof/>
                <w:webHidden/>
              </w:rPr>
              <w:fldChar w:fldCharType="separate"/>
            </w:r>
            <w:r>
              <w:rPr>
                <w:noProof/>
                <w:webHidden/>
              </w:rPr>
              <w:t>4</w:t>
            </w:r>
            <w:r>
              <w:rPr>
                <w:noProof/>
                <w:webHidden/>
              </w:rPr>
              <w:fldChar w:fldCharType="end"/>
            </w:r>
          </w:hyperlink>
        </w:p>
        <w:p w14:paraId="0514DDCB" w14:textId="4CD1F8CA"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498" w:history="1">
            <w:r w:rsidRPr="00FE3CB9">
              <w:rPr>
                <w:rStyle w:val="Hypertextovprepojenie"/>
                <w:noProof/>
              </w:rPr>
              <w:t>1.1 Úvodná strana</w:t>
            </w:r>
            <w:r>
              <w:rPr>
                <w:noProof/>
                <w:webHidden/>
              </w:rPr>
              <w:tab/>
            </w:r>
            <w:r>
              <w:rPr>
                <w:noProof/>
                <w:webHidden/>
              </w:rPr>
              <w:fldChar w:fldCharType="begin"/>
            </w:r>
            <w:r>
              <w:rPr>
                <w:noProof/>
                <w:webHidden/>
              </w:rPr>
              <w:instrText xml:space="preserve"> PAGEREF _Toc238732498 \h </w:instrText>
            </w:r>
            <w:r>
              <w:rPr>
                <w:noProof/>
                <w:webHidden/>
              </w:rPr>
            </w:r>
            <w:r>
              <w:rPr>
                <w:noProof/>
                <w:webHidden/>
              </w:rPr>
              <w:fldChar w:fldCharType="separate"/>
            </w:r>
            <w:r>
              <w:rPr>
                <w:noProof/>
                <w:webHidden/>
              </w:rPr>
              <w:t>5</w:t>
            </w:r>
            <w:r>
              <w:rPr>
                <w:noProof/>
                <w:webHidden/>
              </w:rPr>
              <w:fldChar w:fldCharType="end"/>
            </w:r>
          </w:hyperlink>
        </w:p>
        <w:p w14:paraId="0C8D6B72" w14:textId="3B730CB8"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499" w:history="1">
            <w:r w:rsidRPr="00FE3CB9">
              <w:rPr>
                <w:rStyle w:val="Hypertextovprepojenie"/>
                <w:noProof/>
              </w:rPr>
              <w:t>1.2 Identifikačné údaje</w:t>
            </w:r>
            <w:r>
              <w:rPr>
                <w:noProof/>
                <w:webHidden/>
              </w:rPr>
              <w:tab/>
            </w:r>
            <w:r>
              <w:rPr>
                <w:noProof/>
                <w:webHidden/>
              </w:rPr>
              <w:fldChar w:fldCharType="begin"/>
            </w:r>
            <w:r>
              <w:rPr>
                <w:noProof/>
                <w:webHidden/>
              </w:rPr>
              <w:instrText xml:space="preserve"> PAGEREF _Toc238732499 \h </w:instrText>
            </w:r>
            <w:r>
              <w:rPr>
                <w:noProof/>
                <w:webHidden/>
              </w:rPr>
            </w:r>
            <w:r>
              <w:rPr>
                <w:noProof/>
                <w:webHidden/>
              </w:rPr>
              <w:fldChar w:fldCharType="separate"/>
            </w:r>
            <w:r>
              <w:rPr>
                <w:noProof/>
                <w:webHidden/>
              </w:rPr>
              <w:t>5</w:t>
            </w:r>
            <w:r>
              <w:rPr>
                <w:noProof/>
                <w:webHidden/>
              </w:rPr>
              <w:fldChar w:fldCharType="end"/>
            </w:r>
          </w:hyperlink>
        </w:p>
        <w:p w14:paraId="285FBED2" w14:textId="08682643"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0" w:history="1">
            <w:r w:rsidRPr="00FE3CB9">
              <w:rPr>
                <w:rStyle w:val="Hypertextovprepojenie"/>
                <w:noProof/>
              </w:rPr>
              <w:t>1.3 Údaje o predkladateľovi žiadosti</w:t>
            </w:r>
            <w:r>
              <w:rPr>
                <w:noProof/>
                <w:webHidden/>
              </w:rPr>
              <w:tab/>
            </w:r>
            <w:r>
              <w:rPr>
                <w:noProof/>
                <w:webHidden/>
              </w:rPr>
              <w:fldChar w:fldCharType="begin"/>
            </w:r>
            <w:r>
              <w:rPr>
                <w:noProof/>
                <w:webHidden/>
              </w:rPr>
              <w:instrText xml:space="preserve"> PAGEREF _Toc238732500 \h </w:instrText>
            </w:r>
            <w:r>
              <w:rPr>
                <w:noProof/>
                <w:webHidden/>
              </w:rPr>
            </w:r>
            <w:r>
              <w:rPr>
                <w:noProof/>
                <w:webHidden/>
              </w:rPr>
              <w:fldChar w:fldCharType="separate"/>
            </w:r>
            <w:r>
              <w:rPr>
                <w:noProof/>
                <w:webHidden/>
              </w:rPr>
              <w:t>6</w:t>
            </w:r>
            <w:r>
              <w:rPr>
                <w:noProof/>
                <w:webHidden/>
              </w:rPr>
              <w:fldChar w:fldCharType="end"/>
            </w:r>
          </w:hyperlink>
        </w:p>
        <w:p w14:paraId="7C283FEC" w14:textId="290BD137"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1" w:history="1">
            <w:r w:rsidRPr="00FE3CB9">
              <w:rPr>
                <w:rStyle w:val="Hypertextovprepojenie"/>
                <w:noProof/>
              </w:rPr>
              <w:t>1.4 Údaje o prijímateľovi</w:t>
            </w:r>
            <w:r>
              <w:rPr>
                <w:noProof/>
                <w:webHidden/>
              </w:rPr>
              <w:tab/>
            </w:r>
            <w:r>
              <w:rPr>
                <w:noProof/>
                <w:webHidden/>
              </w:rPr>
              <w:fldChar w:fldCharType="begin"/>
            </w:r>
            <w:r>
              <w:rPr>
                <w:noProof/>
                <w:webHidden/>
              </w:rPr>
              <w:instrText xml:space="preserve"> PAGEREF _Toc238732501 \h </w:instrText>
            </w:r>
            <w:r>
              <w:rPr>
                <w:noProof/>
                <w:webHidden/>
              </w:rPr>
            </w:r>
            <w:r>
              <w:rPr>
                <w:noProof/>
                <w:webHidden/>
              </w:rPr>
              <w:fldChar w:fldCharType="separate"/>
            </w:r>
            <w:r>
              <w:rPr>
                <w:noProof/>
                <w:webHidden/>
              </w:rPr>
              <w:t>7</w:t>
            </w:r>
            <w:r>
              <w:rPr>
                <w:noProof/>
                <w:webHidden/>
              </w:rPr>
              <w:fldChar w:fldCharType="end"/>
            </w:r>
          </w:hyperlink>
        </w:p>
        <w:p w14:paraId="2F29456F" w14:textId="70CED7C4"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2" w:history="1">
            <w:r w:rsidRPr="00FE3CB9">
              <w:rPr>
                <w:rStyle w:val="Hypertextovprepojenie"/>
                <w:noProof/>
              </w:rPr>
              <w:t>1.5 Záväzné vyhlásenia</w:t>
            </w:r>
            <w:r>
              <w:rPr>
                <w:noProof/>
                <w:webHidden/>
              </w:rPr>
              <w:tab/>
            </w:r>
            <w:r>
              <w:rPr>
                <w:noProof/>
                <w:webHidden/>
              </w:rPr>
              <w:fldChar w:fldCharType="begin"/>
            </w:r>
            <w:r>
              <w:rPr>
                <w:noProof/>
                <w:webHidden/>
              </w:rPr>
              <w:instrText xml:space="preserve"> PAGEREF _Toc238732502 \h </w:instrText>
            </w:r>
            <w:r>
              <w:rPr>
                <w:noProof/>
                <w:webHidden/>
              </w:rPr>
            </w:r>
            <w:r>
              <w:rPr>
                <w:noProof/>
                <w:webHidden/>
              </w:rPr>
              <w:fldChar w:fldCharType="separate"/>
            </w:r>
            <w:r>
              <w:rPr>
                <w:noProof/>
                <w:webHidden/>
              </w:rPr>
              <w:t>8</w:t>
            </w:r>
            <w:r>
              <w:rPr>
                <w:noProof/>
                <w:webHidden/>
              </w:rPr>
              <w:fldChar w:fldCharType="end"/>
            </w:r>
          </w:hyperlink>
        </w:p>
        <w:p w14:paraId="5D59812C" w14:textId="73C55936"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3" w:history="1">
            <w:r w:rsidRPr="00FE3CB9">
              <w:rPr>
                <w:rStyle w:val="Hypertextovprepojenie"/>
                <w:noProof/>
              </w:rPr>
              <w:t>1.6 Typ podpory</w:t>
            </w:r>
            <w:r>
              <w:rPr>
                <w:noProof/>
                <w:webHidden/>
              </w:rPr>
              <w:tab/>
            </w:r>
            <w:r>
              <w:rPr>
                <w:noProof/>
                <w:webHidden/>
              </w:rPr>
              <w:fldChar w:fldCharType="begin"/>
            </w:r>
            <w:r>
              <w:rPr>
                <w:noProof/>
                <w:webHidden/>
              </w:rPr>
              <w:instrText xml:space="preserve"> PAGEREF _Toc238732503 \h </w:instrText>
            </w:r>
            <w:r>
              <w:rPr>
                <w:noProof/>
                <w:webHidden/>
              </w:rPr>
            </w:r>
            <w:r>
              <w:rPr>
                <w:noProof/>
                <w:webHidden/>
              </w:rPr>
              <w:fldChar w:fldCharType="separate"/>
            </w:r>
            <w:r>
              <w:rPr>
                <w:noProof/>
                <w:webHidden/>
              </w:rPr>
              <w:t>8</w:t>
            </w:r>
            <w:r>
              <w:rPr>
                <w:noProof/>
                <w:webHidden/>
              </w:rPr>
              <w:fldChar w:fldCharType="end"/>
            </w:r>
          </w:hyperlink>
        </w:p>
        <w:p w14:paraId="4DBD6A9F" w14:textId="1312A42D"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4" w:history="1">
            <w:r w:rsidRPr="00FE3CB9">
              <w:rPr>
                <w:rStyle w:val="Hypertextovprepojenie"/>
                <w:noProof/>
              </w:rPr>
              <w:t>1.6.1 Špecifikácia k žiadosti o Komplementárnu podporu pre mladého poľnohospodára</w:t>
            </w:r>
            <w:r>
              <w:rPr>
                <w:noProof/>
                <w:webHidden/>
              </w:rPr>
              <w:tab/>
            </w:r>
            <w:r>
              <w:rPr>
                <w:noProof/>
                <w:webHidden/>
              </w:rPr>
              <w:fldChar w:fldCharType="begin"/>
            </w:r>
            <w:r>
              <w:rPr>
                <w:noProof/>
                <w:webHidden/>
              </w:rPr>
              <w:instrText xml:space="preserve"> PAGEREF _Toc238732504 \h </w:instrText>
            </w:r>
            <w:r>
              <w:rPr>
                <w:noProof/>
                <w:webHidden/>
              </w:rPr>
            </w:r>
            <w:r>
              <w:rPr>
                <w:noProof/>
                <w:webHidden/>
              </w:rPr>
              <w:fldChar w:fldCharType="separate"/>
            </w:r>
            <w:r>
              <w:rPr>
                <w:noProof/>
                <w:webHidden/>
              </w:rPr>
              <w:t>9</w:t>
            </w:r>
            <w:r>
              <w:rPr>
                <w:noProof/>
                <w:webHidden/>
              </w:rPr>
              <w:fldChar w:fldCharType="end"/>
            </w:r>
          </w:hyperlink>
        </w:p>
        <w:p w14:paraId="76B03657" w14:textId="6B3DD265"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5" w:history="1">
            <w:r w:rsidRPr="00FE3CB9">
              <w:rPr>
                <w:rStyle w:val="Hypertextovprepojenie"/>
                <w:noProof/>
              </w:rPr>
              <w:t>1.6.2 Špecifikácia k žiadosti o podporu na zlepšenie životných podmienok zvierat podporou pastevného chovu</w:t>
            </w:r>
            <w:r>
              <w:rPr>
                <w:noProof/>
                <w:webHidden/>
              </w:rPr>
              <w:tab/>
            </w:r>
            <w:r>
              <w:rPr>
                <w:noProof/>
                <w:webHidden/>
              </w:rPr>
              <w:fldChar w:fldCharType="begin"/>
            </w:r>
            <w:r>
              <w:rPr>
                <w:noProof/>
                <w:webHidden/>
              </w:rPr>
              <w:instrText xml:space="preserve"> PAGEREF _Toc238732505 \h </w:instrText>
            </w:r>
            <w:r>
              <w:rPr>
                <w:noProof/>
                <w:webHidden/>
              </w:rPr>
            </w:r>
            <w:r>
              <w:rPr>
                <w:noProof/>
                <w:webHidden/>
              </w:rPr>
              <w:fldChar w:fldCharType="separate"/>
            </w:r>
            <w:r>
              <w:rPr>
                <w:noProof/>
                <w:webHidden/>
              </w:rPr>
              <w:t>10</w:t>
            </w:r>
            <w:r>
              <w:rPr>
                <w:noProof/>
                <w:webHidden/>
              </w:rPr>
              <w:fldChar w:fldCharType="end"/>
            </w:r>
          </w:hyperlink>
        </w:p>
        <w:p w14:paraId="6121ACFA" w14:textId="223ED608"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6" w:history="1">
            <w:r w:rsidRPr="00FE3CB9">
              <w:rPr>
                <w:rStyle w:val="Hypertextovprepojenie"/>
                <w:noProof/>
              </w:rPr>
              <w:t>1.6.3 Špecifikácia k žiadosti o podporu na viazanú podporu príjmu</w:t>
            </w:r>
            <w:r>
              <w:rPr>
                <w:noProof/>
                <w:webHidden/>
              </w:rPr>
              <w:tab/>
            </w:r>
            <w:r>
              <w:rPr>
                <w:noProof/>
                <w:webHidden/>
              </w:rPr>
              <w:fldChar w:fldCharType="begin"/>
            </w:r>
            <w:r>
              <w:rPr>
                <w:noProof/>
                <w:webHidden/>
              </w:rPr>
              <w:instrText xml:space="preserve"> PAGEREF _Toc238732506 \h </w:instrText>
            </w:r>
            <w:r>
              <w:rPr>
                <w:noProof/>
                <w:webHidden/>
              </w:rPr>
            </w:r>
            <w:r>
              <w:rPr>
                <w:noProof/>
                <w:webHidden/>
              </w:rPr>
              <w:fldChar w:fldCharType="separate"/>
            </w:r>
            <w:r>
              <w:rPr>
                <w:noProof/>
                <w:webHidden/>
              </w:rPr>
              <w:t>11</w:t>
            </w:r>
            <w:r>
              <w:rPr>
                <w:noProof/>
                <w:webHidden/>
              </w:rPr>
              <w:fldChar w:fldCharType="end"/>
            </w:r>
          </w:hyperlink>
        </w:p>
        <w:p w14:paraId="63F5D8F2" w14:textId="75FB3795"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7" w:history="1">
            <w:r w:rsidRPr="00FE3CB9">
              <w:rPr>
                <w:rStyle w:val="Hypertextovprepojenie"/>
                <w:noProof/>
              </w:rPr>
              <w:t>1.6.4 Špecifikácia k žiadosti o podporu pre oblasti s prírodnými alebo inými osobitnými obmedzeniami</w:t>
            </w:r>
            <w:r>
              <w:rPr>
                <w:noProof/>
                <w:webHidden/>
              </w:rPr>
              <w:tab/>
            </w:r>
            <w:r>
              <w:rPr>
                <w:noProof/>
                <w:webHidden/>
              </w:rPr>
              <w:fldChar w:fldCharType="begin"/>
            </w:r>
            <w:r>
              <w:rPr>
                <w:noProof/>
                <w:webHidden/>
              </w:rPr>
              <w:instrText xml:space="preserve"> PAGEREF _Toc238732507 \h </w:instrText>
            </w:r>
            <w:r>
              <w:rPr>
                <w:noProof/>
                <w:webHidden/>
              </w:rPr>
            </w:r>
            <w:r>
              <w:rPr>
                <w:noProof/>
                <w:webHidden/>
              </w:rPr>
              <w:fldChar w:fldCharType="separate"/>
            </w:r>
            <w:r>
              <w:rPr>
                <w:noProof/>
                <w:webHidden/>
              </w:rPr>
              <w:t>12</w:t>
            </w:r>
            <w:r>
              <w:rPr>
                <w:noProof/>
                <w:webHidden/>
              </w:rPr>
              <w:fldChar w:fldCharType="end"/>
            </w:r>
          </w:hyperlink>
        </w:p>
        <w:p w14:paraId="6990ABDB" w14:textId="56CD7262"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8" w:history="1">
            <w:r w:rsidRPr="00FE3CB9">
              <w:rPr>
                <w:rStyle w:val="Hypertextovprepojenie"/>
                <w:noProof/>
              </w:rPr>
              <w:t>1.6.5 Špecifikácia k žiadosti o podporu na Precízne hnojenie orných pôd – ochrana vodných zdrojov</w:t>
            </w:r>
            <w:r>
              <w:rPr>
                <w:noProof/>
                <w:webHidden/>
              </w:rPr>
              <w:tab/>
            </w:r>
            <w:r>
              <w:rPr>
                <w:noProof/>
                <w:webHidden/>
              </w:rPr>
              <w:fldChar w:fldCharType="begin"/>
            </w:r>
            <w:r>
              <w:rPr>
                <w:noProof/>
                <w:webHidden/>
              </w:rPr>
              <w:instrText xml:space="preserve"> PAGEREF _Toc238732508 \h </w:instrText>
            </w:r>
            <w:r>
              <w:rPr>
                <w:noProof/>
                <w:webHidden/>
              </w:rPr>
            </w:r>
            <w:r>
              <w:rPr>
                <w:noProof/>
                <w:webHidden/>
              </w:rPr>
              <w:fldChar w:fldCharType="separate"/>
            </w:r>
            <w:r>
              <w:rPr>
                <w:noProof/>
                <w:webHidden/>
              </w:rPr>
              <w:t>12</w:t>
            </w:r>
            <w:r>
              <w:rPr>
                <w:noProof/>
                <w:webHidden/>
              </w:rPr>
              <w:fldChar w:fldCharType="end"/>
            </w:r>
          </w:hyperlink>
        </w:p>
        <w:p w14:paraId="6E1DD8A2" w14:textId="6E2099E2"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09" w:history="1">
            <w:r w:rsidRPr="00FE3CB9">
              <w:rPr>
                <w:rStyle w:val="Hypertextovprepojenie"/>
                <w:noProof/>
              </w:rPr>
              <w:t>1.6.6 Špecifikácia k žiadosti o podporu na Šetrné hospodárenie na ornej pôde, ovocných sadoch a vo viniciach</w:t>
            </w:r>
            <w:r>
              <w:rPr>
                <w:noProof/>
                <w:webHidden/>
              </w:rPr>
              <w:tab/>
            </w:r>
            <w:r>
              <w:rPr>
                <w:noProof/>
                <w:webHidden/>
              </w:rPr>
              <w:fldChar w:fldCharType="begin"/>
            </w:r>
            <w:r>
              <w:rPr>
                <w:noProof/>
                <w:webHidden/>
              </w:rPr>
              <w:instrText xml:space="preserve"> PAGEREF _Toc238732509 \h </w:instrText>
            </w:r>
            <w:r>
              <w:rPr>
                <w:noProof/>
                <w:webHidden/>
              </w:rPr>
            </w:r>
            <w:r>
              <w:rPr>
                <w:noProof/>
                <w:webHidden/>
              </w:rPr>
              <w:fldChar w:fldCharType="separate"/>
            </w:r>
            <w:r>
              <w:rPr>
                <w:noProof/>
                <w:webHidden/>
              </w:rPr>
              <w:t>13</w:t>
            </w:r>
            <w:r>
              <w:rPr>
                <w:noProof/>
                <w:webHidden/>
              </w:rPr>
              <w:fldChar w:fldCharType="end"/>
            </w:r>
          </w:hyperlink>
        </w:p>
        <w:p w14:paraId="0A0CA429" w14:textId="1CB7CA81"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0" w:history="1">
            <w:r w:rsidRPr="00FE3CB9">
              <w:rPr>
                <w:rStyle w:val="Hypertextovprepojenie"/>
                <w:noProof/>
              </w:rPr>
              <w:t>1.6.7 Špecifikácia k žiadosti o podporu na Ochranu a zachovanie biodiverzity</w:t>
            </w:r>
            <w:r>
              <w:rPr>
                <w:noProof/>
                <w:webHidden/>
              </w:rPr>
              <w:tab/>
            </w:r>
            <w:r>
              <w:rPr>
                <w:noProof/>
                <w:webHidden/>
              </w:rPr>
              <w:fldChar w:fldCharType="begin"/>
            </w:r>
            <w:r>
              <w:rPr>
                <w:noProof/>
                <w:webHidden/>
              </w:rPr>
              <w:instrText xml:space="preserve"> PAGEREF _Toc238732510 \h </w:instrText>
            </w:r>
            <w:r>
              <w:rPr>
                <w:noProof/>
                <w:webHidden/>
              </w:rPr>
            </w:r>
            <w:r>
              <w:rPr>
                <w:noProof/>
                <w:webHidden/>
              </w:rPr>
              <w:fldChar w:fldCharType="separate"/>
            </w:r>
            <w:r>
              <w:rPr>
                <w:noProof/>
                <w:webHidden/>
              </w:rPr>
              <w:t>14</w:t>
            </w:r>
            <w:r>
              <w:rPr>
                <w:noProof/>
                <w:webHidden/>
              </w:rPr>
              <w:fldChar w:fldCharType="end"/>
            </w:r>
          </w:hyperlink>
        </w:p>
        <w:p w14:paraId="22025C30" w14:textId="2E08277B"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1" w:history="1">
            <w:r w:rsidRPr="00FE3CB9">
              <w:rPr>
                <w:rStyle w:val="Hypertextovprepojenie"/>
                <w:noProof/>
              </w:rPr>
              <w:t>1.6.8 Špecifikácia k žiadosti o podporu na Zatrávňovanie podmáčanej ornej pôdy.</w:t>
            </w:r>
            <w:r>
              <w:rPr>
                <w:noProof/>
                <w:webHidden/>
              </w:rPr>
              <w:tab/>
            </w:r>
            <w:r>
              <w:rPr>
                <w:noProof/>
                <w:webHidden/>
              </w:rPr>
              <w:fldChar w:fldCharType="begin"/>
            </w:r>
            <w:r>
              <w:rPr>
                <w:noProof/>
                <w:webHidden/>
              </w:rPr>
              <w:instrText xml:space="preserve"> PAGEREF _Toc238732511 \h </w:instrText>
            </w:r>
            <w:r>
              <w:rPr>
                <w:noProof/>
                <w:webHidden/>
              </w:rPr>
            </w:r>
            <w:r>
              <w:rPr>
                <w:noProof/>
                <w:webHidden/>
              </w:rPr>
              <w:fldChar w:fldCharType="separate"/>
            </w:r>
            <w:r>
              <w:rPr>
                <w:noProof/>
                <w:webHidden/>
              </w:rPr>
              <w:t>15</w:t>
            </w:r>
            <w:r>
              <w:rPr>
                <w:noProof/>
                <w:webHidden/>
              </w:rPr>
              <w:fldChar w:fldCharType="end"/>
            </w:r>
          </w:hyperlink>
        </w:p>
        <w:p w14:paraId="4F97661E" w14:textId="585A9BA6"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2" w:history="1">
            <w:r w:rsidRPr="00FE3CB9">
              <w:rPr>
                <w:rStyle w:val="Hypertextovprepojenie"/>
                <w:noProof/>
              </w:rPr>
              <w:t>1.6.9 Špecifikácia k žiadosti k opatreniu na Ekologické poľnohospodárstvo</w:t>
            </w:r>
            <w:r>
              <w:rPr>
                <w:noProof/>
                <w:webHidden/>
              </w:rPr>
              <w:tab/>
            </w:r>
            <w:r>
              <w:rPr>
                <w:noProof/>
                <w:webHidden/>
              </w:rPr>
              <w:fldChar w:fldCharType="begin"/>
            </w:r>
            <w:r>
              <w:rPr>
                <w:noProof/>
                <w:webHidden/>
              </w:rPr>
              <w:instrText xml:space="preserve"> PAGEREF _Toc238732512 \h </w:instrText>
            </w:r>
            <w:r>
              <w:rPr>
                <w:noProof/>
                <w:webHidden/>
              </w:rPr>
            </w:r>
            <w:r>
              <w:rPr>
                <w:noProof/>
                <w:webHidden/>
              </w:rPr>
              <w:fldChar w:fldCharType="separate"/>
            </w:r>
            <w:r>
              <w:rPr>
                <w:noProof/>
                <w:webHidden/>
              </w:rPr>
              <w:t>16</w:t>
            </w:r>
            <w:r>
              <w:rPr>
                <w:noProof/>
                <w:webHidden/>
              </w:rPr>
              <w:fldChar w:fldCharType="end"/>
            </w:r>
          </w:hyperlink>
        </w:p>
        <w:p w14:paraId="7E356E14" w14:textId="7C8504A0"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3" w:history="1">
            <w:r w:rsidRPr="00FE3CB9">
              <w:rPr>
                <w:rStyle w:val="Hypertextovprepojenie"/>
                <w:noProof/>
              </w:rPr>
              <w:t>1.6.10 Špecifikácia k žiadosti o podporu na Založenie agrolesníckeho systému - ochrana a údržba drevín založeného AGS na ornej pôde alebo TTP.</w:t>
            </w:r>
            <w:r>
              <w:rPr>
                <w:noProof/>
                <w:webHidden/>
              </w:rPr>
              <w:tab/>
            </w:r>
            <w:r>
              <w:rPr>
                <w:noProof/>
                <w:webHidden/>
              </w:rPr>
              <w:fldChar w:fldCharType="begin"/>
            </w:r>
            <w:r>
              <w:rPr>
                <w:noProof/>
                <w:webHidden/>
              </w:rPr>
              <w:instrText xml:space="preserve"> PAGEREF _Toc238732513 \h </w:instrText>
            </w:r>
            <w:r>
              <w:rPr>
                <w:noProof/>
                <w:webHidden/>
              </w:rPr>
            </w:r>
            <w:r>
              <w:rPr>
                <w:noProof/>
                <w:webHidden/>
              </w:rPr>
              <w:fldChar w:fldCharType="separate"/>
            </w:r>
            <w:r>
              <w:rPr>
                <w:noProof/>
                <w:webHidden/>
              </w:rPr>
              <w:t>18</w:t>
            </w:r>
            <w:r>
              <w:rPr>
                <w:noProof/>
                <w:webHidden/>
              </w:rPr>
              <w:fldChar w:fldCharType="end"/>
            </w:r>
          </w:hyperlink>
        </w:p>
        <w:p w14:paraId="62CCE5A8" w14:textId="6622BFA0"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4" w:history="1">
            <w:r w:rsidRPr="00FE3CB9">
              <w:rPr>
                <w:rStyle w:val="Hypertextovprepojenie"/>
                <w:noProof/>
              </w:rPr>
              <w:t>1.6.11 Špecifikácia k žiadosti o podporu na Založenie líniových vegetačných prvkov</w:t>
            </w:r>
            <w:r>
              <w:rPr>
                <w:noProof/>
                <w:webHidden/>
              </w:rPr>
              <w:tab/>
            </w:r>
            <w:r>
              <w:rPr>
                <w:noProof/>
                <w:webHidden/>
              </w:rPr>
              <w:fldChar w:fldCharType="begin"/>
            </w:r>
            <w:r>
              <w:rPr>
                <w:noProof/>
                <w:webHidden/>
              </w:rPr>
              <w:instrText xml:space="preserve"> PAGEREF _Toc238732514 \h </w:instrText>
            </w:r>
            <w:r>
              <w:rPr>
                <w:noProof/>
                <w:webHidden/>
              </w:rPr>
            </w:r>
            <w:r>
              <w:rPr>
                <w:noProof/>
                <w:webHidden/>
              </w:rPr>
              <w:fldChar w:fldCharType="separate"/>
            </w:r>
            <w:r>
              <w:rPr>
                <w:noProof/>
                <w:webHidden/>
              </w:rPr>
              <w:t>18</w:t>
            </w:r>
            <w:r>
              <w:rPr>
                <w:noProof/>
                <w:webHidden/>
              </w:rPr>
              <w:fldChar w:fldCharType="end"/>
            </w:r>
          </w:hyperlink>
        </w:p>
        <w:p w14:paraId="6993498D" w14:textId="4D4598D1"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5" w:history="1">
            <w:r w:rsidRPr="00FE3CB9">
              <w:rPr>
                <w:rStyle w:val="Hypertextovprepojenie"/>
                <w:noProof/>
              </w:rPr>
              <w:t>1.7.1 Vyhlásenie na účely §4 NV SR č.435/2022 Z. z. v zn. n. p.</w:t>
            </w:r>
            <w:r>
              <w:rPr>
                <w:noProof/>
                <w:webHidden/>
              </w:rPr>
              <w:tab/>
            </w:r>
            <w:r>
              <w:rPr>
                <w:noProof/>
                <w:webHidden/>
              </w:rPr>
              <w:fldChar w:fldCharType="begin"/>
            </w:r>
            <w:r>
              <w:rPr>
                <w:noProof/>
                <w:webHidden/>
              </w:rPr>
              <w:instrText xml:space="preserve"> PAGEREF _Toc238732515 \h </w:instrText>
            </w:r>
            <w:r>
              <w:rPr>
                <w:noProof/>
                <w:webHidden/>
              </w:rPr>
            </w:r>
            <w:r>
              <w:rPr>
                <w:noProof/>
                <w:webHidden/>
              </w:rPr>
              <w:fldChar w:fldCharType="separate"/>
            </w:r>
            <w:r>
              <w:rPr>
                <w:noProof/>
                <w:webHidden/>
              </w:rPr>
              <w:t>19</w:t>
            </w:r>
            <w:r>
              <w:rPr>
                <w:noProof/>
                <w:webHidden/>
              </w:rPr>
              <w:fldChar w:fldCharType="end"/>
            </w:r>
          </w:hyperlink>
        </w:p>
        <w:p w14:paraId="52799929" w14:textId="7F543246"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6" w:history="1">
            <w:r w:rsidRPr="00FE3CB9">
              <w:rPr>
                <w:rStyle w:val="Hypertextovprepojenie"/>
                <w:noProof/>
              </w:rPr>
              <w:t>1.7.2 Vyhlásenie na účely § 5 NV SR č. 436/2022 Z. z. v zn. n. p.</w:t>
            </w:r>
            <w:r>
              <w:rPr>
                <w:noProof/>
                <w:webHidden/>
              </w:rPr>
              <w:tab/>
            </w:r>
            <w:r>
              <w:rPr>
                <w:noProof/>
                <w:webHidden/>
              </w:rPr>
              <w:fldChar w:fldCharType="begin"/>
            </w:r>
            <w:r>
              <w:rPr>
                <w:noProof/>
                <w:webHidden/>
              </w:rPr>
              <w:instrText xml:space="preserve"> PAGEREF _Toc238732516 \h </w:instrText>
            </w:r>
            <w:r>
              <w:rPr>
                <w:noProof/>
                <w:webHidden/>
              </w:rPr>
            </w:r>
            <w:r>
              <w:rPr>
                <w:noProof/>
                <w:webHidden/>
              </w:rPr>
              <w:fldChar w:fldCharType="separate"/>
            </w:r>
            <w:r>
              <w:rPr>
                <w:noProof/>
                <w:webHidden/>
              </w:rPr>
              <w:t>21</w:t>
            </w:r>
            <w:r>
              <w:rPr>
                <w:noProof/>
                <w:webHidden/>
              </w:rPr>
              <w:fldChar w:fldCharType="end"/>
            </w:r>
          </w:hyperlink>
        </w:p>
        <w:p w14:paraId="1DF5AC2A" w14:textId="5F88B75E"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7" w:history="1">
            <w:r w:rsidRPr="00FE3CB9">
              <w:rPr>
                <w:rStyle w:val="Hypertextovprepojenie"/>
                <w:noProof/>
              </w:rPr>
              <w:t>1.8 Záverečné vyhlásenie</w:t>
            </w:r>
            <w:r>
              <w:rPr>
                <w:noProof/>
                <w:webHidden/>
              </w:rPr>
              <w:tab/>
            </w:r>
            <w:r>
              <w:rPr>
                <w:noProof/>
                <w:webHidden/>
              </w:rPr>
              <w:fldChar w:fldCharType="begin"/>
            </w:r>
            <w:r>
              <w:rPr>
                <w:noProof/>
                <w:webHidden/>
              </w:rPr>
              <w:instrText xml:space="preserve"> PAGEREF _Toc238732517 \h </w:instrText>
            </w:r>
            <w:r>
              <w:rPr>
                <w:noProof/>
                <w:webHidden/>
              </w:rPr>
            </w:r>
            <w:r>
              <w:rPr>
                <w:noProof/>
                <w:webHidden/>
              </w:rPr>
              <w:fldChar w:fldCharType="separate"/>
            </w:r>
            <w:r>
              <w:rPr>
                <w:noProof/>
                <w:webHidden/>
              </w:rPr>
              <w:t>21</w:t>
            </w:r>
            <w:r>
              <w:rPr>
                <w:noProof/>
                <w:webHidden/>
              </w:rPr>
              <w:fldChar w:fldCharType="end"/>
            </w:r>
          </w:hyperlink>
        </w:p>
        <w:p w14:paraId="74DA7ACE" w14:textId="6F554D28"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8" w:history="1">
            <w:r w:rsidRPr="00FE3CB9">
              <w:rPr>
                <w:rStyle w:val="Hypertextovprepojenie"/>
                <w:noProof/>
              </w:rPr>
              <w:t>1.9.1 Zoznam príloh</w:t>
            </w:r>
            <w:r>
              <w:rPr>
                <w:noProof/>
                <w:webHidden/>
              </w:rPr>
              <w:tab/>
            </w:r>
            <w:r>
              <w:rPr>
                <w:noProof/>
                <w:webHidden/>
              </w:rPr>
              <w:fldChar w:fldCharType="begin"/>
            </w:r>
            <w:r>
              <w:rPr>
                <w:noProof/>
                <w:webHidden/>
              </w:rPr>
              <w:instrText xml:space="preserve"> PAGEREF _Toc238732518 \h </w:instrText>
            </w:r>
            <w:r>
              <w:rPr>
                <w:noProof/>
                <w:webHidden/>
              </w:rPr>
            </w:r>
            <w:r>
              <w:rPr>
                <w:noProof/>
                <w:webHidden/>
              </w:rPr>
              <w:fldChar w:fldCharType="separate"/>
            </w:r>
            <w:r>
              <w:rPr>
                <w:noProof/>
                <w:webHidden/>
              </w:rPr>
              <w:t>22</w:t>
            </w:r>
            <w:r>
              <w:rPr>
                <w:noProof/>
                <w:webHidden/>
              </w:rPr>
              <w:fldChar w:fldCharType="end"/>
            </w:r>
          </w:hyperlink>
        </w:p>
        <w:p w14:paraId="7CA62FD6" w14:textId="15D2C44C"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19" w:history="1">
            <w:r w:rsidRPr="00FE3CB9">
              <w:rPr>
                <w:rStyle w:val="Hypertextovprepojenie"/>
                <w:noProof/>
              </w:rPr>
              <w:t>1.9.3 Zoznam členov združenia</w:t>
            </w:r>
            <w:r>
              <w:rPr>
                <w:noProof/>
                <w:webHidden/>
              </w:rPr>
              <w:tab/>
            </w:r>
            <w:r>
              <w:rPr>
                <w:noProof/>
                <w:webHidden/>
              </w:rPr>
              <w:fldChar w:fldCharType="begin"/>
            </w:r>
            <w:r>
              <w:rPr>
                <w:noProof/>
                <w:webHidden/>
              </w:rPr>
              <w:instrText xml:space="preserve"> PAGEREF _Toc238732519 \h </w:instrText>
            </w:r>
            <w:r>
              <w:rPr>
                <w:noProof/>
                <w:webHidden/>
              </w:rPr>
            </w:r>
            <w:r>
              <w:rPr>
                <w:noProof/>
                <w:webHidden/>
              </w:rPr>
              <w:fldChar w:fldCharType="separate"/>
            </w:r>
            <w:r>
              <w:rPr>
                <w:noProof/>
                <w:webHidden/>
              </w:rPr>
              <w:t>22</w:t>
            </w:r>
            <w:r>
              <w:rPr>
                <w:noProof/>
                <w:webHidden/>
              </w:rPr>
              <w:fldChar w:fldCharType="end"/>
            </w:r>
          </w:hyperlink>
        </w:p>
        <w:p w14:paraId="0E862074" w14:textId="7F44FE57"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20" w:history="1">
            <w:r w:rsidRPr="00FE3CB9">
              <w:rPr>
                <w:rStyle w:val="Hypertextovprepojenie"/>
                <w:noProof/>
              </w:rPr>
              <w:t>1.9.4 Údaje o pestovanej konope</w:t>
            </w:r>
            <w:r>
              <w:rPr>
                <w:noProof/>
                <w:webHidden/>
              </w:rPr>
              <w:tab/>
            </w:r>
            <w:r>
              <w:rPr>
                <w:noProof/>
                <w:webHidden/>
              </w:rPr>
              <w:fldChar w:fldCharType="begin"/>
            </w:r>
            <w:r>
              <w:rPr>
                <w:noProof/>
                <w:webHidden/>
              </w:rPr>
              <w:instrText xml:space="preserve"> PAGEREF _Toc238732520 \h </w:instrText>
            </w:r>
            <w:r>
              <w:rPr>
                <w:noProof/>
                <w:webHidden/>
              </w:rPr>
            </w:r>
            <w:r>
              <w:rPr>
                <w:noProof/>
                <w:webHidden/>
              </w:rPr>
              <w:fldChar w:fldCharType="separate"/>
            </w:r>
            <w:r>
              <w:rPr>
                <w:noProof/>
                <w:webHidden/>
              </w:rPr>
              <w:t>22</w:t>
            </w:r>
            <w:r>
              <w:rPr>
                <w:noProof/>
                <w:webHidden/>
              </w:rPr>
              <w:fldChar w:fldCharType="end"/>
            </w:r>
          </w:hyperlink>
        </w:p>
        <w:p w14:paraId="4A97B16C" w14:textId="31DED065"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21" w:history="1">
            <w:r w:rsidRPr="00FE3CB9">
              <w:rPr>
                <w:rStyle w:val="Hypertextovprepojenie"/>
                <w:noProof/>
              </w:rPr>
              <w:t>1.9.5  Formulár EPVP (evidencie prenajatých a vlastných pozemkov)</w:t>
            </w:r>
            <w:r>
              <w:rPr>
                <w:noProof/>
                <w:webHidden/>
              </w:rPr>
              <w:tab/>
            </w:r>
            <w:r>
              <w:rPr>
                <w:noProof/>
                <w:webHidden/>
              </w:rPr>
              <w:fldChar w:fldCharType="begin"/>
            </w:r>
            <w:r>
              <w:rPr>
                <w:noProof/>
                <w:webHidden/>
              </w:rPr>
              <w:instrText xml:space="preserve"> PAGEREF _Toc238732521 \h </w:instrText>
            </w:r>
            <w:r>
              <w:rPr>
                <w:noProof/>
                <w:webHidden/>
              </w:rPr>
            </w:r>
            <w:r>
              <w:rPr>
                <w:noProof/>
                <w:webHidden/>
              </w:rPr>
              <w:fldChar w:fldCharType="separate"/>
            </w:r>
            <w:r>
              <w:rPr>
                <w:noProof/>
                <w:webHidden/>
              </w:rPr>
              <w:t>23</w:t>
            </w:r>
            <w:r>
              <w:rPr>
                <w:noProof/>
                <w:webHidden/>
              </w:rPr>
              <w:fldChar w:fldCharType="end"/>
            </w:r>
          </w:hyperlink>
        </w:p>
        <w:p w14:paraId="387E4750" w14:textId="72353A96"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22" w:history="1">
            <w:r w:rsidRPr="00FE3CB9">
              <w:rPr>
                <w:rStyle w:val="Hypertextovprepojenie"/>
                <w:noProof/>
              </w:rPr>
              <w:t>1.9.6 Podávanie zmien v Evidencii vlastných a prenajatých pozemkov</w:t>
            </w:r>
            <w:r>
              <w:rPr>
                <w:noProof/>
                <w:webHidden/>
              </w:rPr>
              <w:tab/>
            </w:r>
            <w:r>
              <w:rPr>
                <w:noProof/>
                <w:webHidden/>
              </w:rPr>
              <w:fldChar w:fldCharType="begin"/>
            </w:r>
            <w:r>
              <w:rPr>
                <w:noProof/>
                <w:webHidden/>
              </w:rPr>
              <w:instrText xml:space="preserve"> PAGEREF _Toc238732522 \h </w:instrText>
            </w:r>
            <w:r>
              <w:rPr>
                <w:noProof/>
                <w:webHidden/>
              </w:rPr>
            </w:r>
            <w:r>
              <w:rPr>
                <w:noProof/>
                <w:webHidden/>
              </w:rPr>
              <w:fldChar w:fldCharType="separate"/>
            </w:r>
            <w:r>
              <w:rPr>
                <w:noProof/>
                <w:webHidden/>
              </w:rPr>
              <w:t>23</w:t>
            </w:r>
            <w:r>
              <w:rPr>
                <w:noProof/>
                <w:webHidden/>
              </w:rPr>
              <w:fldChar w:fldCharType="end"/>
            </w:r>
          </w:hyperlink>
        </w:p>
        <w:p w14:paraId="5F82A20D" w14:textId="762B5835"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23" w:history="1">
            <w:r w:rsidRPr="00FE3CB9">
              <w:rPr>
                <w:rStyle w:val="Hypertextovprepojenie"/>
                <w:noProof/>
              </w:rPr>
              <w:t>1.10. Kontrola žiadosti</w:t>
            </w:r>
            <w:r>
              <w:rPr>
                <w:noProof/>
                <w:webHidden/>
              </w:rPr>
              <w:tab/>
            </w:r>
            <w:r>
              <w:rPr>
                <w:noProof/>
                <w:webHidden/>
              </w:rPr>
              <w:fldChar w:fldCharType="begin"/>
            </w:r>
            <w:r>
              <w:rPr>
                <w:noProof/>
                <w:webHidden/>
              </w:rPr>
              <w:instrText xml:space="preserve"> PAGEREF _Toc238732523 \h </w:instrText>
            </w:r>
            <w:r>
              <w:rPr>
                <w:noProof/>
                <w:webHidden/>
              </w:rPr>
            </w:r>
            <w:r>
              <w:rPr>
                <w:noProof/>
                <w:webHidden/>
              </w:rPr>
              <w:fldChar w:fldCharType="separate"/>
            </w:r>
            <w:r>
              <w:rPr>
                <w:noProof/>
                <w:webHidden/>
              </w:rPr>
              <w:t>23</w:t>
            </w:r>
            <w:r>
              <w:rPr>
                <w:noProof/>
                <w:webHidden/>
              </w:rPr>
              <w:fldChar w:fldCharType="end"/>
            </w:r>
          </w:hyperlink>
        </w:p>
        <w:p w14:paraId="318FAC55" w14:textId="7C608C2E"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24" w:history="1">
            <w:r w:rsidRPr="00FE3CB9">
              <w:rPr>
                <w:rStyle w:val="Hypertextovprepojenie"/>
                <w:noProof/>
              </w:rPr>
              <w:t>1.10.1 Pot</w:t>
            </w:r>
            <w:r w:rsidRPr="00FE3CB9">
              <w:rPr>
                <w:rStyle w:val="Hypertextovprepojenie"/>
                <w:noProof/>
              </w:rPr>
              <w:t>v</w:t>
            </w:r>
            <w:r w:rsidRPr="00FE3CB9">
              <w:rPr>
                <w:rStyle w:val="Hypertextovprepojenie"/>
                <w:noProof/>
              </w:rPr>
              <w:t>rdzujúci mail</w:t>
            </w:r>
            <w:r>
              <w:rPr>
                <w:noProof/>
                <w:webHidden/>
              </w:rPr>
              <w:tab/>
            </w:r>
            <w:r>
              <w:rPr>
                <w:noProof/>
                <w:webHidden/>
              </w:rPr>
              <w:fldChar w:fldCharType="begin"/>
            </w:r>
            <w:r>
              <w:rPr>
                <w:noProof/>
                <w:webHidden/>
              </w:rPr>
              <w:instrText xml:space="preserve"> PAGEREF _Toc238732524 \h </w:instrText>
            </w:r>
            <w:r>
              <w:rPr>
                <w:noProof/>
                <w:webHidden/>
              </w:rPr>
            </w:r>
            <w:r>
              <w:rPr>
                <w:noProof/>
                <w:webHidden/>
              </w:rPr>
              <w:fldChar w:fldCharType="separate"/>
            </w:r>
            <w:r>
              <w:rPr>
                <w:noProof/>
                <w:webHidden/>
              </w:rPr>
              <w:t>24</w:t>
            </w:r>
            <w:r>
              <w:rPr>
                <w:noProof/>
                <w:webHidden/>
              </w:rPr>
              <w:fldChar w:fldCharType="end"/>
            </w:r>
          </w:hyperlink>
        </w:p>
        <w:p w14:paraId="6FD30A06" w14:textId="47ED2872"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25" w:history="1">
            <w:r w:rsidRPr="00FE3CB9">
              <w:rPr>
                <w:rStyle w:val="Hypertextovprepojenie"/>
                <w:noProof/>
              </w:rPr>
              <w:t>1.11  Žiadosť o zmenu</w:t>
            </w:r>
            <w:r>
              <w:rPr>
                <w:noProof/>
                <w:webHidden/>
              </w:rPr>
              <w:tab/>
            </w:r>
            <w:r>
              <w:rPr>
                <w:noProof/>
                <w:webHidden/>
              </w:rPr>
              <w:fldChar w:fldCharType="begin"/>
            </w:r>
            <w:r>
              <w:rPr>
                <w:noProof/>
                <w:webHidden/>
              </w:rPr>
              <w:instrText xml:space="preserve"> PAGEREF _Toc238732525 \h </w:instrText>
            </w:r>
            <w:r>
              <w:rPr>
                <w:noProof/>
                <w:webHidden/>
              </w:rPr>
            </w:r>
            <w:r>
              <w:rPr>
                <w:noProof/>
                <w:webHidden/>
              </w:rPr>
              <w:fldChar w:fldCharType="separate"/>
            </w:r>
            <w:r>
              <w:rPr>
                <w:noProof/>
                <w:webHidden/>
              </w:rPr>
              <w:t>24</w:t>
            </w:r>
            <w:r>
              <w:rPr>
                <w:noProof/>
                <w:webHidden/>
              </w:rPr>
              <w:fldChar w:fldCharType="end"/>
            </w:r>
          </w:hyperlink>
        </w:p>
        <w:p w14:paraId="0E347D85" w14:textId="4D947124" w:rsidR="006676D9" w:rsidRDefault="006676D9">
          <w:pPr>
            <w:pStyle w:val="Obsah3"/>
            <w:tabs>
              <w:tab w:val="right" w:leader="dot" w:pos="10196"/>
            </w:tabs>
            <w:rPr>
              <w:rFonts w:eastAsiaTheme="minorEastAsia"/>
              <w:noProof/>
              <w:kern w:val="2"/>
              <w:sz w:val="24"/>
              <w:szCs w:val="24"/>
              <w:lang w:eastAsia="sk-SK"/>
              <w14:ligatures w14:val="standardContextual"/>
            </w:rPr>
          </w:pPr>
          <w:hyperlink w:anchor="_Toc238732526" w:history="1">
            <w:r w:rsidRPr="00FE3CB9">
              <w:rPr>
                <w:rStyle w:val="Hypertextovprepojenie"/>
                <w:noProof/>
              </w:rPr>
              <w:t>1.11.1 Žiadosť o zmenu Jednotnej žiadosti (JŽ)</w:t>
            </w:r>
            <w:r>
              <w:rPr>
                <w:noProof/>
                <w:webHidden/>
              </w:rPr>
              <w:tab/>
            </w:r>
            <w:r>
              <w:rPr>
                <w:noProof/>
                <w:webHidden/>
              </w:rPr>
              <w:fldChar w:fldCharType="begin"/>
            </w:r>
            <w:r>
              <w:rPr>
                <w:noProof/>
                <w:webHidden/>
              </w:rPr>
              <w:instrText xml:space="preserve"> PAGEREF _Toc238732526 \h </w:instrText>
            </w:r>
            <w:r>
              <w:rPr>
                <w:noProof/>
                <w:webHidden/>
              </w:rPr>
            </w:r>
            <w:r>
              <w:rPr>
                <w:noProof/>
                <w:webHidden/>
              </w:rPr>
              <w:fldChar w:fldCharType="separate"/>
            </w:r>
            <w:r>
              <w:rPr>
                <w:noProof/>
                <w:webHidden/>
              </w:rPr>
              <w:t>25</w:t>
            </w:r>
            <w:r>
              <w:rPr>
                <w:noProof/>
                <w:webHidden/>
              </w:rPr>
              <w:fldChar w:fldCharType="end"/>
            </w:r>
          </w:hyperlink>
        </w:p>
        <w:p w14:paraId="0EC01C2E" w14:textId="742C9CFE" w:rsidR="006676D9" w:rsidRDefault="006676D9">
          <w:pPr>
            <w:pStyle w:val="Obsah3"/>
            <w:tabs>
              <w:tab w:val="right" w:leader="dot" w:pos="10196"/>
            </w:tabs>
            <w:rPr>
              <w:rFonts w:eastAsiaTheme="minorEastAsia"/>
              <w:noProof/>
              <w:kern w:val="2"/>
              <w:sz w:val="24"/>
              <w:szCs w:val="24"/>
              <w:lang w:eastAsia="sk-SK"/>
              <w14:ligatures w14:val="standardContextual"/>
            </w:rPr>
          </w:pPr>
          <w:hyperlink w:anchor="_Toc238732527" w:history="1">
            <w:r w:rsidRPr="00FE3CB9">
              <w:rPr>
                <w:rStyle w:val="Hypertextovprepojenie"/>
                <w:noProof/>
              </w:rPr>
              <w:t>1.11.2  Žiadosť o úpravu žiadosti o doplnkovú vnútroštátnu platbu na dobytčie jednotky (VDJ)</w:t>
            </w:r>
            <w:r>
              <w:rPr>
                <w:noProof/>
                <w:webHidden/>
              </w:rPr>
              <w:tab/>
            </w:r>
            <w:r>
              <w:rPr>
                <w:noProof/>
                <w:webHidden/>
              </w:rPr>
              <w:fldChar w:fldCharType="begin"/>
            </w:r>
            <w:r>
              <w:rPr>
                <w:noProof/>
                <w:webHidden/>
              </w:rPr>
              <w:instrText xml:space="preserve"> PAGEREF _Toc238732527 \h </w:instrText>
            </w:r>
            <w:r>
              <w:rPr>
                <w:noProof/>
                <w:webHidden/>
              </w:rPr>
            </w:r>
            <w:r>
              <w:rPr>
                <w:noProof/>
                <w:webHidden/>
              </w:rPr>
              <w:fldChar w:fldCharType="separate"/>
            </w:r>
            <w:r>
              <w:rPr>
                <w:noProof/>
                <w:webHidden/>
              </w:rPr>
              <w:t>35</w:t>
            </w:r>
            <w:r>
              <w:rPr>
                <w:noProof/>
                <w:webHidden/>
              </w:rPr>
              <w:fldChar w:fldCharType="end"/>
            </w:r>
          </w:hyperlink>
        </w:p>
        <w:p w14:paraId="7B05C169" w14:textId="17BD8E6B" w:rsidR="006676D9" w:rsidRDefault="006676D9">
          <w:pPr>
            <w:pStyle w:val="Obsah3"/>
            <w:tabs>
              <w:tab w:val="right" w:leader="dot" w:pos="10196"/>
            </w:tabs>
            <w:rPr>
              <w:rFonts w:eastAsiaTheme="minorEastAsia"/>
              <w:noProof/>
              <w:kern w:val="2"/>
              <w:sz w:val="24"/>
              <w:szCs w:val="24"/>
              <w:lang w:eastAsia="sk-SK"/>
              <w14:ligatures w14:val="standardContextual"/>
            </w:rPr>
          </w:pPr>
          <w:hyperlink w:anchor="_Toc238732528" w:history="1">
            <w:r w:rsidRPr="00FE3CB9">
              <w:rPr>
                <w:rStyle w:val="Hypertextovprepojenie"/>
                <w:noProof/>
              </w:rPr>
              <w:t>1.11.3  Žiadosť o úpravu žiadostí na podporu na neprojektové opatrenia – zvieratá</w:t>
            </w:r>
            <w:r>
              <w:rPr>
                <w:noProof/>
                <w:webHidden/>
              </w:rPr>
              <w:tab/>
            </w:r>
            <w:r>
              <w:rPr>
                <w:noProof/>
                <w:webHidden/>
              </w:rPr>
              <w:fldChar w:fldCharType="begin"/>
            </w:r>
            <w:r>
              <w:rPr>
                <w:noProof/>
                <w:webHidden/>
              </w:rPr>
              <w:instrText xml:space="preserve"> PAGEREF _Toc238732528 \h </w:instrText>
            </w:r>
            <w:r>
              <w:rPr>
                <w:noProof/>
                <w:webHidden/>
              </w:rPr>
            </w:r>
            <w:r>
              <w:rPr>
                <w:noProof/>
                <w:webHidden/>
              </w:rPr>
              <w:fldChar w:fldCharType="separate"/>
            </w:r>
            <w:r>
              <w:rPr>
                <w:noProof/>
                <w:webHidden/>
              </w:rPr>
              <w:t>36</w:t>
            </w:r>
            <w:r>
              <w:rPr>
                <w:noProof/>
                <w:webHidden/>
              </w:rPr>
              <w:fldChar w:fldCharType="end"/>
            </w:r>
          </w:hyperlink>
        </w:p>
        <w:p w14:paraId="26D9DBE5" w14:textId="4410C47B" w:rsidR="006676D9" w:rsidRDefault="006676D9">
          <w:pPr>
            <w:pStyle w:val="Obsah3"/>
            <w:tabs>
              <w:tab w:val="right" w:leader="dot" w:pos="10196"/>
            </w:tabs>
            <w:rPr>
              <w:rFonts w:eastAsiaTheme="minorEastAsia"/>
              <w:noProof/>
              <w:kern w:val="2"/>
              <w:sz w:val="24"/>
              <w:szCs w:val="24"/>
              <w:lang w:eastAsia="sk-SK"/>
              <w14:ligatures w14:val="standardContextual"/>
            </w:rPr>
          </w:pPr>
          <w:hyperlink w:anchor="_Toc238732529" w:history="1">
            <w:r w:rsidRPr="00FE3CB9">
              <w:rPr>
                <w:rStyle w:val="Hypertextovprepojenie"/>
                <w:noProof/>
              </w:rPr>
              <w:t>1.11.4 Úplné stiahnutie žiadosti</w:t>
            </w:r>
            <w:r>
              <w:rPr>
                <w:noProof/>
                <w:webHidden/>
              </w:rPr>
              <w:tab/>
            </w:r>
            <w:r>
              <w:rPr>
                <w:noProof/>
                <w:webHidden/>
              </w:rPr>
              <w:fldChar w:fldCharType="begin"/>
            </w:r>
            <w:r>
              <w:rPr>
                <w:noProof/>
                <w:webHidden/>
              </w:rPr>
              <w:instrText xml:space="preserve"> PAGEREF _Toc238732529 \h </w:instrText>
            </w:r>
            <w:r>
              <w:rPr>
                <w:noProof/>
                <w:webHidden/>
              </w:rPr>
            </w:r>
            <w:r>
              <w:rPr>
                <w:noProof/>
                <w:webHidden/>
              </w:rPr>
              <w:fldChar w:fldCharType="separate"/>
            </w:r>
            <w:r>
              <w:rPr>
                <w:noProof/>
                <w:webHidden/>
              </w:rPr>
              <w:t>38</w:t>
            </w:r>
            <w:r>
              <w:rPr>
                <w:noProof/>
                <w:webHidden/>
              </w:rPr>
              <w:fldChar w:fldCharType="end"/>
            </w:r>
          </w:hyperlink>
        </w:p>
        <w:p w14:paraId="0ED5B8AF" w14:textId="290EA6B7"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30" w:history="1">
            <w:r w:rsidRPr="00FE3CB9">
              <w:rPr>
                <w:rStyle w:val="Hypertextovprepojenie"/>
                <w:noProof/>
              </w:rPr>
              <w:t>1.12 Agenda priamych podpôr PPA</w:t>
            </w:r>
            <w:r>
              <w:rPr>
                <w:noProof/>
                <w:webHidden/>
              </w:rPr>
              <w:tab/>
            </w:r>
            <w:r>
              <w:rPr>
                <w:noProof/>
                <w:webHidden/>
              </w:rPr>
              <w:fldChar w:fldCharType="begin"/>
            </w:r>
            <w:r>
              <w:rPr>
                <w:noProof/>
                <w:webHidden/>
              </w:rPr>
              <w:instrText xml:space="preserve"> PAGEREF _Toc238732530 \h </w:instrText>
            </w:r>
            <w:r>
              <w:rPr>
                <w:noProof/>
                <w:webHidden/>
              </w:rPr>
            </w:r>
            <w:r>
              <w:rPr>
                <w:noProof/>
                <w:webHidden/>
              </w:rPr>
              <w:fldChar w:fldCharType="separate"/>
            </w:r>
            <w:r>
              <w:rPr>
                <w:noProof/>
                <w:webHidden/>
              </w:rPr>
              <w:t>38</w:t>
            </w:r>
            <w:r>
              <w:rPr>
                <w:noProof/>
                <w:webHidden/>
              </w:rPr>
              <w:fldChar w:fldCharType="end"/>
            </w:r>
          </w:hyperlink>
        </w:p>
        <w:p w14:paraId="381AD8E8" w14:textId="56448C77"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31" w:history="1">
            <w:r w:rsidRPr="00FE3CB9">
              <w:rPr>
                <w:rStyle w:val="Hypertextovprepojenie"/>
                <w:noProof/>
              </w:rPr>
              <w:t>1.13 Žiadosť na Platbu na chov a udržanie ohrozených plemien hospodárskych zvierat</w:t>
            </w:r>
            <w:r>
              <w:rPr>
                <w:noProof/>
                <w:webHidden/>
              </w:rPr>
              <w:tab/>
            </w:r>
            <w:r>
              <w:rPr>
                <w:noProof/>
                <w:webHidden/>
              </w:rPr>
              <w:fldChar w:fldCharType="begin"/>
            </w:r>
            <w:r>
              <w:rPr>
                <w:noProof/>
                <w:webHidden/>
              </w:rPr>
              <w:instrText xml:space="preserve"> PAGEREF _Toc238732531 \h </w:instrText>
            </w:r>
            <w:r>
              <w:rPr>
                <w:noProof/>
                <w:webHidden/>
              </w:rPr>
            </w:r>
            <w:r>
              <w:rPr>
                <w:noProof/>
                <w:webHidden/>
              </w:rPr>
              <w:fldChar w:fldCharType="separate"/>
            </w:r>
            <w:r>
              <w:rPr>
                <w:noProof/>
                <w:webHidden/>
              </w:rPr>
              <w:t>40</w:t>
            </w:r>
            <w:r>
              <w:rPr>
                <w:noProof/>
                <w:webHidden/>
              </w:rPr>
              <w:fldChar w:fldCharType="end"/>
            </w:r>
          </w:hyperlink>
        </w:p>
        <w:p w14:paraId="7900131F" w14:textId="507F2AA3"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32" w:history="1">
            <w:r w:rsidRPr="00FE3CB9">
              <w:rPr>
                <w:rStyle w:val="Hypertextovprepojenie"/>
                <w:noProof/>
              </w:rPr>
              <w:t>1.14 Žiadosť na dobré životné podmienky zvierat</w:t>
            </w:r>
            <w:r>
              <w:rPr>
                <w:noProof/>
                <w:webHidden/>
              </w:rPr>
              <w:tab/>
            </w:r>
            <w:r>
              <w:rPr>
                <w:noProof/>
                <w:webHidden/>
              </w:rPr>
              <w:fldChar w:fldCharType="begin"/>
            </w:r>
            <w:r>
              <w:rPr>
                <w:noProof/>
                <w:webHidden/>
              </w:rPr>
              <w:instrText xml:space="preserve"> PAGEREF _Toc238732532 \h </w:instrText>
            </w:r>
            <w:r>
              <w:rPr>
                <w:noProof/>
                <w:webHidden/>
              </w:rPr>
            </w:r>
            <w:r>
              <w:rPr>
                <w:noProof/>
                <w:webHidden/>
              </w:rPr>
              <w:fldChar w:fldCharType="separate"/>
            </w:r>
            <w:r>
              <w:rPr>
                <w:noProof/>
                <w:webHidden/>
              </w:rPr>
              <w:t>44</w:t>
            </w:r>
            <w:r>
              <w:rPr>
                <w:noProof/>
                <w:webHidden/>
              </w:rPr>
              <w:fldChar w:fldCharType="end"/>
            </w:r>
          </w:hyperlink>
        </w:p>
        <w:p w14:paraId="12EA7A1C" w14:textId="6F50897A"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33" w:history="1">
            <w:r w:rsidRPr="00FE3CB9">
              <w:rPr>
                <w:rStyle w:val="Hypertextovprepojenie"/>
                <w:noProof/>
              </w:rPr>
              <w:t>1.14.1 Prílohy a vyhlásenie</w:t>
            </w:r>
            <w:r>
              <w:rPr>
                <w:noProof/>
                <w:webHidden/>
              </w:rPr>
              <w:tab/>
            </w:r>
            <w:r>
              <w:rPr>
                <w:noProof/>
                <w:webHidden/>
              </w:rPr>
              <w:fldChar w:fldCharType="begin"/>
            </w:r>
            <w:r>
              <w:rPr>
                <w:noProof/>
                <w:webHidden/>
              </w:rPr>
              <w:instrText xml:space="preserve"> PAGEREF _Toc238732533 \h </w:instrText>
            </w:r>
            <w:r>
              <w:rPr>
                <w:noProof/>
                <w:webHidden/>
              </w:rPr>
            </w:r>
            <w:r>
              <w:rPr>
                <w:noProof/>
                <w:webHidden/>
              </w:rPr>
              <w:fldChar w:fldCharType="separate"/>
            </w:r>
            <w:r>
              <w:rPr>
                <w:noProof/>
                <w:webHidden/>
              </w:rPr>
              <w:t>49</w:t>
            </w:r>
            <w:r>
              <w:rPr>
                <w:noProof/>
                <w:webHidden/>
              </w:rPr>
              <w:fldChar w:fldCharType="end"/>
            </w:r>
          </w:hyperlink>
        </w:p>
        <w:p w14:paraId="485B42BD" w14:textId="27E894F8"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34" w:history="1">
            <w:r w:rsidRPr="00FE3CB9">
              <w:rPr>
                <w:rStyle w:val="Hypertextovprepojenie"/>
                <w:noProof/>
              </w:rPr>
              <w:t>1.14.3  Záväzné vyhlásenia prijímateľa k – Dobré životné podmienky zvierat</w:t>
            </w:r>
            <w:r>
              <w:rPr>
                <w:noProof/>
                <w:webHidden/>
              </w:rPr>
              <w:tab/>
            </w:r>
            <w:r>
              <w:rPr>
                <w:noProof/>
                <w:webHidden/>
              </w:rPr>
              <w:fldChar w:fldCharType="begin"/>
            </w:r>
            <w:r>
              <w:rPr>
                <w:noProof/>
                <w:webHidden/>
              </w:rPr>
              <w:instrText xml:space="preserve"> PAGEREF _Toc238732534 \h </w:instrText>
            </w:r>
            <w:r>
              <w:rPr>
                <w:noProof/>
                <w:webHidden/>
              </w:rPr>
            </w:r>
            <w:r>
              <w:rPr>
                <w:noProof/>
                <w:webHidden/>
              </w:rPr>
              <w:fldChar w:fldCharType="separate"/>
            </w:r>
            <w:r>
              <w:rPr>
                <w:noProof/>
                <w:webHidden/>
              </w:rPr>
              <w:t>49</w:t>
            </w:r>
            <w:r>
              <w:rPr>
                <w:noProof/>
                <w:webHidden/>
              </w:rPr>
              <w:fldChar w:fldCharType="end"/>
            </w:r>
          </w:hyperlink>
        </w:p>
        <w:p w14:paraId="701C19D5" w14:textId="5DA2C508"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35" w:history="1">
            <w:r w:rsidRPr="00FE3CB9">
              <w:rPr>
                <w:rStyle w:val="Hypertextovprepojenie"/>
                <w:noProof/>
              </w:rPr>
              <w:t>1.15 Žiadosť na chov zvierat v ekologickej poľnohospodárskej výrobe</w:t>
            </w:r>
            <w:r>
              <w:rPr>
                <w:noProof/>
                <w:webHidden/>
              </w:rPr>
              <w:tab/>
            </w:r>
            <w:r>
              <w:rPr>
                <w:noProof/>
                <w:webHidden/>
              </w:rPr>
              <w:fldChar w:fldCharType="begin"/>
            </w:r>
            <w:r>
              <w:rPr>
                <w:noProof/>
                <w:webHidden/>
              </w:rPr>
              <w:instrText xml:space="preserve"> PAGEREF _Toc238732535 \h </w:instrText>
            </w:r>
            <w:r>
              <w:rPr>
                <w:noProof/>
                <w:webHidden/>
              </w:rPr>
            </w:r>
            <w:r>
              <w:rPr>
                <w:noProof/>
                <w:webHidden/>
              </w:rPr>
              <w:fldChar w:fldCharType="separate"/>
            </w:r>
            <w:r>
              <w:rPr>
                <w:noProof/>
                <w:webHidden/>
              </w:rPr>
              <w:t>50</w:t>
            </w:r>
            <w:r>
              <w:rPr>
                <w:noProof/>
                <w:webHidden/>
              </w:rPr>
              <w:fldChar w:fldCharType="end"/>
            </w:r>
          </w:hyperlink>
        </w:p>
        <w:p w14:paraId="01180408" w14:textId="3362D65E" w:rsidR="006676D9" w:rsidRDefault="006676D9">
          <w:pPr>
            <w:pStyle w:val="Obsah1"/>
            <w:tabs>
              <w:tab w:val="right" w:leader="dot" w:pos="10196"/>
            </w:tabs>
            <w:rPr>
              <w:rFonts w:eastAsiaTheme="minorEastAsia"/>
              <w:noProof/>
              <w:kern w:val="2"/>
              <w:sz w:val="24"/>
              <w:szCs w:val="24"/>
              <w:lang w:eastAsia="sk-SK"/>
              <w14:ligatures w14:val="standardContextual"/>
            </w:rPr>
          </w:pPr>
          <w:hyperlink w:anchor="_Toc238732536" w:history="1">
            <w:r w:rsidRPr="00FE3CB9">
              <w:rPr>
                <w:rStyle w:val="Hypertextovprepojenie"/>
                <w:noProof/>
              </w:rPr>
              <w:t>2. Aplikácia GSAA</w:t>
            </w:r>
            <w:r>
              <w:rPr>
                <w:noProof/>
                <w:webHidden/>
              </w:rPr>
              <w:tab/>
            </w:r>
            <w:r>
              <w:rPr>
                <w:noProof/>
                <w:webHidden/>
              </w:rPr>
              <w:fldChar w:fldCharType="begin"/>
            </w:r>
            <w:r>
              <w:rPr>
                <w:noProof/>
                <w:webHidden/>
              </w:rPr>
              <w:instrText xml:space="preserve"> PAGEREF _Toc238732536 \h </w:instrText>
            </w:r>
            <w:r>
              <w:rPr>
                <w:noProof/>
                <w:webHidden/>
              </w:rPr>
            </w:r>
            <w:r>
              <w:rPr>
                <w:noProof/>
                <w:webHidden/>
              </w:rPr>
              <w:fldChar w:fldCharType="separate"/>
            </w:r>
            <w:r>
              <w:rPr>
                <w:noProof/>
                <w:webHidden/>
              </w:rPr>
              <w:t>53</w:t>
            </w:r>
            <w:r>
              <w:rPr>
                <w:noProof/>
                <w:webHidden/>
              </w:rPr>
              <w:fldChar w:fldCharType="end"/>
            </w:r>
          </w:hyperlink>
        </w:p>
        <w:p w14:paraId="115F5FEE" w14:textId="6A42004B"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37" w:history="1">
            <w:r w:rsidRPr="00FE3CB9">
              <w:rPr>
                <w:rStyle w:val="Hypertextovprepojenie"/>
                <w:noProof/>
              </w:rPr>
              <w:t>2.1 Postup pre Zoznam poľnohospodárskych pozemkov v aplikácii GSAA</w:t>
            </w:r>
            <w:r>
              <w:rPr>
                <w:noProof/>
                <w:webHidden/>
              </w:rPr>
              <w:tab/>
            </w:r>
            <w:r>
              <w:rPr>
                <w:noProof/>
                <w:webHidden/>
              </w:rPr>
              <w:fldChar w:fldCharType="begin"/>
            </w:r>
            <w:r>
              <w:rPr>
                <w:noProof/>
                <w:webHidden/>
              </w:rPr>
              <w:instrText xml:space="preserve"> PAGEREF _Toc238732537 \h </w:instrText>
            </w:r>
            <w:r>
              <w:rPr>
                <w:noProof/>
                <w:webHidden/>
              </w:rPr>
            </w:r>
            <w:r>
              <w:rPr>
                <w:noProof/>
                <w:webHidden/>
              </w:rPr>
              <w:fldChar w:fldCharType="separate"/>
            </w:r>
            <w:r>
              <w:rPr>
                <w:noProof/>
                <w:webHidden/>
              </w:rPr>
              <w:t>53</w:t>
            </w:r>
            <w:r>
              <w:rPr>
                <w:noProof/>
                <w:webHidden/>
              </w:rPr>
              <w:fldChar w:fldCharType="end"/>
            </w:r>
          </w:hyperlink>
        </w:p>
        <w:p w14:paraId="12EFE9B5" w14:textId="2FC16502"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38" w:history="1">
            <w:r w:rsidRPr="00FE3CB9">
              <w:rPr>
                <w:rStyle w:val="Hypertextovprepojenie"/>
                <w:noProof/>
              </w:rPr>
              <w:t>2.1.1 Vysvetlivky k jednotlivým stĺpcom v aplikácii GSAA</w:t>
            </w:r>
            <w:r>
              <w:rPr>
                <w:noProof/>
                <w:webHidden/>
              </w:rPr>
              <w:tab/>
            </w:r>
            <w:r>
              <w:rPr>
                <w:noProof/>
                <w:webHidden/>
              </w:rPr>
              <w:fldChar w:fldCharType="begin"/>
            </w:r>
            <w:r>
              <w:rPr>
                <w:noProof/>
                <w:webHidden/>
              </w:rPr>
              <w:instrText xml:space="preserve"> PAGEREF _Toc238732538 \h </w:instrText>
            </w:r>
            <w:r>
              <w:rPr>
                <w:noProof/>
                <w:webHidden/>
              </w:rPr>
            </w:r>
            <w:r>
              <w:rPr>
                <w:noProof/>
                <w:webHidden/>
              </w:rPr>
              <w:fldChar w:fldCharType="separate"/>
            </w:r>
            <w:r>
              <w:rPr>
                <w:noProof/>
                <w:webHidden/>
              </w:rPr>
              <w:t>55</w:t>
            </w:r>
            <w:r>
              <w:rPr>
                <w:noProof/>
                <w:webHidden/>
              </w:rPr>
              <w:fldChar w:fldCharType="end"/>
            </w:r>
          </w:hyperlink>
        </w:p>
        <w:p w14:paraId="18E5853B" w14:textId="0202895B" w:rsidR="006676D9" w:rsidRDefault="006676D9">
          <w:pPr>
            <w:pStyle w:val="Obsah2"/>
            <w:tabs>
              <w:tab w:val="left" w:pos="960"/>
              <w:tab w:val="right" w:leader="dot" w:pos="10196"/>
            </w:tabs>
            <w:rPr>
              <w:rFonts w:eastAsiaTheme="minorEastAsia"/>
              <w:noProof/>
              <w:kern w:val="2"/>
              <w:sz w:val="24"/>
              <w:szCs w:val="24"/>
              <w:lang w:eastAsia="sk-SK"/>
              <w14:ligatures w14:val="standardContextual"/>
            </w:rPr>
          </w:pPr>
          <w:hyperlink w:anchor="_Toc238732539" w:history="1">
            <w:r w:rsidRPr="00FE3CB9">
              <w:rPr>
                <w:rStyle w:val="Hypertextovprepojenie"/>
                <w:noProof/>
              </w:rPr>
              <w:t>2.1.2</w:t>
            </w:r>
            <w:r>
              <w:rPr>
                <w:rFonts w:eastAsiaTheme="minorEastAsia"/>
                <w:noProof/>
                <w:kern w:val="2"/>
                <w:sz w:val="24"/>
                <w:szCs w:val="24"/>
                <w:lang w:eastAsia="sk-SK"/>
                <w14:ligatures w14:val="standardContextual"/>
              </w:rPr>
              <w:tab/>
            </w:r>
            <w:r w:rsidRPr="00FE3CB9">
              <w:rPr>
                <w:rStyle w:val="Hypertextovprepojenie"/>
                <w:noProof/>
              </w:rPr>
              <w:t>Nahratie návesky konope</w:t>
            </w:r>
            <w:r>
              <w:rPr>
                <w:noProof/>
                <w:webHidden/>
              </w:rPr>
              <w:tab/>
            </w:r>
            <w:r>
              <w:rPr>
                <w:noProof/>
                <w:webHidden/>
              </w:rPr>
              <w:fldChar w:fldCharType="begin"/>
            </w:r>
            <w:r>
              <w:rPr>
                <w:noProof/>
                <w:webHidden/>
              </w:rPr>
              <w:instrText xml:space="preserve"> PAGEREF _Toc238732539 \h </w:instrText>
            </w:r>
            <w:r>
              <w:rPr>
                <w:noProof/>
                <w:webHidden/>
              </w:rPr>
            </w:r>
            <w:r>
              <w:rPr>
                <w:noProof/>
                <w:webHidden/>
              </w:rPr>
              <w:fldChar w:fldCharType="separate"/>
            </w:r>
            <w:r>
              <w:rPr>
                <w:noProof/>
                <w:webHidden/>
              </w:rPr>
              <w:t>71</w:t>
            </w:r>
            <w:r>
              <w:rPr>
                <w:noProof/>
                <w:webHidden/>
              </w:rPr>
              <w:fldChar w:fldCharType="end"/>
            </w:r>
          </w:hyperlink>
        </w:p>
        <w:p w14:paraId="3834FAAB" w14:textId="06F3B460" w:rsidR="006676D9" w:rsidRDefault="006676D9">
          <w:pPr>
            <w:pStyle w:val="Obsah1"/>
            <w:tabs>
              <w:tab w:val="left" w:pos="440"/>
              <w:tab w:val="right" w:leader="dot" w:pos="10196"/>
            </w:tabs>
            <w:rPr>
              <w:rFonts w:eastAsiaTheme="minorEastAsia"/>
              <w:noProof/>
              <w:kern w:val="2"/>
              <w:sz w:val="24"/>
              <w:szCs w:val="24"/>
              <w:lang w:eastAsia="sk-SK"/>
              <w14:ligatures w14:val="standardContextual"/>
            </w:rPr>
          </w:pPr>
          <w:hyperlink w:anchor="_Toc238732540" w:history="1">
            <w:r w:rsidRPr="00FE3CB9">
              <w:rPr>
                <w:rStyle w:val="Hypertextovprepojenie"/>
                <w:noProof/>
              </w:rPr>
              <w:t>3.</w:t>
            </w:r>
            <w:r>
              <w:rPr>
                <w:rFonts w:eastAsiaTheme="minorEastAsia"/>
                <w:noProof/>
                <w:kern w:val="2"/>
                <w:sz w:val="24"/>
                <w:szCs w:val="24"/>
                <w:lang w:eastAsia="sk-SK"/>
                <w14:ligatures w14:val="standardContextual"/>
              </w:rPr>
              <w:tab/>
            </w:r>
            <w:r w:rsidRPr="00FE3CB9">
              <w:rPr>
                <w:rStyle w:val="Hypertextovprepojenie"/>
                <w:noProof/>
              </w:rPr>
              <w:t>Záverečné informácie a upozornenia</w:t>
            </w:r>
            <w:r>
              <w:rPr>
                <w:noProof/>
                <w:webHidden/>
              </w:rPr>
              <w:tab/>
            </w:r>
            <w:r>
              <w:rPr>
                <w:noProof/>
                <w:webHidden/>
              </w:rPr>
              <w:fldChar w:fldCharType="begin"/>
            </w:r>
            <w:r>
              <w:rPr>
                <w:noProof/>
                <w:webHidden/>
              </w:rPr>
              <w:instrText xml:space="preserve"> PAGEREF _Toc238732540 \h </w:instrText>
            </w:r>
            <w:r>
              <w:rPr>
                <w:noProof/>
                <w:webHidden/>
              </w:rPr>
            </w:r>
            <w:r>
              <w:rPr>
                <w:noProof/>
                <w:webHidden/>
              </w:rPr>
              <w:fldChar w:fldCharType="separate"/>
            </w:r>
            <w:r>
              <w:rPr>
                <w:noProof/>
                <w:webHidden/>
              </w:rPr>
              <w:t>72</w:t>
            </w:r>
            <w:r>
              <w:rPr>
                <w:noProof/>
                <w:webHidden/>
              </w:rPr>
              <w:fldChar w:fldCharType="end"/>
            </w:r>
          </w:hyperlink>
        </w:p>
        <w:p w14:paraId="6381463A" w14:textId="24BCB407" w:rsidR="006676D9" w:rsidRDefault="006676D9">
          <w:pPr>
            <w:pStyle w:val="Obsah2"/>
            <w:tabs>
              <w:tab w:val="right" w:leader="dot" w:pos="10196"/>
            </w:tabs>
            <w:rPr>
              <w:rFonts w:eastAsiaTheme="minorEastAsia"/>
              <w:noProof/>
              <w:kern w:val="2"/>
              <w:sz w:val="24"/>
              <w:szCs w:val="24"/>
              <w:lang w:eastAsia="sk-SK"/>
              <w14:ligatures w14:val="standardContextual"/>
            </w:rPr>
          </w:pPr>
          <w:hyperlink w:anchor="_Toc238732541" w:history="1">
            <w:r w:rsidRPr="00FE3CB9">
              <w:rPr>
                <w:rStyle w:val="Hypertextovprepojenie"/>
                <w:noProof/>
              </w:rPr>
              <w:t>3.1 Tabuľky</w:t>
            </w:r>
            <w:r>
              <w:rPr>
                <w:noProof/>
                <w:webHidden/>
              </w:rPr>
              <w:tab/>
            </w:r>
            <w:r>
              <w:rPr>
                <w:noProof/>
                <w:webHidden/>
              </w:rPr>
              <w:fldChar w:fldCharType="begin"/>
            </w:r>
            <w:r>
              <w:rPr>
                <w:noProof/>
                <w:webHidden/>
              </w:rPr>
              <w:instrText xml:space="preserve"> PAGEREF _Toc238732541 \h </w:instrText>
            </w:r>
            <w:r>
              <w:rPr>
                <w:noProof/>
                <w:webHidden/>
              </w:rPr>
            </w:r>
            <w:r>
              <w:rPr>
                <w:noProof/>
                <w:webHidden/>
              </w:rPr>
              <w:fldChar w:fldCharType="separate"/>
            </w:r>
            <w:r>
              <w:rPr>
                <w:noProof/>
                <w:webHidden/>
              </w:rPr>
              <w:t>73</w:t>
            </w:r>
            <w:r>
              <w:rPr>
                <w:noProof/>
                <w:webHidden/>
              </w:rPr>
              <w:fldChar w:fldCharType="end"/>
            </w:r>
          </w:hyperlink>
        </w:p>
        <w:p w14:paraId="703F8AF8" w14:textId="717007F8" w:rsidR="00712A49" w:rsidRDefault="00712A49">
          <w:r>
            <w:rPr>
              <w:b/>
              <w:bCs/>
            </w:rPr>
            <w:fldChar w:fldCharType="end"/>
          </w:r>
        </w:p>
      </w:sdtContent>
    </w:sdt>
    <w:p w14:paraId="27EFF2D2" w14:textId="74939F4D" w:rsidR="00A11AD0" w:rsidRDefault="00C83DB5" w:rsidP="00136D5A">
      <w:pPr>
        <w:pStyle w:val="Nadpis2"/>
        <w:spacing w:after="120"/>
      </w:pPr>
      <w:bookmarkStart w:id="3" w:name="_Toc238732495"/>
      <w:r>
        <w:t>Abecedný zoznam použitých skratiek</w:t>
      </w:r>
      <w:bookmarkStart w:id="4" w:name="_Toc132722621"/>
      <w:bookmarkStart w:id="5" w:name="_Toc131370088"/>
      <w:bookmarkStart w:id="6" w:name="_Toc131162975"/>
      <w:bookmarkEnd w:id="3"/>
    </w:p>
    <w:tbl>
      <w:tblPr>
        <w:tblW w:w="10632" w:type="dxa"/>
        <w:tblLayout w:type="fixed"/>
        <w:tblLook w:val="04A0" w:firstRow="1" w:lastRow="0" w:firstColumn="1" w:lastColumn="0" w:noHBand="0" w:noVBand="1"/>
      </w:tblPr>
      <w:tblGrid>
        <w:gridCol w:w="851"/>
        <w:gridCol w:w="6866"/>
        <w:gridCol w:w="2915"/>
      </w:tblGrid>
      <w:tr w:rsidR="00A11AD0" w14:paraId="5871BD1C" w14:textId="77777777" w:rsidTr="001B4E27">
        <w:trPr>
          <w:trHeight w:hRule="exact" w:val="284"/>
        </w:trPr>
        <w:tc>
          <w:tcPr>
            <w:tcW w:w="851" w:type="dxa"/>
          </w:tcPr>
          <w:p w14:paraId="18CC04B0" w14:textId="77777777" w:rsidR="00A11AD0" w:rsidRPr="001B4E27" w:rsidRDefault="00A11AD0" w:rsidP="00157740">
            <w:pPr>
              <w:rPr>
                <w:rFonts w:eastAsia="Calibri"/>
                <w:b/>
                <w:bCs/>
                <w:sz w:val="16"/>
                <w:szCs w:val="16"/>
              </w:rPr>
            </w:pPr>
            <w:r w:rsidRPr="001B4E27">
              <w:rPr>
                <w:rFonts w:eastAsia="Calibri"/>
                <w:b/>
                <w:bCs/>
                <w:sz w:val="16"/>
                <w:szCs w:val="16"/>
              </w:rPr>
              <w:t>ANC</w:t>
            </w:r>
          </w:p>
        </w:tc>
        <w:tc>
          <w:tcPr>
            <w:tcW w:w="9781" w:type="dxa"/>
            <w:gridSpan w:val="2"/>
          </w:tcPr>
          <w:p w14:paraId="65DC889C" w14:textId="77777777" w:rsidR="00A11AD0" w:rsidRPr="001B4E27" w:rsidRDefault="00A11AD0" w:rsidP="00157740">
            <w:pPr>
              <w:rPr>
                <w:rFonts w:eastAsia="Calibri"/>
                <w:sz w:val="16"/>
                <w:szCs w:val="16"/>
              </w:rPr>
            </w:pPr>
            <w:r w:rsidRPr="001B4E27">
              <w:rPr>
                <w:rFonts w:eastAsia="Calibri"/>
                <w:sz w:val="16"/>
                <w:szCs w:val="16"/>
              </w:rPr>
              <w:t>Podpora pre oblasti s prírodnými obmedzeniami alebo inými osobitnými obmedzeniami</w:t>
            </w:r>
          </w:p>
        </w:tc>
      </w:tr>
      <w:tr w:rsidR="00A11AD0" w14:paraId="0027F825" w14:textId="77777777" w:rsidTr="001B4E27">
        <w:trPr>
          <w:trHeight w:hRule="exact" w:val="284"/>
        </w:trPr>
        <w:tc>
          <w:tcPr>
            <w:tcW w:w="851" w:type="dxa"/>
          </w:tcPr>
          <w:p w14:paraId="1E70BF5A" w14:textId="77777777" w:rsidR="00A11AD0" w:rsidRPr="001B4E27" w:rsidRDefault="00A11AD0" w:rsidP="00157740">
            <w:pPr>
              <w:spacing w:after="0"/>
              <w:rPr>
                <w:rFonts w:eastAsia="Calibri"/>
                <w:b/>
                <w:bCs/>
                <w:sz w:val="16"/>
                <w:szCs w:val="16"/>
              </w:rPr>
            </w:pPr>
            <w:r w:rsidRPr="001B4E27">
              <w:rPr>
                <w:rFonts w:eastAsia="Calibri"/>
                <w:b/>
                <w:bCs/>
                <w:sz w:val="16"/>
                <w:szCs w:val="16"/>
              </w:rPr>
              <w:t>BISS</w:t>
            </w:r>
          </w:p>
        </w:tc>
        <w:tc>
          <w:tcPr>
            <w:tcW w:w="9781" w:type="dxa"/>
            <w:gridSpan w:val="2"/>
          </w:tcPr>
          <w:p w14:paraId="6669B3EA" w14:textId="77777777" w:rsidR="00A11AD0" w:rsidRPr="001B4E27" w:rsidRDefault="00A11AD0" w:rsidP="00157740">
            <w:pPr>
              <w:spacing w:after="0"/>
              <w:rPr>
                <w:rFonts w:eastAsia="Calibri"/>
                <w:sz w:val="16"/>
                <w:szCs w:val="16"/>
              </w:rPr>
            </w:pPr>
            <w:r w:rsidRPr="001B4E27">
              <w:rPr>
                <w:rFonts w:eastAsia="Calibri"/>
                <w:sz w:val="16"/>
                <w:szCs w:val="16"/>
              </w:rPr>
              <w:t>Základná podpora príjmu v záujme udržateľnosti</w:t>
            </w:r>
          </w:p>
        </w:tc>
      </w:tr>
      <w:tr w:rsidR="00A11AD0" w14:paraId="0CC0B0C5" w14:textId="77777777" w:rsidTr="001B4E27">
        <w:trPr>
          <w:trHeight w:hRule="exact" w:val="567"/>
        </w:trPr>
        <w:tc>
          <w:tcPr>
            <w:tcW w:w="851" w:type="dxa"/>
          </w:tcPr>
          <w:p w14:paraId="01CCEA14" w14:textId="77777777" w:rsidR="00A11AD0" w:rsidRPr="001B4E27" w:rsidRDefault="00A11AD0" w:rsidP="00157740">
            <w:pPr>
              <w:rPr>
                <w:rFonts w:eastAsia="Calibri"/>
                <w:b/>
                <w:bCs/>
                <w:sz w:val="16"/>
                <w:szCs w:val="16"/>
                <w:lang w:eastAsia="x-none"/>
              </w:rPr>
            </w:pPr>
            <w:r w:rsidRPr="001B4E27">
              <w:rPr>
                <w:rFonts w:eastAsia="Calibri"/>
                <w:b/>
                <w:bCs/>
                <w:sz w:val="16"/>
                <w:szCs w:val="16"/>
              </w:rPr>
              <w:t>Diel</w:t>
            </w:r>
          </w:p>
        </w:tc>
        <w:tc>
          <w:tcPr>
            <w:tcW w:w="9781" w:type="dxa"/>
            <w:gridSpan w:val="2"/>
          </w:tcPr>
          <w:p w14:paraId="2D3CB38B" w14:textId="1FDB215B" w:rsidR="00A11AD0" w:rsidRPr="001B4E27" w:rsidRDefault="00A11AD0" w:rsidP="00157740">
            <w:pPr>
              <w:rPr>
                <w:rFonts w:eastAsia="Calibri"/>
                <w:sz w:val="16"/>
                <w:szCs w:val="16"/>
                <w:lang w:eastAsia="x-none"/>
              </w:rPr>
            </w:pPr>
            <w:r w:rsidRPr="001B4E27">
              <w:rPr>
                <w:rFonts w:eastAsia="Calibri"/>
                <w:sz w:val="16"/>
                <w:szCs w:val="16"/>
                <w:lang w:eastAsia="x-none"/>
              </w:rPr>
              <w:t>Diel pôdneho bloku (</w:t>
            </w:r>
            <w:r w:rsidRPr="001B4E27">
              <w:rPr>
                <w:color w:val="000000"/>
                <w:sz w:val="16"/>
                <w:szCs w:val="16"/>
                <w:shd w:val="clear" w:color="auto" w:fill="FFFFFF"/>
              </w:rPr>
              <w:t>súvislá plocha obhospodarovanej poľnohospodárskej pôdy príslušného druhu pozemku v pôdnom bloku; pôdny blok je základná jednotka evidencie pôdy, ktorá predstavuj</w:t>
            </w:r>
            <w:r w:rsidR="00A245B1" w:rsidRPr="001B4E27">
              <w:rPr>
                <w:color w:val="000000"/>
                <w:sz w:val="16"/>
                <w:szCs w:val="16"/>
                <w:shd w:val="clear" w:color="auto" w:fill="FFFFFF"/>
              </w:rPr>
              <w:t xml:space="preserve">e </w:t>
            </w:r>
            <w:r w:rsidRPr="001B4E27">
              <w:rPr>
                <w:color w:val="000000"/>
                <w:sz w:val="16"/>
                <w:szCs w:val="16"/>
                <w:shd w:val="clear" w:color="auto" w:fill="FFFFFF"/>
              </w:rPr>
              <w:t>súvislú plochu obhospodarovanej poľnohospodárskej pôdy)</w:t>
            </w:r>
          </w:p>
        </w:tc>
      </w:tr>
      <w:tr w:rsidR="00A11AD0" w:rsidRPr="001B4E27" w14:paraId="16BFD659" w14:textId="77777777" w:rsidTr="001B4E27">
        <w:trPr>
          <w:gridAfter w:val="1"/>
          <w:wAfter w:w="2915" w:type="dxa"/>
          <w:trHeight w:hRule="exact" w:val="284"/>
        </w:trPr>
        <w:tc>
          <w:tcPr>
            <w:tcW w:w="851" w:type="dxa"/>
          </w:tcPr>
          <w:p w14:paraId="574A34CE" w14:textId="77777777" w:rsidR="00A11AD0" w:rsidRPr="001B4E27" w:rsidRDefault="00A11AD0" w:rsidP="00157740">
            <w:pPr>
              <w:rPr>
                <w:rFonts w:eastAsia="Calibri"/>
                <w:b/>
                <w:bCs/>
                <w:sz w:val="16"/>
                <w:szCs w:val="16"/>
              </w:rPr>
            </w:pPr>
            <w:r w:rsidRPr="001B4E27">
              <w:rPr>
                <w:rFonts w:eastAsia="Calibri"/>
                <w:b/>
                <w:bCs/>
                <w:sz w:val="16"/>
                <w:szCs w:val="16"/>
              </w:rPr>
              <w:t>DJ</w:t>
            </w:r>
          </w:p>
        </w:tc>
        <w:tc>
          <w:tcPr>
            <w:tcW w:w="6866" w:type="dxa"/>
          </w:tcPr>
          <w:p w14:paraId="54D8A85D" w14:textId="77777777" w:rsidR="00A11AD0" w:rsidRPr="001B4E27" w:rsidRDefault="00A11AD0" w:rsidP="00157740">
            <w:pPr>
              <w:rPr>
                <w:rFonts w:eastAsia="Calibri"/>
                <w:sz w:val="16"/>
                <w:szCs w:val="16"/>
              </w:rPr>
            </w:pPr>
            <w:r w:rsidRPr="001B4E27">
              <w:rPr>
                <w:rFonts w:eastAsia="Calibri"/>
                <w:sz w:val="16"/>
                <w:szCs w:val="16"/>
              </w:rPr>
              <w:t>Dobytčia jednotka</w:t>
            </w:r>
          </w:p>
        </w:tc>
      </w:tr>
      <w:tr w:rsidR="00A11AD0" w:rsidRPr="001B4E27" w14:paraId="3A591080" w14:textId="77777777" w:rsidTr="001B4E27">
        <w:trPr>
          <w:gridAfter w:val="1"/>
          <w:wAfter w:w="2915" w:type="dxa"/>
          <w:trHeight w:hRule="exact" w:val="284"/>
        </w:trPr>
        <w:tc>
          <w:tcPr>
            <w:tcW w:w="851" w:type="dxa"/>
          </w:tcPr>
          <w:p w14:paraId="588ED0A6" w14:textId="77777777" w:rsidR="00A11AD0" w:rsidRPr="001B4E27" w:rsidRDefault="00A11AD0" w:rsidP="00157740">
            <w:pPr>
              <w:rPr>
                <w:rFonts w:eastAsia="Calibri"/>
                <w:b/>
                <w:bCs/>
                <w:sz w:val="16"/>
                <w:szCs w:val="16"/>
              </w:rPr>
            </w:pPr>
            <w:r w:rsidRPr="001B4E27">
              <w:rPr>
                <w:rFonts w:eastAsia="Calibri"/>
                <w:b/>
                <w:bCs/>
                <w:sz w:val="16"/>
                <w:szCs w:val="16"/>
              </w:rPr>
              <w:t>FO</w:t>
            </w:r>
          </w:p>
        </w:tc>
        <w:tc>
          <w:tcPr>
            <w:tcW w:w="6866" w:type="dxa"/>
          </w:tcPr>
          <w:p w14:paraId="79E7529B" w14:textId="77777777" w:rsidR="00A11AD0" w:rsidRPr="001B4E27" w:rsidRDefault="00A11AD0" w:rsidP="00157740">
            <w:pPr>
              <w:rPr>
                <w:rFonts w:eastAsia="Calibri"/>
                <w:sz w:val="16"/>
                <w:szCs w:val="16"/>
              </w:rPr>
            </w:pPr>
            <w:r w:rsidRPr="001B4E27">
              <w:rPr>
                <w:rFonts w:eastAsia="Calibri"/>
                <w:sz w:val="16"/>
                <w:szCs w:val="16"/>
              </w:rPr>
              <w:t>Fyzická osoba</w:t>
            </w:r>
          </w:p>
        </w:tc>
      </w:tr>
      <w:tr w:rsidR="00A11AD0" w14:paraId="5F62347E" w14:textId="77777777" w:rsidTr="001B4E27">
        <w:trPr>
          <w:trHeight w:hRule="exact" w:val="284"/>
        </w:trPr>
        <w:tc>
          <w:tcPr>
            <w:tcW w:w="851" w:type="dxa"/>
          </w:tcPr>
          <w:p w14:paraId="05DAD2A6" w14:textId="77777777" w:rsidR="00A11AD0" w:rsidRPr="001B4E27" w:rsidRDefault="00A11AD0" w:rsidP="00157740">
            <w:pPr>
              <w:rPr>
                <w:rFonts w:eastAsia="Calibri"/>
                <w:b/>
                <w:bCs/>
                <w:sz w:val="16"/>
                <w:szCs w:val="16"/>
                <w:lang w:eastAsia="x-none"/>
              </w:rPr>
            </w:pPr>
            <w:r w:rsidRPr="001B4E27">
              <w:rPr>
                <w:rFonts w:eastAsia="Calibri"/>
                <w:b/>
                <w:bCs/>
                <w:sz w:val="16"/>
                <w:szCs w:val="16"/>
              </w:rPr>
              <w:t>GSAA</w:t>
            </w:r>
          </w:p>
        </w:tc>
        <w:tc>
          <w:tcPr>
            <w:tcW w:w="9781" w:type="dxa"/>
            <w:gridSpan w:val="2"/>
          </w:tcPr>
          <w:p w14:paraId="36CFDD1B" w14:textId="77777777" w:rsidR="00A11AD0" w:rsidRPr="001B4E27" w:rsidRDefault="00A11AD0" w:rsidP="00157740">
            <w:pPr>
              <w:rPr>
                <w:rFonts w:eastAsia="Calibri"/>
                <w:sz w:val="16"/>
                <w:szCs w:val="16"/>
                <w:lang w:eastAsia="x-none"/>
              </w:rPr>
            </w:pPr>
            <w:r w:rsidRPr="001B4E27">
              <w:rPr>
                <w:rFonts w:eastAsia="Calibri"/>
                <w:sz w:val="16"/>
                <w:szCs w:val="16"/>
              </w:rPr>
              <w:t>Geopriestorová žiadosť o podporu v poľnohospodárstve</w:t>
            </w:r>
          </w:p>
        </w:tc>
      </w:tr>
      <w:tr w:rsidR="00A11AD0" w14:paraId="239C44A9" w14:textId="77777777" w:rsidTr="001B4E27">
        <w:trPr>
          <w:trHeight w:hRule="exact" w:val="284"/>
        </w:trPr>
        <w:tc>
          <w:tcPr>
            <w:tcW w:w="851" w:type="dxa"/>
          </w:tcPr>
          <w:p w14:paraId="55849DE3" w14:textId="77777777" w:rsidR="00A11AD0" w:rsidRPr="001B4E27" w:rsidRDefault="00A11AD0" w:rsidP="00157740">
            <w:pPr>
              <w:rPr>
                <w:rFonts w:eastAsia="Calibri"/>
                <w:b/>
                <w:bCs/>
                <w:sz w:val="16"/>
                <w:szCs w:val="16"/>
                <w:lang w:eastAsia="x-none"/>
              </w:rPr>
            </w:pPr>
            <w:r w:rsidRPr="001B4E27">
              <w:rPr>
                <w:rFonts w:eastAsia="Calibri"/>
                <w:b/>
                <w:bCs/>
                <w:sz w:val="16"/>
                <w:szCs w:val="16"/>
              </w:rPr>
              <w:t>IACS</w:t>
            </w:r>
          </w:p>
        </w:tc>
        <w:tc>
          <w:tcPr>
            <w:tcW w:w="9781" w:type="dxa"/>
            <w:gridSpan w:val="2"/>
          </w:tcPr>
          <w:p w14:paraId="5BA9FEAE" w14:textId="77777777" w:rsidR="00A11AD0" w:rsidRPr="001B4E27" w:rsidRDefault="00A11AD0" w:rsidP="00157740">
            <w:pPr>
              <w:rPr>
                <w:rFonts w:eastAsia="Calibri"/>
                <w:sz w:val="16"/>
                <w:szCs w:val="16"/>
                <w:lang w:eastAsia="x-none"/>
              </w:rPr>
            </w:pPr>
            <w:r w:rsidRPr="001B4E27">
              <w:rPr>
                <w:rFonts w:eastAsia="Calibri"/>
                <w:sz w:val="16"/>
                <w:szCs w:val="16"/>
              </w:rPr>
              <w:t xml:space="preserve">Integrovaný administratívny a kontrolný systém </w:t>
            </w:r>
          </w:p>
        </w:tc>
      </w:tr>
      <w:tr w:rsidR="00A11AD0" w14:paraId="46E10281" w14:textId="77777777" w:rsidTr="001B4E27">
        <w:trPr>
          <w:trHeight w:hRule="exact" w:val="284"/>
        </w:trPr>
        <w:tc>
          <w:tcPr>
            <w:tcW w:w="851" w:type="dxa"/>
          </w:tcPr>
          <w:p w14:paraId="3D02CD01" w14:textId="77777777" w:rsidR="00A11AD0" w:rsidRPr="001B4E27" w:rsidRDefault="00A11AD0" w:rsidP="00157740">
            <w:pPr>
              <w:rPr>
                <w:rFonts w:eastAsia="Calibri"/>
                <w:b/>
                <w:bCs/>
                <w:sz w:val="16"/>
                <w:szCs w:val="16"/>
                <w:lang w:eastAsia="x-none"/>
              </w:rPr>
            </w:pPr>
            <w:r w:rsidRPr="001B4E27">
              <w:rPr>
                <w:rFonts w:eastAsia="Calibri"/>
                <w:b/>
                <w:bCs/>
                <w:sz w:val="16"/>
                <w:szCs w:val="16"/>
              </w:rPr>
              <w:t>IČO</w:t>
            </w:r>
          </w:p>
        </w:tc>
        <w:tc>
          <w:tcPr>
            <w:tcW w:w="9781" w:type="dxa"/>
            <w:gridSpan w:val="2"/>
          </w:tcPr>
          <w:p w14:paraId="2F7F6F63" w14:textId="77777777" w:rsidR="00A11AD0" w:rsidRPr="001B4E27" w:rsidRDefault="00A11AD0" w:rsidP="00157740">
            <w:pPr>
              <w:rPr>
                <w:rFonts w:eastAsia="Calibri"/>
                <w:sz w:val="16"/>
                <w:szCs w:val="16"/>
                <w:lang w:eastAsia="x-none"/>
              </w:rPr>
            </w:pPr>
            <w:r w:rsidRPr="001B4E27">
              <w:rPr>
                <w:rFonts w:eastAsia="Calibri"/>
                <w:sz w:val="16"/>
                <w:szCs w:val="16"/>
              </w:rPr>
              <w:t>Identifikačné číslo organizácie</w:t>
            </w:r>
          </w:p>
        </w:tc>
      </w:tr>
      <w:tr w:rsidR="00A11AD0" w14:paraId="6D5BF8CF" w14:textId="77777777" w:rsidTr="001B4E27">
        <w:trPr>
          <w:trHeight w:hRule="exact" w:val="284"/>
        </w:trPr>
        <w:tc>
          <w:tcPr>
            <w:tcW w:w="851" w:type="dxa"/>
          </w:tcPr>
          <w:p w14:paraId="4129EB06" w14:textId="77777777" w:rsidR="00A11AD0" w:rsidRPr="001B4E27" w:rsidRDefault="00A11AD0" w:rsidP="00157740">
            <w:pPr>
              <w:rPr>
                <w:rFonts w:eastAsia="Calibri"/>
                <w:b/>
                <w:bCs/>
                <w:sz w:val="16"/>
                <w:szCs w:val="16"/>
                <w:lang w:eastAsia="x-none"/>
              </w:rPr>
            </w:pPr>
            <w:r w:rsidRPr="001B4E27">
              <w:rPr>
                <w:rFonts w:eastAsia="Calibri"/>
                <w:b/>
                <w:bCs/>
                <w:sz w:val="16"/>
                <w:szCs w:val="16"/>
              </w:rPr>
              <w:t>JŽ</w:t>
            </w:r>
          </w:p>
        </w:tc>
        <w:tc>
          <w:tcPr>
            <w:tcW w:w="9781" w:type="dxa"/>
            <w:gridSpan w:val="2"/>
          </w:tcPr>
          <w:p w14:paraId="002A2F0F" w14:textId="77777777" w:rsidR="00A11AD0" w:rsidRPr="001B4E27" w:rsidRDefault="00A11AD0" w:rsidP="00157740">
            <w:pPr>
              <w:rPr>
                <w:rFonts w:eastAsia="Calibri"/>
                <w:sz w:val="16"/>
                <w:szCs w:val="16"/>
                <w:lang w:eastAsia="x-none"/>
              </w:rPr>
            </w:pPr>
            <w:r w:rsidRPr="001B4E27">
              <w:rPr>
                <w:rFonts w:eastAsia="Calibri"/>
                <w:sz w:val="16"/>
                <w:szCs w:val="16"/>
              </w:rPr>
              <w:t>Jednotná žiadosť</w:t>
            </w:r>
          </w:p>
        </w:tc>
      </w:tr>
      <w:tr w:rsidR="00A11AD0" w14:paraId="1CF174DD" w14:textId="77777777" w:rsidTr="001B4E27">
        <w:trPr>
          <w:trHeight w:hRule="exact" w:val="284"/>
        </w:trPr>
        <w:tc>
          <w:tcPr>
            <w:tcW w:w="851" w:type="dxa"/>
          </w:tcPr>
          <w:p w14:paraId="7C651D66" w14:textId="77777777" w:rsidR="00A11AD0" w:rsidRPr="001B4E27" w:rsidRDefault="00A11AD0" w:rsidP="00157740">
            <w:pPr>
              <w:rPr>
                <w:rFonts w:eastAsia="Calibri"/>
                <w:sz w:val="16"/>
                <w:szCs w:val="16"/>
                <w:lang w:eastAsia="x-none"/>
              </w:rPr>
            </w:pPr>
            <w:r w:rsidRPr="001B4E27">
              <w:rPr>
                <w:rFonts w:eastAsia="Calibri"/>
                <w:b/>
                <w:bCs/>
                <w:sz w:val="16"/>
                <w:szCs w:val="16"/>
              </w:rPr>
              <w:t>LPIS</w:t>
            </w:r>
          </w:p>
        </w:tc>
        <w:tc>
          <w:tcPr>
            <w:tcW w:w="9781" w:type="dxa"/>
            <w:gridSpan w:val="2"/>
          </w:tcPr>
          <w:p w14:paraId="4E25D88D" w14:textId="77777777" w:rsidR="00A11AD0" w:rsidRPr="001B4E27" w:rsidRDefault="00A11AD0" w:rsidP="00157740">
            <w:pPr>
              <w:rPr>
                <w:rFonts w:eastAsia="Calibri"/>
                <w:sz w:val="16"/>
                <w:szCs w:val="16"/>
                <w:lang w:eastAsia="x-none"/>
              </w:rPr>
            </w:pPr>
            <w:r w:rsidRPr="001B4E27">
              <w:rPr>
                <w:rFonts w:eastAsia="Calibri"/>
                <w:sz w:val="16"/>
                <w:szCs w:val="16"/>
              </w:rPr>
              <w:t>Systém identifikácie poľnohospodárskych pozemkov (Register pôdy)</w:t>
            </w:r>
          </w:p>
        </w:tc>
      </w:tr>
      <w:tr w:rsidR="00A11AD0" w:rsidRPr="001B4E27" w14:paraId="645C7B2F" w14:textId="77777777" w:rsidTr="001B4E27">
        <w:trPr>
          <w:gridAfter w:val="1"/>
          <w:wAfter w:w="2915" w:type="dxa"/>
          <w:trHeight w:hRule="exact" w:val="284"/>
        </w:trPr>
        <w:tc>
          <w:tcPr>
            <w:tcW w:w="851" w:type="dxa"/>
          </w:tcPr>
          <w:p w14:paraId="761FEA76" w14:textId="77777777" w:rsidR="00A11AD0" w:rsidRPr="001B4E27" w:rsidRDefault="00A11AD0" w:rsidP="00157740">
            <w:pPr>
              <w:rPr>
                <w:rFonts w:eastAsia="Calibri"/>
                <w:b/>
                <w:bCs/>
                <w:sz w:val="16"/>
                <w:szCs w:val="16"/>
              </w:rPr>
            </w:pPr>
            <w:r w:rsidRPr="001B4E27">
              <w:rPr>
                <w:rFonts w:eastAsia="Calibri"/>
                <w:b/>
                <w:bCs/>
                <w:sz w:val="16"/>
                <w:szCs w:val="16"/>
              </w:rPr>
              <w:t>NV SR</w:t>
            </w:r>
          </w:p>
        </w:tc>
        <w:tc>
          <w:tcPr>
            <w:tcW w:w="6866" w:type="dxa"/>
          </w:tcPr>
          <w:p w14:paraId="417298CB" w14:textId="77777777" w:rsidR="00A11AD0" w:rsidRPr="001B4E27" w:rsidRDefault="00A11AD0" w:rsidP="00157740">
            <w:pPr>
              <w:rPr>
                <w:rFonts w:eastAsia="Calibri"/>
                <w:sz w:val="16"/>
                <w:szCs w:val="16"/>
              </w:rPr>
            </w:pPr>
            <w:r w:rsidRPr="001B4E27">
              <w:rPr>
                <w:rFonts w:eastAsia="Calibri"/>
                <w:sz w:val="16"/>
                <w:szCs w:val="16"/>
              </w:rPr>
              <w:t>Nariadenie vlády Slovenskej republiky</w:t>
            </w:r>
          </w:p>
        </w:tc>
      </w:tr>
      <w:tr w:rsidR="00A11AD0" w14:paraId="2F30D90B" w14:textId="77777777" w:rsidTr="001B4E27">
        <w:trPr>
          <w:trHeight w:hRule="exact" w:val="284"/>
        </w:trPr>
        <w:tc>
          <w:tcPr>
            <w:tcW w:w="851" w:type="dxa"/>
          </w:tcPr>
          <w:p w14:paraId="4AEEB94D" w14:textId="77777777" w:rsidR="00A11AD0" w:rsidRPr="001B4E27" w:rsidRDefault="00A11AD0" w:rsidP="00157740">
            <w:pPr>
              <w:rPr>
                <w:rFonts w:eastAsia="Calibri"/>
                <w:b/>
                <w:bCs/>
                <w:sz w:val="16"/>
                <w:szCs w:val="16"/>
                <w:lang w:eastAsia="x-none"/>
              </w:rPr>
            </w:pPr>
            <w:r w:rsidRPr="001B4E27">
              <w:rPr>
                <w:rFonts w:eastAsia="Calibri"/>
                <w:b/>
                <w:bCs/>
                <w:sz w:val="16"/>
                <w:szCs w:val="16"/>
              </w:rPr>
              <w:t>OR SR</w:t>
            </w:r>
          </w:p>
        </w:tc>
        <w:tc>
          <w:tcPr>
            <w:tcW w:w="9781" w:type="dxa"/>
            <w:gridSpan w:val="2"/>
          </w:tcPr>
          <w:p w14:paraId="4347A925" w14:textId="77777777" w:rsidR="00A11AD0" w:rsidRPr="001B4E27" w:rsidRDefault="00A11AD0" w:rsidP="00157740">
            <w:pPr>
              <w:rPr>
                <w:rFonts w:eastAsia="Calibri"/>
                <w:sz w:val="16"/>
                <w:szCs w:val="16"/>
                <w:lang w:eastAsia="x-none"/>
              </w:rPr>
            </w:pPr>
            <w:r w:rsidRPr="001B4E27">
              <w:rPr>
                <w:rFonts w:eastAsia="Calibri"/>
                <w:sz w:val="16"/>
                <w:szCs w:val="16"/>
              </w:rPr>
              <w:t>Obchodný register Slovenskej republiky</w:t>
            </w:r>
          </w:p>
        </w:tc>
      </w:tr>
      <w:tr w:rsidR="003B44DF" w14:paraId="3161BB86" w14:textId="77777777" w:rsidTr="001B4E27">
        <w:trPr>
          <w:trHeight w:hRule="exact" w:val="284"/>
        </w:trPr>
        <w:tc>
          <w:tcPr>
            <w:tcW w:w="851" w:type="dxa"/>
          </w:tcPr>
          <w:p w14:paraId="57984B34" w14:textId="0224592D" w:rsidR="003B44DF" w:rsidRPr="001B4E27" w:rsidRDefault="003B44DF" w:rsidP="00157740">
            <w:pPr>
              <w:rPr>
                <w:rFonts w:eastAsia="Calibri"/>
                <w:b/>
                <w:bCs/>
                <w:sz w:val="16"/>
                <w:szCs w:val="16"/>
              </w:rPr>
            </w:pPr>
            <w:r w:rsidRPr="001B4E27">
              <w:rPr>
                <w:rFonts w:eastAsia="Calibri"/>
                <w:b/>
                <w:bCs/>
                <w:sz w:val="16"/>
                <w:szCs w:val="16"/>
              </w:rPr>
              <w:t>PČUV</w:t>
            </w:r>
          </w:p>
        </w:tc>
        <w:tc>
          <w:tcPr>
            <w:tcW w:w="9781" w:type="dxa"/>
            <w:gridSpan w:val="2"/>
          </w:tcPr>
          <w:p w14:paraId="088A0154" w14:textId="7E926E43" w:rsidR="003B44DF" w:rsidRPr="001B4E27" w:rsidRDefault="003B44DF" w:rsidP="00157740">
            <w:pPr>
              <w:rPr>
                <w:rFonts w:eastAsia="Calibri"/>
                <w:sz w:val="16"/>
                <w:szCs w:val="16"/>
              </w:rPr>
            </w:pPr>
            <w:r w:rsidRPr="001B4E27">
              <w:rPr>
                <w:rFonts w:eastAsia="Calibri"/>
                <w:sz w:val="16"/>
                <w:szCs w:val="16"/>
              </w:rPr>
              <w:t>Poradové číslo užívanej výmery</w:t>
            </w:r>
          </w:p>
        </w:tc>
      </w:tr>
      <w:tr w:rsidR="00A11AD0" w14:paraId="033B26F5" w14:textId="77777777" w:rsidTr="001B4E27">
        <w:trPr>
          <w:trHeight w:hRule="exact" w:val="284"/>
        </w:trPr>
        <w:tc>
          <w:tcPr>
            <w:tcW w:w="851" w:type="dxa"/>
          </w:tcPr>
          <w:p w14:paraId="0003445B" w14:textId="77777777" w:rsidR="00A11AD0" w:rsidRPr="001B4E27" w:rsidRDefault="00A11AD0" w:rsidP="00157740">
            <w:pPr>
              <w:rPr>
                <w:rFonts w:eastAsia="Calibri"/>
                <w:b/>
                <w:bCs/>
                <w:sz w:val="16"/>
                <w:szCs w:val="16"/>
                <w:lang w:eastAsia="x-none"/>
              </w:rPr>
            </w:pPr>
            <w:r w:rsidRPr="001B4E27">
              <w:rPr>
                <w:rFonts w:eastAsia="Calibri"/>
                <w:b/>
                <w:bCs/>
                <w:sz w:val="16"/>
                <w:szCs w:val="16"/>
              </w:rPr>
              <w:t>PO</w:t>
            </w:r>
          </w:p>
        </w:tc>
        <w:tc>
          <w:tcPr>
            <w:tcW w:w="9781" w:type="dxa"/>
            <w:gridSpan w:val="2"/>
          </w:tcPr>
          <w:p w14:paraId="186203DE" w14:textId="77777777" w:rsidR="00A11AD0" w:rsidRPr="001B4E27" w:rsidRDefault="00A11AD0" w:rsidP="00157740">
            <w:pPr>
              <w:rPr>
                <w:rFonts w:eastAsia="Calibri"/>
                <w:sz w:val="16"/>
                <w:szCs w:val="16"/>
                <w:lang w:eastAsia="x-none"/>
              </w:rPr>
            </w:pPr>
            <w:r w:rsidRPr="001B4E27">
              <w:rPr>
                <w:rFonts w:eastAsia="Calibri"/>
                <w:sz w:val="16"/>
                <w:szCs w:val="16"/>
              </w:rPr>
              <w:t>Právnická osoba</w:t>
            </w:r>
          </w:p>
        </w:tc>
      </w:tr>
      <w:tr w:rsidR="00A11AD0" w:rsidRPr="00E01556" w14:paraId="235C6508" w14:textId="77777777" w:rsidTr="001B4E27">
        <w:trPr>
          <w:trHeight w:hRule="exact" w:val="284"/>
        </w:trPr>
        <w:tc>
          <w:tcPr>
            <w:tcW w:w="851" w:type="dxa"/>
          </w:tcPr>
          <w:p w14:paraId="5A5F54D5" w14:textId="77777777" w:rsidR="00A11AD0" w:rsidRPr="001B4E27" w:rsidRDefault="00A11AD0" w:rsidP="00157740">
            <w:pPr>
              <w:rPr>
                <w:rFonts w:eastAsia="Calibri"/>
                <w:b/>
                <w:bCs/>
                <w:sz w:val="16"/>
                <w:szCs w:val="16"/>
                <w:lang w:eastAsia="x-none"/>
              </w:rPr>
            </w:pPr>
            <w:r w:rsidRPr="001B4E27">
              <w:rPr>
                <w:rFonts w:eastAsia="Calibri"/>
                <w:b/>
                <w:bCs/>
                <w:sz w:val="16"/>
                <w:szCs w:val="16"/>
              </w:rPr>
              <w:t>RP PPA</w:t>
            </w:r>
          </w:p>
        </w:tc>
        <w:tc>
          <w:tcPr>
            <w:tcW w:w="9781" w:type="dxa"/>
            <w:gridSpan w:val="2"/>
          </w:tcPr>
          <w:p w14:paraId="164655F5" w14:textId="77777777" w:rsidR="00A11AD0" w:rsidRPr="001B4E27" w:rsidRDefault="00A11AD0" w:rsidP="00157740">
            <w:pPr>
              <w:rPr>
                <w:rFonts w:eastAsia="Calibri"/>
                <w:sz w:val="16"/>
                <w:szCs w:val="16"/>
                <w:lang w:eastAsia="x-none"/>
              </w:rPr>
            </w:pPr>
            <w:r w:rsidRPr="001B4E27">
              <w:rPr>
                <w:rFonts w:eastAsia="Calibri"/>
                <w:sz w:val="16"/>
                <w:szCs w:val="16"/>
              </w:rPr>
              <w:t>Regionálne pracovisko Pôdohospodárskej platobnej agentúry</w:t>
            </w:r>
          </w:p>
        </w:tc>
      </w:tr>
      <w:tr w:rsidR="00A11AD0" w14:paraId="436F7807" w14:textId="77777777" w:rsidTr="001B4E27">
        <w:trPr>
          <w:trHeight w:hRule="exact" w:val="284"/>
        </w:trPr>
        <w:tc>
          <w:tcPr>
            <w:tcW w:w="851" w:type="dxa"/>
          </w:tcPr>
          <w:p w14:paraId="2A9CB342" w14:textId="77777777" w:rsidR="00A11AD0" w:rsidRPr="001B4E27" w:rsidRDefault="00A11AD0" w:rsidP="00157740">
            <w:pPr>
              <w:rPr>
                <w:rFonts w:eastAsia="Calibri"/>
                <w:b/>
                <w:bCs/>
                <w:sz w:val="16"/>
                <w:szCs w:val="16"/>
              </w:rPr>
            </w:pPr>
            <w:r w:rsidRPr="001B4E27">
              <w:rPr>
                <w:rFonts w:eastAsia="Calibri"/>
                <w:b/>
                <w:bCs/>
                <w:sz w:val="16"/>
                <w:szCs w:val="16"/>
              </w:rPr>
              <w:t>ÚEV</w:t>
            </w:r>
          </w:p>
          <w:p w14:paraId="5895AC2A" w14:textId="77777777" w:rsidR="00A11AD0" w:rsidRPr="001B4E27" w:rsidRDefault="00A11AD0" w:rsidP="00157740">
            <w:pPr>
              <w:spacing w:after="0"/>
              <w:rPr>
                <w:rFonts w:eastAsia="Calibri"/>
                <w:b/>
                <w:bCs/>
                <w:sz w:val="16"/>
                <w:szCs w:val="16"/>
              </w:rPr>
            </w:pPr>
            <w:r w:rsidRPr="001B4E27">
              <w:rPr>
                <w:rFonts w:eastAsia="Calibri"/>
                <w:b/>
                <w:bCs/>
                <w:sz w:val="16"/>
                <w:szCs w:val="16"/>
              </w:rPr>
              <w:t>ZPP</w:t>
            </w:r>
          </w:p>
          <w:p w14:paraId="00FAA226" w14:textId="77777777" w:rsidR="00A11AD0" w:rsidRPr="001B4E27" w:rsidRDefault="00A11AD0" w:rsidP="00157740">
            <w:pPr>
              <w:rPr>
                <w:rFonts w:eastAsia="Calibri"/>
                <w:b/>
                <w:bCs/>
                <w:sz w:val="16"/>
                <w:szCs w:val="16"/>
              </w:rPr>
            </w:pPr>
            <w:r w:rsidRPr="001B4E27">
              <w:rPr>
                <w:rFonts w:eastAsia="Calibri"/>
                <w:b/>
                <w:bCs/>
                <w:sz w:val="16"/>
                <w:szCs w:val="16"/>
              </w:rPr>
              <w:t>ZPKE</w:t>
            </w:r>
          </w:p>
          <w:p w14:paraId="5A0D48F9" w14:textId="77777777" w:rsidR="00A11AD0" w:rsidRPr="001B4E27" w:rsidRDefault="00A11AD0" w:rsidP="00157740">
            <w:pPr>
              <w:rPr>
                <w:rFonts w:eastAsia="Calibri"/>
                <w:b/>
                <w:bCs/>
                <w:sz w:val="16"/>
                <w:szCs w:val="16"/>
                <w:lang w:eastAsia="x-none"/>
              </w:rPr>
            </w:pPr>
          </w:p>
        </w:tc>
        <w:tc>
          <w:tcPr>
            <w:tcW w:w="9781" w:type="dxa"/>
            <w:gridSpan w:val="2"/>
          </w:tcPr>
          <w:p w14:paraId="4AB5576E" w14:textId="77777777" w:rsidR="00A11AD0" w:rsidRPr="001B4E27" w:rsidRDefault="00A11AD0" w:rsidP="00157740">
            <w:pPr>
              <w:spacing w:after="0"/>
              <w:rPr>
                <w:rFonts w:eastAsia="Calibri"/>
                <w:sz w:val="16"/>
                <w:szCs w:val="16"/>
              </w:rPr>
            </w:pPr>
            <w:r w:rsidRPr="001B4E27">
              <w:rPr>
                <w:rFonts w:eastAsia="Calibri"/>
                <w:sz w:val="16"/>
                <w:szCs w:val="16"/>
              </w:rPr>
              <w:t>Územie európskeho významu</w:t>
            </w:r>
          </w:p>
          <w:p w14:paraId="7F37B1E3" w14:textId="77777777" w:rsidR="003869FE" w:rsidRPr="001B4E27" w:rsidRDefault="003869FE" w:rsidP="00157740">
            <w:pPr>
              <w:spacing w:after="0"/>
              <w:rPr>
                <w:rFonts w:eastAsia="Calibri"/>
                <w:sz w:val="16"/>
                <w:szCs w:val="16"/>
              </w:rPr>
            </w:pPr>
          </w:p>
          <w:p w14:paraId="29E7E663" w14:textId="77777777" w:rsidR="00A11AD0" w:rsidRPr="001B4E27" w:rsidRDefault="00A11AD0" w:rsidP="00157740">
            <w:pPr>
              <w:spacing w:after="0"/>
              <w:rPr>
                <w:rFonts w:eastAsia="Calibri"/>
                <w:sz w:val="16"/>
                <w:szCs w:val="16"/>
              </w:rPr>
            </w:pPr>
            <w:r w:rsidRPr="001B4E27">
              <w:rPr>
                <w:rFonts w:eastAsia="Calibri"/>
                <w:sz w:val="16"/>
                <w:szCs w:val="16"/>
              </w:rPr>
              <w:t>Zoznam poľnohospodárskych pozemkov</w:t>
            </w:r>
          </w:p>
          <w:p w14:paraId="407E2C1F" w14:textId="77777777" w:rsidR="00A11AD0" w:rsidRPr="001B4E27" w:rsidRDefault="00A11AD0" w:rsidP="00157740">
            <w:pPr>
              <w:spacing w:after="0"/>
              <w:rPr>
                <w:rFonts w:eastAsia="Calibri"/>
                <w:sz w:val="16"/>
                <w:szCs w:val="16"/>
              </w:rPr>
            </w:pPr>
            <w:r w:rsidRPr="001B4E27">
              <w:rPr>
                <w:rFonts w:eastAsia="Calibri"/>
                <w:sz w:val="16"/>
                <w:szCs w:val="16"/>
              </w:rPr>
              <w:t>Zoznam prvkov a plôch pre kondicionalitu a eko-schémy</w:t>
            </w:r>
          </w:p>
        </w:tc>
      </w:tr>
      <w:tr w:rsidR="003869FE" w14:paraId="24E94C32" w14:textId="77777777" w:rsidTr="001B4E27">
        <w:trPr>
          <w:trHeight w:hRule="exact" w:val="284"/>
        </w:trPr>
        <w:tc>
          <w:tcPr>
            <w:tcW w:w="851" w:type="dxa"/>
          </w:tcPr>
          <w:p w14:paraId="08025EB9" w14:textId="251CDFA0" w:rsidR="003869FE" w:rsidRPr="001B4E27" w:rsidRDefault="003869FE" w:rsidP="00157740">
            <w:pPr>
              <w:rPr>
                <w:rFonts w:eastAsia="Calibri"/>
                <w:b/>
                <w:bCs/>
                <w:sz w:val="16"/>
                <w:szCs w:val="16"/>
              </w:rPr>
            </w:pPr>
            <w:r w:rsidRPr="001B4E27">
              <w:rPr>
                <w:b/>
                <w:bCs/>
                <w:color w:val="000000" w:themeColor="text1"/>
                <w:sz w:val="16"/>
                <w:szCs w:val="16"/>
              </w:rPr>
              <w:t>ÚKSÚP</w:t>
            </w:r>
          </w:p>
        </w:tc>
        <w:tc>
          <w:tcPr>
            <w:tcW w:w="9781" w:type="dxa"/>
            <w:gridSpan w:val="2"/>
          </w:tcPr>
          <w:p w14:paraId="5DF897ED" w14:textId="35655427" w:rsidR="003869FE" w:rsidRPr="001B4E27" w:rsidRDefault="00C07B11" w:rsidP="00157740">
            <w:pPr>
              <w:spacing w:after="0"/>
              <w:rPr>
                <w:rFonts w:eastAsia="Calibri"/>
                <w:sz w:val="16"/>
                <w:szCs w:val="16"/>
              </w:rPr>
            </w:pPr>
            <w:r w:rsidRPr="001B4E27">
              <w:rPr>
                <w:rFonts w:eastAsia="Calibri"/>
                <w:sz w:val="16"/>
                <w:szCs w:val="16"/>
              </w:rPr>
              <w:t>Ústredný kontrolný a skúšobný ústav poľnohospodársky</w:t>
            </w:r>
          </w:p>
        </w:tc>
      </w:tr>
      <w:tr w:rsidR="00890A79" w14:paraId="70CB65E2" w14:textId="77777777" w:rsidTr="001B4E27">
        <w:trPr>
          <w:trHeight w:hRule="exact" w:val="284"/>
        </w:trPr>
        <w:tc>
          <w:tcPr>
            <w:tcW w:w="851" w:type="dxa"/>
          </w:tcPr>
          <w:p w14:paraId="3317F2EA" w14:textId="7B2F540F" w:rsidR="00890A79" w:rsidRPr="001B4E27" w:rsidRDefault="00890A79" w:rsidP="00157740">
            <w:pPr>
              <w:rPr>
                <w:rFonts w:eastAsia="Calibri"/>
                <w:b/>
                <w:bCs/>
                <w:sz w:val="16"/>
                <w:szCs w:val="16"/>
              </w:rPr>
            </w:pPr>
            <w:r w:rsidRPr="001B4E27">
              <w:rPr>
                <w:rFonts w:eastAsia="Calibri"/>
                <w:b/>
                <w:bCs/>
                <w:sz w:val="16"/>
                <w:szCs w:val="16"/>
              </w:rPr>
              <w:t>e-OP</w:t>
            </w:r>
          </w:p>
        </w:tc>
        <w:tc>
          <w:tcPr>
            <w:tcW w:w="9781" w:type="dxa"/>
            <w:gridSpan w:val="2"/>
          </w:tcPr>
          <w:p w14:paraId="38CECE41" w14:textId="5D1FAA5F" w:rsidR="00890A79" w:rsidRPr="001B4E27" w:rsidRDefault="00890A79" w:rsidP="00157740">
            <w:pPr>
              <w:spacing w:after="0"/>
              <w:rPr>
                <w:rFonts w:eastAsia="Calibri"/>
                <w:sz w:val="16"/>
                <w:szCs w:val="16"/>
              </w:rPr>
            </w:pPr>
            <w:r w:rsidRPr="001B4E27">
              <w:rPr>
                <w:rFonts w:eastAsia="Calibri"/>
                <w:sz w:val="16"/>
                <w:szCs w:val="16"/>
              </w:rPr>
              <w:t>občiansky preukaz s elektronickým čipom</w:t>
            </w:r>
          </w:p>
        </w:tc>
      </w:tr>
    </w:tbl>
    <w:p w14:paraId="599B3DF3" w14:textId="6702C579" w:rsidR="00A11AD0" w:rsidRDefault="00C83DB5" w:rsidP="00425382">
      <w:pPr>
        <w:pStyle w:val="Nadpis1"/>
      </w:pPr>
      <w:bookmarkStart w:id="7" w:name="_Toc163050795"/>
      <w:bookmarkStart w:id="8" w:name="_Toc238732496"/>
      <w:r>
        <w:lastRenderedPageBreak/>
        <w:t>Úvod – všeobecné informácie a upozornenia</w:t>
      </w:r>
      <w:bookmarkEnd w:id="4"/>
      <w:bookmarkEnd w:id="7"/>
      <w:bookmarkEnd w:id="8"/>
    </w:p>
    <w:p w14:paraId="6D32FAC0" w14:textId="77777777" w:rsidR="009651C1" w:rsidRDefault="009651C1" w:rsidP="009651C1">
      <w:pPr>
        <w:spacing w:after="120" w:line="240" w:lineRule="auto"/>
        <w:jc w:val="both"/>
      </w:pPr>
    </w:p>
    <w:p w14:paraId="4BE620AB" w14:textId="7631BD2A" w:rsidR="009651C1" w:rsidRDefault="009651C1" w:rsidP="009651C1">
      <w:pPr>
        <w:spacing w:after="120" w:line="240" w:lineRule="auto"/>
        <w:jc w:val="both"/>
      </w:pPr>
      <w:r w:rsidRPr="00AA7FD0">
        <w:t xml:space="preserve">Táto príručka poskytuje návod na vypĺňanie </w:t>
      </w:r>
      <w:r>
        <w:t xml:space="preserve">elektronických </w:t>
      </w:r>
      <w:r w:rsidRPr="00AA7FD0">
        <w:t xml:space="preserve">formulárov pre podávanie žiadostí o priame podpory, ako aj podrobné pokyny pre vypĺňanie deklaračnej časti žiadosti prostredníctvom aplikácie GSAA. </w:t>
      </w:r>
    </w:p>
    <w:p w14:paraId="33A48731" w14:textId="3EBAEB26" w:rsidR="00A11AD0" w:rsidRPr="00ED5F81" w:rsidRDefault="0008192B" w:rsidP="00425382">
      <w:pPr>
        <w:spacing w:before="120" w:after="120" w:line="240" w:lineRule="auto"/>
        <w:jc w:val="both"/>
      </w:pPr>
      <w:r>
        <w:t>V</w:t>
      </w:r>
      <w:r w:rsidR="00A11AD0" w:rsidRPr="00446CB1">
        <w:t>šet</w:t>
      </w:r>
      <w:r>
        <w:t>ci</w:t>
      </w:r>
      <w:r w:rsidR="00A11AD0" w:rsidRPr="00446CB1">
        <w:t xml:space="preserve"> </w:t>
      </w:r>
      <w:r w:rsidRPr="00446CB1">
        <w:t>prijímate</w:t>
      </w:r>
      <w:r>
        <w:t>lia</w:t>
      </w:r>
      <w:r w:rsidRPr="00446CB1">
        <w:t xml:space="preserve"> </w:t>
      </w:r>
      <w:r w:rsidR="00A11AD0" w:rsidRPr="00446CB1">
        <w:t xml:space="preserve">bez rozdielu </w:t>
      </w:r>
      <w:r>
        <w:t xml:space="preserve">sú </w:t>
      </w:r>
      <w:r w:rsidRPr="00446CB1">
        <w:t>povinn</w:t>
      </w:r>
      <w:r>
        <w:t>í</w:t>
      </w:r>
      <w:r w:rsidRPr="00446CB1">
        <w:t xml:space="preserve"> </w:t>
      </w:r>
      <w:r w:rsidR="00A11AD0" w:rsidRPr="00446CB1">
        <w:t xml:space="preserve">podávať žiadosti o priame podpory výlučne </w:t>
      </w:r>
      <w:r w:rsidRPr="00446CB1">
        <w:rPr>
          <w:b/>
          <w:bCs/>
        </w:rPr>
        <w:t>elektronic</w:t>
      </w:r>
      <w:r>
        <w:rPr>
          <w:b/>
          <w:bCs/>
        </w:rPr>
        <w:t>kou</w:t>
      </w:r>
      <w:r w:rsidRPr="00446CB1">
        <w:t xml:space="preserve"> </w:t>
      </w:r>
      <w:r w:rsidR="00A11AD0" w:rsidRPr="00446CB1">
        <w:t xml:space="preserve">formou </w:t>
      </w:r>
      <w:r w:rsidRPr="00446CB1">
        <w:t>prostredníctvom</w:t>
      </w:r>
      <w:r w:rsidRPr="00446CB1">
        <w:rPr>
          <w:b/>
          <w:bCs/>
        </w:rPr>
        <w:t xml:space="preserve"> </w:t>
      </w:r>
      <w:r w:rsidR="00A11AD0" w:rsidRPr="00446CB1">
        <w:rPr>
          <w:b/>
          <w:bCs/>
        </w:rPr>
        <w:t>formulára</w:t>
      </w:r>
      <w:r w:rsidR="00A11AD0" w:rsidRPr="00446CB1">
        <w:t xml:space="preserve"> portálu slovensko</w:t>
      </w:r>
      <w:r w:rsidR="00A11AD0">
        <w:t>.s</w:t>
      </w:r>
      <w:r w:rsidR="00957F69">
        <w:t>k</w:t>
      </w:r>
      <w:r w:rsidR="00A11AD0">
        <w:t xml:space="preserve">. </w:t>
      </w:r>
      <w:r w:rsidR="00A11AD0" w:rsidRPr="00ED5F81">
        <w:t xml:space="preserve">Pre </w:t>
      </w:r>
      <w:r w:rsidR="00A11AD0">
        <w:t xml:space="preserve">podávanie </w:t>
      </w:r>
      <w:r w:rsidR="00A11AD0" w:rsidRPr="00ED5F81">
        <w:t xml:space="preserve"> je potrebné disponovať občianskym preukazom s elektronickým čipom (ďalej len „e-OP“) a riadiť sa základným usmernením pre prácu na portáli </w:t>
      </w:r>
      <w:hyperlink w:history="1">
        <w:r w:rsidR="00967D10" w:rsidRPr="00CA6FC2">
          <w:rPr>
            <w:rStyle w:val="Hypertextovprepojenie"/>
          </w:rPr>
          <w:t xml:space="preserve">www.slovensko.sk </w:t>
        </w:r>
      </w:hyperlink>
      <w:r w:rsidR="00967D10">
        <w:t xml:space="preserve"> </w:t>
      </w:r>
      <w:r w:rsidR="00A11AD0" w:rsidRPr="00ED5F81">
        <w:t>pod hlavičkou „Na stia</w:t>
      </w:r>
      <w:r w:rsidR="00A11AD0">
        <w:t>hnutie".</w:t>
      </w:r>
    </w:p>
    <w:p w14:paraId="39B65116" w14:textId="725EDB73" w:rsidR="00A11AD0" w:rsidRPr="00AA7FD0" w:rsidRDefault="00512AC5" w:rsidP="00A11AD0">
      <w:pPr>
        <w:spacing w:after="120" w:line="240" w:lineRule="auto"/>
        <w:jc w:val="both"/>
      </w:pPr>
      <w:r>
        <w:t xml:space="preserve">Informácie a postupy pre vypĺňanie </w:t>
      </w:r>
      <w:r w:rsidRPr="00425382">
        <w:rPr>
          <w:b/>
          <w:bCs/>
        </w:rPr>
        <w:t>registračného formulára</w:t>
      </w:r>
      <w:r>
        <w:t xml:space="preserve"> nájdete ako samostatn</w:t>
      </w:r>
      <w:r w:rsidR="000C5D1D">
        <w:t>ý</w:t>
      </w:r>
      <w:r>
        <w:t xml:space="preserve"> dokument</w:t>
      </w:r>
      <w:r w:rsidR="000C5D1D">
        <w:t xml:space="preserve"> </w:t>
      </w:r>
      <w:r>
        <w:t>zverejnen</w:t>
      </w:r>
      <w:r w:rsidR="000C5D1D">
        <w:t>ý</w:t>
      </w:r>
      <w:r>
        <w:t xml:space="preserve"> na www.apa.sk.</w:t>
      </w:r>
    </w:p>
    <w:p w14:paraId="2119D3C0" w14:textId="77777777" w:rsidR="00A11AD0" w:rsidRDefault="00A11AD0" w:rsidP="00A11AD0">
      <w:pPr>
        <w:spacing w:after="120" w:line="240" w:lineRule="auto"/>
        <w:jc w:val="both"/>
        <w:rPr>
          <w:color w:val="538135" w:themeColor="accent6" w:themeShade="BF"/>
        </w:rPr>
      </w:pPr>
      <w:r>
        <w:t xml:space="preserve">Informácie uvedené v tejto príručke majú informatívny charakter a nenahrádzajú povinné pravidlá pre poskytovanie podpory v poľnohospodárstve. Aktuálne podmienky pre poskytovanie podpory vyplývajú z platnej legislatívy a sú vysvetlené v jednotlivých usmerneniach, ktoré nájdete na našom webovom sídle </w:t>
      </w:r>
      <w:hyperlink r:id="rId11">
        <w:r w:rsidRPr="00714737">
          <w:rPr>
            <w:rStyle w:val="Hypertextovprepojenie"/>
            <w:color w:val="538135" w:themeColor="accent6" w:themeShade="BF"/>
          </w:rPr>
          <w:t>www.apa.sk</w:t>
        </w:r>
      </w:hyperlink>
      <w:r w:rsidRPr="00714737">
        <w:rPr>
          <w:color w:val="538135" w:themeColor="accent6" w:themeShade="BF"/>
        </w:rPr>
        <w:t xml:space="preserve">. </w:t>
      </w:r>
    </w:p>
    <w:p w14:paraId="76DD3A99" w14:textId="6E9D2C20" w:rsidR="00A11AD0" w:rsidRPr="00191B3F" w:rsidRDefault="00A11AD0" w:rsidP="00A11AD0">
      <w:pPr>
        <w:spacing w:after="120" w:line="240" w:lineRule="auto"/>
        <w:jc w:val="both"/>
      </w:pPr>
      <w:r>
        <w:t xml:space="preserve"> </w:t>
      </w:r>
      <w:r w:rsidR="0008192B">
        <w:t>P</w:t>
      </w:r>
      <w:r>
        <w:t xml:space="preserve">rijímateľovi </w:t>
      </w:r>
      <w:r w:rsidR="0008192B">
        <w:t xml:space="preserve">sa </w:t>
      </w:r>
      <w:r>
        <w:t xml:space="preserve">poskytuje Základná podpora príjmu v záujme udržateľnosti (tzv. BISS) na </w:t>
      </w:r>
      <w:r w:rsidRPr="4218564E">
        <w:rPr>
          <w:u w:val="single"/>
        </w:rPr>
        <w:t>poľnohospodársku plochu</w:t>
      </w:r>
      <w:r>
        <w:t xml:space="preserve">, ktorá má viditeľne označené a vymedzené hranice. </w:t>
      </w:r>
    </w:p>
    <w:p w14:paraId="201DF539" w14:textId="77777777" w:rsidR="00A11AD0" w:rsidRPr="00191B3F" w:rsidRDefault="00A11AD0" w:rsidP="004643DF">
      <w:pPr>
        <w:pStyle w:val="Odsekzoznamu"/>
        <w:numPr>
          <w:ilvl w:val="0"/>
          <w:numId w:val="2"/>
        </w:numPr>
        <w:spacing w:after="120" w:line="240" w:lineRule="auto"/>
        <w:ind w:left="426"/>
        <w:jc w:val="both"/>
      </w:pPr>
      <w:r>
        <w:t>Každý pozemok, ktorý poľnohospodár obhospodaruje a na ktorý požaduje podporu, musí byť v teréne jednoznačne vymedzený (viditeľne ohraničený). Takéto vymedzenie môže byť zrejmé z prirodzených hraníc ako je napr. cesta, potok, odlišný druh pozemku (prirodzená hranica medzi ornou pôdou a trvalým trávnym porastom) alebo osiatie odlišnými plodinami.</w:t>
      </w:r>
    </w:p>
    <w:p w14:paraId="38554614" w14:textId="77777777" w:rsidR="00A11AD0" w:rsidRDefault="00A11AD0" w:rsidP="004643DF">
      <w:pPr>
        <w:pStyle w:val="Odsekzoznamu"/>
        <w:numPr>
          <w:ilvl w:val="0"/>
          <w:numId w:val="2"/>
        </w:numPr>
        <w:ind w:left="426"/>
        <w:jc w:val="both"/>
      </w:pPr>
      <w:r>
        <w:t xml:space="preserve">V prípade, ak takéto prirodzené hranice medzi pozemkami jednotlivých prijímateľov (užívateľov pôdy) neexistujú, prijímateľ je povinný viditeľne vymedziť hranice svojho pozemku (napr. kameňom, kolíkom), inak stráca nárok na poskytnutie podpory na takto nevymedzený pozemok, aj keď ho riadne obhospodaruje! </w:t>
      </w:r>
    </w:p>
    <w:p w14:paraId="3A6E33D9" w14:textId="77777777" w:rsidR="00A11AD0" w:rsidRDefault="00A11AD0" w:rsidP="004643DF">
      <w:pPr>
        <w:pStyle w:val="Odsekzoznamu"/>
        <w:numPr>
          <w:ilvl w:val="0"/>
          <w:numId w:val="2"/>
        </w:numPr>
        <w:ind w:left="426"/>
        <w:jc w:val="both"/>
      </w:pPr>
      <w:r>
        <w:rPr>
          <w:rStyle w:val="ui-provider"/>
        </w:rPr>
        <w:t>Oprávnená plocha uvedená v žiadosti musí byť prijímateľovi k dispozícii k 31. máju roka, v ktorom prijímateľ podá žiadosť. Oprávnená plocha uvedená v žiadosti musí zodpovedať vymedzeniu po celý kalendárny rok.</w:t>
      </w:r>
    </w:p>
    <w:p w14:paraId="30C7E9B8" w14:textId="77777777" w:rsidR="00A11AD0" w:rsidRPr="00191B3F" w:rsidRDefault="00A11AD0" w:rsidP="004643DF">
      <w:pPr>
        <w:pStyle w:val="Odsekzoznamu"/>
        <w:numPr>
          <w:ilvl w:val="0"/>
          <w:numId w:val="2"/>
        </w:numPr>
        <w:ind w:left="426"/>
        <w:jc w:val="both"/>
      </w:pPr>
      <w:r>
        <w:t xml:space="preserve">Na vedenie evidencie dielov pôdnych blokov v zmysle zákona č. 280/2017 Z. z. sa </w:t>
      </w:r>
      <w:r w:rsidRPr="4218564E">
        <w:rPr>
          <w:u w:val="single"/>
        </w:rPr>
        <w:t>nevzťahuje katastrálny zákon</w:t>
      </w:r>
      <w:r>
        <w:t xml:space="preserve"> (zákon č. 162/1995 Z. z. v zn. n. p.).</w:t>
      </w:r>
    </w:p>
    <w:p w14:paraId="005E022D" w14:textId="23DBD37E" w:rsidR="00A11AD0" w:rsidRDefault="00A11AD0" w:rsidP="004643DF">
      <w:pPr>
        <w:pStyle w:val="Odsekzoznamu"/>
        <w:numPr>
          <w:ilvl w:val="0"/>
          <w:numId w:val="2"/>
        </w:numPr>
        <w:spacing w:after="120" w:line="240" w:lineRule="auto"/>
        <w:ind w:left="426"/>
        <w:jc w:val="both"/>
        <w:rPr>
          <w:color w:val="000000" w:themeColor="text1"/>
        </w:rPr>
      </w:pPr>
      <w:r w:rsidRPr="4218564E">
        <w:rPr>
          <w:color w:val="000000" w:themeColor="text1"/>
        </w:rPr>
        <w:t>Prijímateľov, ktorí požadujú akúkoľvek podporu pri pestovaní ovocia (sady</w:t>
      </w:r>
      <w:r>
        <w:rPr>
          <w:color w:val="000000" w:themeColor="text1"/>
        </w:rPr>
        <w:t xml:space="preserve"> a vinohrady</w:t>
      </w:r>
      <w:r w:rsidRPr="4218564E">
        <w:rPr>
          <w:color w:val="000000" w:themeColor="text1"/>
        </w:rPr>
        <w:t xml:space="preserve">) upozorňujeme, aby si </w:t>
      </w:r>
      <w:r w:rsidRPr="001B4E27">
        <w:rPr>
          <w:color w:val="000000" w:themeColor="text1"/>
          <w:u w:val="single"/>
        </w:rPr>
        <w:t>zosúladili výmery  v registri</w:t>
      </w:r>
      <w:r w:rsidRPr="4218564E">
        <w:rPr>
          <w:color w:val="000000" w:themeColor="text1"/>
        </w:rPr>
        <w:t xml:space="preserve"> ovocných sadov</w:t>
      </w:r>
      <w:r>
        <w:rPr>
          <w:color w:val="000000" w:themeColor="text1"/>
        </w:rPr>
        <w:t xml:space="preserve"> a vinohradov (vedených ÚKSÚP-om)</w:t>
      </w:r>
      <w:r w:rsidRPr="4218564E">
        <w:rPr>
          <w:color w:val="000000" w:themeColor="text1"/>
        </w:rPr>
        <w:t xml:space="preserve"> </w:t>
      </w:r>
      <w:r w:rsidR="0008192B" w:rsidRPr="001B4E27">
        <w:rPr>
          <w:color w:val="000000" w:themeColor="text1"/>
          <w:u w:val="single"/>
        </w:rPr>
        <w:t>resp. v registri</w:t>
      </w:r>
      <w:r w:rsidR="0008192B">
        <w:rPr>
          <w:color w:val="000000" w:themeColor="text1"/>
        </w:rPr>
        <w:t xml:space="preserve"> prevádzkovateľov v ekologickej poľnohospodárskej výrobe </w:t>
      </w:r>
      <w:r w:rsidRPr="4218564E">
        <w:rPr>
          <w:color w:val="000000" w:themeColor="text1"/>
        </w:rPr>
        <w:t>s výmerou, ktorá je uvedená v zozname poľnohospodárskych pozemkov</w:t>
      </w:r>
      <w:r w:rsidR="00415FA3">
        <w:rPr>
          <w:color w:val="000000" w:themeColor="text1"/>
        </w:rPr>
        <w:t>!</w:t>
      </w:r>
      <w:r w:rsidR="00415FA3" w:rsidRPr="4218564E">
        <w:rPr>
          <w:color w:val="000000" w:themeColor="text1"/>
        </w:rPr>
        <w:t xml:space="preserve"> </w:t>
      </w:r>
    </w:p>
    <w:p w14:paraId="2497FD51" w14:textId="77777777" w:rsidR="00840003" w:rsidRPr="008E5038" w:rsidRDefault="00840003" w:rsidP="00840003">
      <w:pPr>
        <w:pStyle w:val="Odsekzoznamu"/>
        <w:spacing w:after="120" w:line="240" w:lineRule="auto"/>
        <w:ind w:left="426"/>
        <w:jc w:val="both"/>
        <w:rPr>
          <w:color w:val="000000" w:themeColor="text1"/>
        </w:rPr>
      </w:pPr>
    </w:p>
    <w:p w14:paraId="31863305" w14:textId="77777777" w:rsidR="00A11AD0" w:rsidRPr="00191B3F" w:rsidRDefault="00A11AD0" w:rsidP="00A11AD0">
      <w:pPr>
        <w:spacing w:after="120" w:line="240" w:lineRule="auto"/>
        <w:ind w:firstLine="360"/>
        <w:jc w:val="both"/>
        <w:rPr>
          <w:color w:val="C00000"/>
        </w:rPr>
      </w:pPr>
      <w:r w:rsidRPr="00191B3F">
        <w:rPr>
          <w:noProof/>
        </w:rPr>
        <mc:AlternateContent>
          <mc:Choice Requires="wps">
            <w:drawing>
              <wp:anchor distT="0" distB="0" distL="114300" distR="114300" simplePos="0" relativeHeight="251590144" behindDoc="0" locked="0" layoutInCell="1" allowOverlap="1" wp14:anchorId="67802963" wp14:editId="0E7E7305">
                <wp:simplePos x="0" y="0"/>
                <wp:positionH relativeFrom="column">
                  <wp:posOffset>68372</wp:posOffset>
                </wp:positionH>
                <wp:positionV relativeFrom="paragraph">
                  <wp:posOffset>28175</wp:posOffset>
                </wp:positionV>
                <wp:extent cx="6362700" cy="683812"/>
                <wp:effectExtent l="38100" t="38100" r="114300" b="116840"/>
                <wp:wrapNone/>
                <wp:docPr id="3" name="Rectangle 3"/>
                <wp:cNvGraphicFramePr/>
                <a:graphic xmlns:a="http://schemas.openxmlformats.org/drawingml/2006/main">
                  <a:graphicData uri="http://schemas.microsoft.com/office/word/2010/wordprocessingShape">
                    <wps:wsp>
                      <wps:cNvSpPr/>
                      <wps:spPr>
                        <a:xfrm>
                          <a:off x="0" y="0"/>
                          <a:ext cx="6362700" cy="683812"/>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3811DF4C" w14:textId="77777777" w:rsidR="00A11AD0" w:rsidRPr="005638A2" w:rsidRDefault="00A11AD0" w:rsidP="00A11AD0">
                            <w:pPr>
                              <w:spacing w:after="120" w:line="240" w:lineRule="auto"/>
                              <w:jc w:val="both"/>
                              <w:rPr>
                                <w:color w:val="000000" w:themeColor="text1"/>
                                <w14:textOutline w14:w="9525" w14:cap="rnd" w14:cmpd="sng" w14:algn="ctr">
                                  <w14:noFill/>
                                  <w14:prstDash w14:val="solid"/>
                                  <w14:bevel/>
                                </w14:textOutline>
                              </w:rPr>
                            </w:pPr>
                            <w:r w:rsidRPr="005638A2">
                              <w:rPr>
                                <w:color w:val="000000" w:themeColor="text1"/>
                                <w14:textOutline w14:w="9525" w14:cap="rnd" w14:cmpd="sng" w14:algn="ctr">
                                  <w14:noFill/>
                                  <w14:prstDash w14:val="solid"/>
                                  <w14:bevel/>
                                </w14:textOutline>
                              </w:rPr>
                              <w:t xml:space="preserve">Za správne vyplnenie </w:t>
                            </w:r>
                            <w:r>
                              <w:t xml:space="preserve">elektronickej </w:t>
                            </w:r>
                            <w:r w:rsidRPr="005638A2">
                              <w:rPr>
                                <w:color w:val="000000" w:themeColor="text1"/>
                                <w14:textOutline w14:w="9525" w14:cap="rnd" w14:cmpd="sng" w14:algn="ctr">
                                  <w14:noFill/>
                                  <w14:prstDash w14:val="solid"/>
                                  <w14:bevel/>
                                </w14:textOutline>
                              </w:rPr>
                              <w:t>žiadosti v súlade s touto príručkou a platnými legislatívnymi predpismi  je v plnej miere zodpovedný prijímateľ, a aplikácia GSAA, ktorá slúži na elektronické podávanie deklaračnej časti žiadosti o podporu t. j. zoznamov poľnohospodárskych pozemkov, je k tomu len nápomocná.</w:t>
                            </w:r>
                          </w:p>
                          <w:p w14:paraId="20B0294C" w14:textId="77777777" w:rsidR="00A11AD0" w:rsidRPr="005638A2" w:rsidRDefault="00A11AD0" w:rsidP="00A11AD0">
                            <w:pPr>
                              <w:jc w:val="center"/>
                              <w:rPr>
                                <w:i/>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02963" id="Rectangle 3" o:spid="_x0000_s1028" style="position:absolute;left:0;text-align:left;margin-left:5.4pt;margin-top:2.2pt;width:501pt;height:53.8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" filled="f" strokecolor="#548235" strokeweight="2pt">
                <v:shadow on="t" color="black" opacity="26214f" origin="-.5,-.5" offset=".74836mm,.74836mm"/>
                <v:textbox>
                  <w:txbxContent>
                    <w:p w14:paraId="3811DF4C" w14:textId="77777777" w:rsidR="00A11AD0" w:rsidRPr="005638A2" w:rsidRDefault="00A11AD0" w:rsidP="00A11AD0">
                      <w:pPr>
                        <w:spacing w:after="120" w:line="240" w:lineRule="auto"/>
                        <w:jc w:val="both"/>
                        <w:rPr>
                          <w:color w:val="000000" w:themeColor="text1"/>
                          <w14:textOutline w14:w="9525" w14:cap="rnd" w14:cmpd="sng" w14:algn="ctr">
                            <w14:noFill/>
                            <w14:prstDash w14:val="solid"/>
                            <w14:bevel/>
                          </w14:textOutline>
                        </w:rPr>
                      </w:pPr>
                      <w:r w:rsidRPr="005638A2">
                        <w:rPr>
                          <w:color w:val="000000" w:themeColor="text1"/>
                          <w14:textOutline w14:w="9525" w14:cap="rnd" w14:cmpd="sng" w14:algn="ctr">
                            <w14:noFill/>
                            <w14:prstDash w14:val="solid"/>
                            <w14:bevel/>
                          </w14:textOutline>
                        </w:rPr>
                        <w:t xml:space="preserve">Za správne vyplnenie </w:t>
                      </w:r>
                      <w:r>
                        <w:t xml:space="preserve">elektronickej </w:t>
                      </w:r>
                      <w:r w:rsidRPr="005638A2">
                        <w:rPr>
                          <w:color w:val="000000" w:themeColor="text1"/>
                          <w14:textOutline w14:w="9525" w14:cap="rnd" w14:cmpd="sng" w14:algn="ctr">
                            <w14:noFill/>
                            <w14:prstDash w14:val="solid"/>
                            <w14:bevel/>
                          </w14:textOutline>
                        </w:rPr>
                        <w:t>žiadosti v súlade s touto príručkou a platnými legislatívnymi predpismi  je v plnej miere zodpovedný prijímateľ, a aplikácia GSAA, ktorá slúži na elektronické podávanie deklaračnej časti žiadosti o podporu t. j. zoznamov poľnohospodárskych pozemkov, je k tomu len nápomocná.</w:t>
                      </w:r>
                    </w:p>
                    <w:p w14:paraId="20B0294C" w14:textId="77777777" w:rsidR="00A11AD0" w:rsidRPr="005638A2" w:rsidRDefault="00A11AD0" w:rsidP="00A11AD0">
                      <w:pPr>
                        <w:jc w:val="center"/>
                        <w:rPr>
                          <w:i/>
                          <w14:textOutline w14:w="9525" w14:cap="rnd" w14:cmpd="sng" w14:algn="ctr">
                            <w14:solidFill>
                              <w14:schemeClr w14:val="tx1"/>
                            </w14:solidFill>
                            <w14:prstDash w14:val="solid"/>
                            <w14:bevel/>
                          </w14:textOutline>
                        </w:rPr>
                      </w:pPr>
                    </w:p>
                  </w:txbxContent>
                </v:textbox>
              </v:rect>
            </w:pict>
          </mc:Fallback>
        </mc:AlternateContent>
      </w:r>
    </w:p>
    <w:p w14:paraId="4F5F80C1" w14:textId="77777777" w:rsidR="003E6F23" w:rsidRPr="00A11AD0" w:rsidRDefault="003E6F23" w:rsidP="00A11AD0"/>
    <w:p w14:paraId="5FFDBF82" w14:textId="4F155193" w:rsidR="008834D5" w:rsidRDefault="008834D5" w:rsidP="00425382">
      <w:pPr>
        <w:pStyle w:val="Nadpis1"/>
        <w:tabs>
          <w:tab w:val="left" w:pos="142"/>
        </w:tabs>
        <w:jc w:val="both"/>
      </w:pPr>
      <w:bookmarkStart w:id="9" w:name="_Toc162532007"/>
      <w:bookmarkStart w:id="10" w:name="_Toc162532102"/>
      <w:bookmarkStart w:id="11" w:name="_Toc163043328"/>
      <w:bookmarkStart w:id="12" w:name="_Toc163043386"/>
      <w:bookmarkStart w:id="13" w:name="_Toc163046776"/>
      <w:bookmarkStart w:id="14" w:name="_Toc163050437"/>
      <w:bookmarkStart w:id="15" w:name="_Toc163050797"/>
      <w:bookmarkStart w:id="16" w:name="_Toc163053185"/>
      <w:bookmarkStart w:id="17" w:name="_Toc163053241"/>
      <w:bookmarkStart w:id="18" w:name="_Toc163053416"/>
      <w:bookmarkStart w:id="19" w:name="_Toc163053471"/>
      <w:bookmarkStart w:id="20" w:name="_Toc163053526"/>
      <w:bookmarkStart w:id="21" w:name="_Toc163053782"/>
      <w:bookmarkStart w:id="22" w:name="_Toc163054121"/>
      <w:bookmarkStart w:id="23" w:name="_Toc163054215"/>
      <w:bookmarkStart w:id="24" w:name="_Toc163133996"/>
      <w:bookmarkStart w:id="25" w:name="_Toc163134048"/>
      <w:bookmarkStart w:id="26" w:name="_Toc163134147"/>
      <w:bookmarkStart w:id="27" w:name="_Toc163134280"/>
      <w:bookmarkStart w:id="28" w:name="_Toc163590736"/>
      <w:bookmarkStart w:id="29" w:name="_Toc163591124"/>
      <w:bookmarkStart w:id="30" w:name="_Toc163591276"/>
      <w:bookmarkStart w:id="31" w:name="_Toc163591491"/>
      <w:bookmarkStart w:id="32" w:name="_Toc163591585"/>
      <w:bookmarkStart w:id="33" w:name="_Toc163591749"/>
      <w:bookmarkStart w:id="34" w:name="_Toc163591980"/>
      <w:bookmarkStart w:id="35" w:name="_Toc163592033"/>
      <w:bookmarkStart w:id="36" w:name="_Toc163592098"/>
      <w:bookmarkStart w:id="37" w:name="_Toc163592149"/>
      <w:bookmarkStart w:id="38" w:name="_Toc163592201"/>
      <w:bookmarkStart w:id="39" w:name="_Toc163592252"/>
      <w:bookmarkStart w:id="40" w:name="_Toc163643112"/>
      <w:bookmarkStart w:id="41" w:name="_Toc163643165"/>
      <w:bookmarkStart w:id="42" w:name="_Toc163643220"/>
      <w:bookmarkStart w:id="43" w:name="_Toc162532008"/>
      <w:bookmarkStart w:id="44" w:name="_Toc162532103"/>
      <w:bookmarkStart w:id="45" w:name="_Toc163043329"/>
      <w:bookmarkStart w:id="46" w:name="_Toc163043387"/>
      <w:bookmarkStart w:id="47" w:name="_Toc163046777"/>
      <w:bookmarkStart w:id="48" w:name="_Toc163050438"/>
      <w:bookmarkStart w:id="49" w:name="_Toc163050798"/>
      <w:bookmarkStart w:id="50" w:name="_Toc163053186"/>
      <w:bookmarkStart w:id="51" w:name="_Toc163053242"/>
      <w:bookmarkStart w:id="52" w:name="_Toc163053417"/>
      <w:bookmarkStart w:id="53" w:name="_Toc163053472"/>
      <w:bookmarkStart w:id="54" w:name="_Toc163053527"/>
      <w:bookmarkStart w:id="55" w:name="_Toc163053783"/>
      <w:bookmarkStart w:id="56" w:name="_Toc163054122"/>
      <w:bookmarkStart w:id="57" w:name="_Toc163054216"/>
      <w:bookmarkStart w:id="58" w:name="_Toc163133997"/>
      <w:bookmarkStart w:id="59" w:name="_Toc163134049"/>
      <w:bookmarkStart w:id="60" w:name="_Toc163134148"/>
      <w:bookmarkStart w:id="61" w:name="_Toc163134281"/>
      <w:bookmarkStart w:id="62" w:name="_Toc163590737"/>
      <w:bookmarkStart w:id="63" w:name="_Toc163591125"/>
      <w:bookmarkStart w:id="64" w:name="_Toc163591277"/>
      <w:bookmarkStart w:id="65" w:name="_Toc163591492"/>
      <w:bookmarkStart w:id="66" w:name="_Toc163591586"/>
      <w:bookmarkStart w:id="67" w:name="_Toc163591750"/>
      <w:bookmarkStart w:id="68" w:name="_Toc163591981"/>
      <w:bookmarkStart w:id="69" w:name="_Toc163592034"/>
      <w:bookmarkStart w:id="70" w:name="_Toc163592099"/>
      <w:bookmarkStart w:id="71" w:name="_Toc163592150"/>
      <w:bookmarkStart w:id="72" w:name="_Toc163592202"/>
      <w:bookmarkStart w:id="73" w:name="_Toc163592253"/>
      <w:bookmarkStart w:id="74" w:name="_Toc163643113"/>
      <w:bookmarkStart w:id="75" w:name="_Toc163643166"/>
      <w:bookmarkStart w:id="76" w:name="_Toc163643221"/>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3A244FA3" w14:textId="77777777" w:rsidR="001E6576" w:rsidRDefault="001E6576" w:rsidP="001E6576"/>
    <w:p w14:paraId="0D6E8A35" w14:textId="749603FF" w:rsidR="00CE765D" w:rsidRDefault="00CE765D" w:rsidP="001E6576">
      <w:r w:rsidRPr="00482C98">
        <w:t>Prehľad vykonaných zmien</w:t>
      </w:r>
    </w:p>
    <w:tbl>
      <w:tblPr>
        <w:tblStyle w:val="Mriekatabuky"/>
        <w:tblW w:w="10201" w:type="dxa"/>
        <w:tblLook w:val="04A0" w:firstRow="1" w:lastRow="0" w:firstColumn="1" w:lastColumn="0" w:noHBand="0" w:noVBand="1"/>
      </w:tblPr>
      <w:tblGrid>
        <w:gridCol w:w="1250"/>
        <w:gridCol w:w="6977"/>
        <w:gridCol w:w="1974"/>
      </w:tblGrid>
      <w:tr w:rsidR="00CE765D" w14:paraId="57500652" w14:textId="77777777" w:rsidTr="001E6576">
        <w:tc>
          <w:tcPr>
            <w:tcW w:w="1139" w:type="dxa"/>
            <w:tcBorders>
              <w:bottom w:val="single" w:sz="4" w:space="0" w:color="auto"/>
            </w:tcBorders>
          </w:tcPr>
          <w:p w14:paraId="64B8D8DC" w14:textId="77777777" w:rsidR="00CE765D" w:rsidRDefault="00CE765D" w:rsidP="001E6576">
            <w:pPr>
              <w:ind w:left="142"/>
            </w:pPr>
            <w:r>
              <w:t>Dátum</w:t>
            </w:r>
          </w:p>
        </w:tc>
        <w:tc>
          <w:tcPr>
            <w:tcW w:w="7078" w:type="dxa"/>
            <w:tcBorders>
              <w:bottom w:val="single" w:sz="4" w:space="0" w:color="auto"/>
            </w:tcBorders>
          </w:tcPr>
          <w:p w14:paraId="22646650" w14:textId="77777777" w:rsidR="00CE765D" w:rsidRDefault="00CE765D" w:rsidP="001E6576">
            <w:pPr>
              <w:ind w:left="142"/>
            </w:pPr>
            <w:r>
              <w:t>Popis zmeny</w:t>
            </w:r>
          </w:p>
        </w:tc>
        <w:tc>
          <w:tcPr>
            <w:tcW w:w="1984" w:type="dxa"/>
            <w:tcBorders>
              <w:bottom w:val="single" w:sz="4" w:space="0" w:color="auto"/>
            </w:tcBorders>
          </w:tcPr>
          <w:p w14:paraId="00B5BE3E" w14:textId="77777777" w:rsidR="00CE765D" w:rsidRDefault="00CE765D" w:rsidP="001E6576">
            <w:pPr>
              <w:ind w:left="142"/>
            </w:pPr>
            <w:r>
              <w:t>Strana</w:t>
            </w:r>
          </w:p>
        </w:tc>
      </w:tr>
      <w:tr w:rsidR="00CE765D" w14:paraId="4FD2F068" w14:textId="77777777" w:rsidTr="001E6576">
        <w:tc>
          <w:tcPr>
            <w:tcW w:w="1139" w:type="dxa"/>
            <w:tcBorders>
              <w:top w:val="single" w:sz="4" w:space="0" w:color="auto"/>
              <w:left w:val="single" w:sz="4" w:space="0" w:color="auto"/>
              <w:bottom w:val="single" w:sz="4" w:space="0" w:color="auto"/>
              <w:right w:val="single" w:sz="4" w:space="0" w:color="auto"/>
            </w:tcBorders>
            <w:shd w:val="clear" w:color="auto" w:fill="FFFF00"/>
          </w:tcPr>
          <w:p w14:paraId="340F61AA" w14:textId="191B4829" w:rsidR="00CE765D" w:rsidRDefault="00CE765D" w:rsidP="001E6576">
            <w:pPr>
              <w:ind w:left="142"/>
            </w:pPr>
            <w:r>
              <w:t>1.6.2026</w:t>
            </w:r>
          </w:p>
        </w:tc>
        <w:tc>
          <w:tcPr>
            <w:tcW w:w="7078" w:type="dxa"/>
            <w:tcBorders>
              <w:top w:val="single" w:sz="4" w:space="0" w:color="auto"/>
              <w:left w:val="single" w:sz="4" w:space="0" w:color="auto"/>
              <w:bottom w:val="single" w:sz="4" w:space="0" w:color="auto"/>
              <w:right w:val="single" w:sz="4" w:space="0" w:color="auto"/>
            </w:tcBorders>
            <w:shd w:val="clear" w:color="auto" w:fill="FFFF00"/>
          </w:tcPr>
          <w:p w14:paraId="4D228EF3" w14:textId="55B07E8C" w:rsidR="00CE765D" w:rsidRDefault="00CE765D" w:rsidP="001E6576">
            <w:pPr>
              <w:ind w:left="142"/>
            </w:pPr>
            <w:r>
              <w:t>Aktualizácia metodiky k zmenovým formulárom</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41D2D219" w14:textId="4FBF8AB4" w:rsidR="00CE765D" w:rsidRDefault="00C92F9F" w:rsidP="001E6576">
            <w:pPr>
              <w:ind w:left="142"/>
            </w:pPr>
            <w:r>
              <w:t>26,27,28</w:t>
            </w:r>
            <w:r w:rsidR="00614F3C">
              <w:t>,67</w:t>
            </w:r>
          </w:p>
        </w:tc>
      </w:tr>
      <w:tr w:rsidR="00CE765D" w14:paraId="4163F3CA" w14:textId="77777777" w:rsidTr="001E6576">
        <w:tc>
          <w:tcPr>
            <w:tcW w:w="1139" w:type="dxa"/>
            <w:tcBorders>
              <w:top w:val="single" w:sz="4" w:space="0" w:color="auto"/>
              <w:left w:val="single" w:sz="4" w:space="0" w:color="auto"/>
              <w:bottom w:val="single" w:sz="4" w:space="0" w:color="auto"/>
              <w:right w:val="single" w:sz="4" w:space="0" w:color="auto"/>
            </w:tcBorders>
            <w:shd w:val="clear" w:color="auto" w:fill="FFFF00"/>
          </w:tcPr>
          <w:p w14:paraId="6A5DB220" w14:textId="4DD9E863" w:rsidR="00CE765D" w:rsidRDefault="00314374" w:rsidP="001E6576">
            <w:pPr>
              <w:ind w:left="142"/>
            </w:pPr>
            <w:r>
              <w:t>27.8.2026</w:t>
            </w:r>
          </w:p>
        </w:tc>
        <w:tc>
          <w:tcPr>
            <w:tcW w:w="7078" w:type="dxa"/>
            <w:tcBorders>
              <w:top w:val="single" w:sz="4" w:space="0" w:color="auto"/>
              <w:left w:val="single" w:sz="4" w:space="0" w:color="auto"/>
              <w:bottom w:val="single" w:sz="4" w:space="0" w:color="auto"/>
              <w:right w:val="single" w:sz="4" w:space="0" w:color="auto"/>
            </w:tcBorders>
            <w:shd w:val="clear" w:color="auto" w:fill="FFFF00"/>
          </w:tcPr>
          <w:p w14:paraId="2787687E" w14:textId="1480E8C7" w:rsidR="00CE765D" w:rsidRDefault="00314374" w:rsidP="001E6576">
            <w:pPr>
              <w:ind w:left="142"/>
            </w:pPr>
            <w:r>
              <w:t xml:space="preserve">Aktualizácia </w:t>
            </w:r>
            <w:r w:rsidR="00EE4F14">
              <w:t>metodiky podávania EPVP</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10C06EB6" w14:textId="25E4AB3F" w:rsidR="00CE765D" w:rsidRDefault="00814800" w:rsidP="001E6576">
            <w:pPr>
              <w:ind w:left="142"/>
            </w:pPr>
            <w:r>
              <w:t>23</w:t>
            </w:r>
          </w:p>
        </w:tc>
      </w:tr>
      <w:tr w:rsidR="00CE765D" w14:paraId="2A802E75" w14:textId="77777777" w:rsidTr="001E6576">
        <w:tc>
          <w:tcPr>
            <w:tcW w:w="1139" w:type="dxa"/>
            <w:tcBorders>
              <w:top w:val="single" w:sz="4" w:space="0" w:color="auto"/>
              <w:left w:val="single" w:sz="4" w:space="0" w:color="auto"/>
              <w:bottom w:val="single" w:sz="4" w:space="0" w:color="auto"/>
              <w:right w:val="single" w:sz="4" w:space="0" w:color="auto"/>
            </w:tcBorders>
            <w:shd w:val="clear" w:color="auto" w:fill="FFFF00"/>
          </w:tcPr>
          <w:p w14:paraId="328C64A6" w14:textId="5F19E94A" w:rsidR="00CE765D" w:rsidRDefault="00CE765D" w:rsidP="001E6576">
            <w:pPr>
              <w:ind w:left="142"/>
            </w:pPr>
          </w:p>
        </w:tc>
        <w:tc>
          <w:tcPr>
            <w:tcW w:w="7078" w:type="dxa"/>
            <w:tcBorders>
              <w:top w:val="single" w:sz="4" w:space="0" w:color="auto"/>
              <w:left w:val="single" w:sz="4" w:space="0" w:color="auto"/>
              <w:bottom w:val="single" w:sz="4" w:space="0" w:color="auto"/>
              <w:right w:val="single" w:sz="4" w:space="0" w:color="auto"/>
            </w:tcBorders>
            <w:shd w:val="clear" w:color="auto" w:fill="FFFF00"/>
          </w:tcPr>
          <w:p w14:paraId="4EFE0D18" w14:textId="4247FF4C" w:rsidR="00CE765D" w:rsidRDefault="00CE765D" w:rsidP="001E6576">
            <w:pPr>
              <w:ind w:left="142"/>
            </w:pP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034934EE" w14:textId="23F67DE2" w:rsidR="00CE765D" w:rsidRDefault="00CE765D" w:rsidP="001E6576">
            <w:pPr>
              <w:ind w:left="142"/>
            </w:pPr>
          </w:p>
        </w:tc>
      </w:tr>
      <w:tr w:rsidR="00CE765D" w14:paraId="26A7F422" w14:textId="77777777" w:rsidTr="001E6576">
        <w:tc>
          <w:tcPr>
            <w:tcW w:w="1139" w:type="dxa"/>
            <w:tcBorders>
              <w:top w:val="single" w:sz="4" w:space="0" w:color="auto"/>
              <w:left w:val="single" w:sz="4" w:space="0" w:color="auto"/>
              <w:bottom w:val="single" w:sz="4" w:space="0" w:color="auto"/>
              <w:right w:val="single" w:sz="4" w:space="0" w:color="auto"/>
            </w:tcBorders>
            <w:shd w:val="clear" w:color="auto" w:fill="FFFF00"/>
          </w:tcPr>
          <w:p w14:paraId="1283077D" w14:textId="50FE6DC6" w:rsidR="00CE765D" w:rsidRDefault="00CE765D" w:rsidP="001E6576">
            <w:pPr>
              <w:ind w:left="142"/>
            </w:pPr>
          </w:p>
        </w:tc>
        <w:tc>
          <w:tcPr>
            <w:tcW w:w="7078" w:type="dxa"/>
            <w:tcBorders>
              <w:top w:val="single" w:sz="4" w:space="0" w:color="auto"/>
              <w:left w:val="single" w:sz="4" w:space="0" w:color="auto"/>
              <w:bottom w:val="single" w:sz="4" w:space="0" w:color="auto"/>
              <w:right w:val="single" w:sz="4" w:space="0" w:color="auto"/>
            </w:tcBorders>
            <w:shd w:val="clear" w:color="auto" w:fill="FFFF00"/>
          </w:tcPr>
          <w:p w14:paraId="47C30DBE" w14:textId="251C7D44" w:rsidR="00CE765D" w:rsidRDefault="00CE765D" w:rsidP="001E6576">
            <w:pPr>
              <w:ind w:left="142"/>
            </w:pPr>
          </w:p>
        </w:tc>
        <w:tc>
          <w:tcPr>
            <w:tcW w:w="1984" w:type="dxa"/>
            <w:tcBorders>
              <w:top w:val="single" w:sz="4" w:space="0" w:color="auto"/>
              <w:left w:val="single" w:sz="4" w:space="0" w:color="auto"/>
              <w:bottom w:val="single" w:sz="4" w:space="0" w:color="auto"/>
              <w:right w:val="single" w:sz="4" w:space="0" w:color="auto"/>
            </w:tcBorders>
            <w:shd w:val="clear" w:color="auto" w:fill="FFFF00"/>
          </w:tcPr>
          <w:p w14:paraId="20F308DE" w14:textId="00179E31" w:rsidR="00CE765D" w:rsidRDefault="00CE765D" w:rsidP="001E6576">
            <w:pPr>
              <w:ind w:left="142"/>
            </w:pPr>
          </w:p>
        </w:tc>
      </w:tr>
    </w:tbl>
    <w:p w14:paraId="5CAA9F10" w14:textId="77777777" w:rsidR="00F15942" w:rsidRDefault="00F15942" w:rsidP="001E6576"/>
    <w:p w14:paraId="091A3A8F" w14:textId="77777777" w:rsidR="008834D5" w:rsidRPr="00512AC5" w:rsidRDefault="008834D5" w:rsidP="008834D5">
      <w:pPr>
        <w:pStyle w:val="Nadpis1"/>
        <w:tabs>
          <w:tab w:val="left" w:pos="142"/>
        </w:tabs>
        <w:jc w:val="both"/>
      </w:pPr>
      <w:bookmarkStart w:id="77" w:name="_Toc238732497"/>
      <w:r>
        <w:lastRenderedPageBreak/>
        <w:t xml:space="preserve">1. </w:t>
      </w:r>
      <w:bookmarkStart w:id="78" w:name="_Toc161404462"/>
      <w:bookmarkStart w:id="79" w:name="_Toc162532009"/>
      <w:bookmarkStart w:id="80" w:name="_Toc162532104"/>
      <w:bookmarkStart w:id="81" w:name="_Toc163043330"/>
      <w:bookmarkStart w:id="82" w:name="_Toc163043388"/>
      <w:bookmarkStart w:id="83" w:name="_Toc163046778"/>
      <w:bookmarkStart w:id="84" w:name="_Toc163050439"/>
      <w:bookmarkStart w:id="85" w:name="_Toc163050799"/>
      <w:bookmarkStart w:id="86" w:name="_Toc163053187"/>
      <w:bookmarkStart w:id="87" w:name="_Toc163053243"/>
      <w:bookmarkStart w:id="88" w:name="_Toc163053418"/>
      <w:bookmarkStart w:id="89" w:name="_Toc163053473"/>
      <w:bookmarkStart w:id="90" w:name="_Toc163053528"/>
      <w:bookmarkStart w:id="91" w:name="_Toc163053784"/>
      <w:bookmarkStart w:id="92" w:name="_Toc163054123"/>
      <w:bookmarkStart w:id="93" w:name="_Toc163054217"/>
      <w:bookmarkStart w:id="94" w:name="_Toc163133998"/>
      <w:bookmarkStart w:id="95" w:name="_Toc163134050"/>
      <w:bookmarkStart w:id="96" w:name="_Toc163134149"/>
      <w:bookmarkStart w:id="97" w:name="_Toc163134282"/>
      <w:bookmarkStart w:id="98" w:name="_Toc163590738"/>
      <w:bookmarkStart w:id="99" w:name="_Toc163591126"/>
      <w:bookmarkStart w:id="100" w:name="_Toc163591278"/>
      <w:bookmarkStart w:id="101" w:name="_Toc163591493"/>
      <w:bookmarkStart w:id="102" w:name="_Toc163591587"/>
      <w:bookmarkStart w:id="103" w:name="_Toc163591751"/>
      <w:bookmarkStart w:id="104" w:name="_Toc163591982"/>
      <w:bookmarkStart w:id="105" w:name="_Toc163592035"/>
      <w:bookmarkStart w:id="106" w:name="_Toc163592100"/>
      <w:bookmarkStart w:id="107" w:name="_Toc163592151"/>
      <w:bookmarkStart w:id="108" w:name="_Toc163592203"/>
      <w:bookmarkStart w:id="109" w:name="_Toc163592254"/>
      <w:bookmarkStart w:id="110" w:name="_Toc163643114"/>
      <w:bookmarkStart w:id="111" w:name="_Toc163643167"/>
      <w:bookmarkStart w:id="112" w:name="_Toc163643222"/>
      <w:bookmarkStart w:id="113" w:name="_Toc162532010"/>
      <w:bookmarkStart w:id="114" w:name="_Toc162532105"/>
      <w:bookmarkStart w:id="115" w:name="_Toc163043331"/>
      <w:bookmarkStart w:id="116" w:name="_Toc163043389"/>
      <w:bookmarkStart w:id="117" w:name="_Toc163046779"/>
      <w:bookmarkStart w:id="118" w:name="_Toc163050440"/>
      <w:bookmarkStart w:id="119" w:name="_Toc163050800"/>
      <w:bookmarkStart w:id="120" w:name="_Toc163053188"/>
      <w:bookmarkStart w:id="121" w:name="_Toc163053244"/>
      <w:bookmarkStart w:id="122" w:name="_Toc163053419"/>
      <w:bookmarkStart w:id="123" w:name="_Toc163053474"/>
      <w:bookmarkStart w:id="124" w:name="_Toc163053529"/>
      <w:bookmarkStart w:id="125" w:name="_Toc163053785"/>
      <w:bookmarkStart w:id="126" w:name="_Toc163054124"/>
      <w:bookmarkStart w:id="127" w:name="_Toc163054218"/>
      <w:bookmarkStart w:id="128" w:name="_Toc163133999"/>
      <w:bookmarkStart w:id="129" w:name="_Toc163134051"/>
      <w:bookmarkStart w:id="130" w:name="_Toc163134150"/>
      <w:bookmarkStart w:id="131" w:name="_Toc163134283"/>
      <w:bookmarkStart w:id="132" w:name="_Toc163590739"/>
      <w:bookmarkStart w:id="133" w:name="_Toc163591127"/>
      <w:bookmarkStart w:id="134" w:name="_Toc163591279"/>
      <w:bookmarkStart w:id="135" w:name="_Toc163591494"/>
      <w:bookmarkStart w:id="136" w:name="_Toc163591588"/>
      <w:bookmarkStart w:id="137" w:name="_Toc163591752"/>
      <w:bookmarkStart w:id="138" w:name="_Toc163591983"/>
      <w:bookmarkStart w:id="139" w:name="_Toc163592036"/>
      <w:bookmarkStart w:id="140" w:name="_Toc163592101"/>
      <w:bookmarkStart w:id="141" w:name="_Toc163592152"/>
      <w:bookmarkStart w:id="142" w:name="_Toc163592204"/>
      <w:bookmarkStart w:id="143" w:name="_Toc163592255"/>
      <w:bookmarkStart w:id="144" w:name="_Toc163643115"/>
      <w:bookmarkStart w:id="145" w:name="_Toc163643168"/>
      <w:bookmarkStart w:id="146" w:name="_Toc163643223"/>
      <w:bookmarkStart w:id="147" w:name="_Toc161404351"/>
      <w:bookmarkStart w:id="148" w:name="_Toc161404404"/>
      <w:bookmarkStart w:id="149" w:name="_Toc161404464"/>
      <w:bookmarkStart w:id="150" w:name="_Toc162532011"/>
      <w:bookmarkStart w:id="151" w:name="_Toc162532106"/>
      <w:bookmarkStart w:id="152" w:name="_Toc163043332"/>
      <w:bookmarkStart w:id="153" w:name="_Toc163043390"/>
      <w:bookmarkStart w:id="154" w:name="_Toc163046780"/>
      <w:bookmarkStart w:id="155" w:name="_Toc163050441"/>
      <w:bookmarkStart w:id="156" w:name="_Toc163050801"/>
      <w:bookmarkStart w:id="157" w:name="_Toc163053189"/>
      <w:bookmarkStart w:id="158" w:name="_Toc163053245"/>
      <w:bookmarkStart w:id="159" w:name="_Toc163053420"/>
      <w:bookmarkStart w:id="160" w:name="_Toc163053475"/>
      <w:bookmarkStart w:id="161" w:name="_Toc163053530"/>
      <w:bookmarkStart w:id="162" w:name="_Toc163053786"/>
      <w:bookmarkStart w:id="163" w:name="_Toc163054125"/>
      <w:bookmarkStart w:id="164" w:name="_Toc163054219"/>
      <w:bookmarkStart w:id="165" w:name="_Toc163134000"/>
      <w:bookmarkStart w:id="166" w:name="_Toc163134052"/>
      <w:bookmarkStart w:id="167" w:name="_Toc163134151"/>
      <w:bookmarkStart w:id="168" w:name="_Toc163134284"/>
      <w:bookmarkStart w:id="169" w:name="_Toc163590740"/>
      <w:bookmarkStart w:id="170" w:name="_Toc163591128"/>
      <w:bookmarkStart w:id="171" w:name="_Toc163591280"/>
      <w:bookmarkStart w:id="172" w:name="_Toc163591495"/>
      <w:bookmarkStart w:id="173" w:name="_Toc163591589"/>
      <w:bookmarkStart w:id="174" w:name="_Toc163591753"/>
      <w:bookmarkStart w:id="175" w:name="_Toc163591984"/>
      <w:bookmarkStart w:id="176" w:name="_Toc163592037"/>
      <w:bookmarkStart w:id="177" w:name="_Toc163592102"/>
      <w:bookmarkStart w:id="178" w:name="_Toc163592153"/>
      <w:bookmarkStart w:id="179" w:name="_Toc163592205"/>
      <w:bookmarkStart w:id="180" w:name="_Toc163592256"/>
      <w:bookmarkStart w:id="181" w:name="_Toc163643116"/>
      <w:bookmarkStart w:id="182" w:name="_Toc163643169"/>
      <w:bookmarkStart w:id="183" w:name="_Toc163643224"/>
      <w:bookmarkStart w:id="184" w:name="_Toc162532012"/>
      <w:bookmarkStart w:id="185" w:name="_Toc162532107"/>
      <w:bookmarkStart w:id="186" w:name="_Toc163043333"/>
      <w:bookmarkStart w:id="187" w:name="_Toc163043391"/>
      <w:bookmarkStart w:id="188" w:name="_Toc163046781"/>
      <w:bookmarkStart w:id="189" w:name="_Toc163050442"/>
      <w:bookmarkStart w:id="190" w:name="_Toc163050802"/>
      <w:bookmarkStart w:id="191" w:name="_Toc163053190"/>
      <w:bookmarkStart w:id="192" w:name="_Toc163053246"/>
      <w:bookmarkStart w:id="193" w:name="_Toc163053421"/>
      <w:bookmarkStart w:id="194" w:name="_Toc163053476"/>
      <w:bookmarkStart w:id="195" w:name="_Toc163053531"/>
      <w:bookmarkStart w:id="196" w:name="_Toc163053787"/>
      <w:bookmarkStart w:id="197" w:name="_Toc163054126"/>
      <w:bookmarkStart w:id="198" w:name="_Toc163054220"/>
      <w:bookmarkStart w:id="199" w:name="_Toc163134001"/>
      <w:bookmarkStart w:id="200" w:name="_Toc163134053"/>
      <w:bookmarkStart w:id="201" w:name="_Toc163134152"/>
      <w:bookmarkStart w:id="202" w:name="_Toc163134285"/>
      <w:bookmarkStart w:id="203" w:name="_Toc163590741"/>
      <w:bookmarkStart w:id="204" w:name="_Toc163591129"/>
      <w:bookmarkStart w:id="205" w:name="_Toc163591281"/>
      <w:bookmarkStart w:id="206" w:name="_Toc163591496"/>
      <w:bookmarkStart w:id="207" w:name="_Toc163591590"/>
      <w:bookmarkStart w:id="208" w:name="_Toc163591754"/>
      <w:bookmarkStart w:id="209" w:name="_Toc163591985"/>
      <w:bookmarkStart w:id="210" w:name="_Toc163592038"/>
      <w:bookmarkStart w:id="211" w:name="_Toc163592103"/>
      <w:bookmarkStart w:id="212" w:name="_Toc163592154"/>
      <w:bookmarkStart w:id="213" w:name="_Toc163592206"/>
      <w:bookmarkStart w:id="214" w:name="_Toc163592257"/>
      <w:bookmarkStart w:id="215" w:name="_Toc163643117"/>
      <w:bookmarkStart w:id="216" w:name="_Toc163643170"/>
      <w:bookmarkStart w:id="217" w:name="_Toc163643225"/>
      <w:bookmarkStart w:id="218" w:name="_Toc163050803"/>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t>Postup pre podávanie žiadostí cez službu slovensko.sk</w:t>
      </w:r>
      <w:bookmarkEnd w:id="77"/>
      <w:bookmarkEnd w:id="218"/>
    </w:p>
    <w:p w14:paraId="75C45C6A" w14:textId="1D4272FA" w:rsidR="008834D5" w:rsidRPr="008834D5" w:rsidRDefault="008834D5" w:rsidP="008834D5">
      <w:pPr>
        <w:jc w:val="both"/>
        <w:rPr>
          <w:i/>
        </w:rPr>
      </w:pPr>
      <w:r>
        <w:rPr>
          <w:i/>
        </w:rPr>
        <w:t xml:space="preserve">Pre podávanie žiadostí prostredníctvom portálu slovensko.sk je potrebné disponovať </w:t>
      </w:r>
      <w:r w:rsidR="007A6719">
        <w:rPr>
          <w:i/>
        </w:rPr>
        <w:t xml:space="preserve">e-OP </w:t>
      </w:r>
      <w:r>
        <w:rPr>
          <w:i/>
        </w:rPr>
        <w:t>a riadiť sa základným usmernením pre prácu na portáli pod hlavičkou „Na stiahnutie“:</w:t>
      </w:r>
    </w:p>
    <w:p w14:paraId="33B86A7B" w14:textId="77777777" w:rsidR="00A11AD0" w:rsidRDefault="00A11AD0" w:rsidP="00136D5A">
      <w:pPr>
        <w:jc w:val="center"/>
      </w:pPr>
      <w:r>
        <w:rPr>
          <w:i/>
          <w:noProof/>
          <w:lang w:eastAsia="sk-SK"/>
        </w:rPr>
        <mc:AlternateContent>
          <mc:Choice Requires="wps">
            <w:drawing>
              <wp:anchor distT="0" distB="0" distL="114300" distR="114300" simplePos="0" relativeHeight="251571712" behindDoc="0" locked="0" layoutInCell="1" allowOverlap="1" wp14:anchorId="7752B293" wp14:editId="3F8FE67E">
                <wp:simplePos x="0" y="0"/>
                <wp:positionH relativeFrom="column">
                  <wp:posOffset>5507355</wp:posOffset>
                </wp:positionH>
                <wp:positionV relativeFrom="paragraph">
                  <wp:posOffset>756920</wp:posOffset>
                </wp:positionV>
                <wp:extent cx="595867" cy="487345"/>
                <wp:effectExtent l="0" t="0" r="13970" b="27305"/>
                <wp:wrapNone/>
                <wp:docPr id="1381699555" name="Ovál 1381699555"/>
                <wp:cNvGraphicFramePr/>
                <a:graphic xmlns:a="http://schemas.openxmlformats.org/drawingml/2006/main">
                  <a:graphicData uri="http://schemas.microsoft.com/office/word/2010/wordprocessingShape">
                    <wps:wsp>
                      <wps:cNvSpPr/>
                      <wps:spPr>
                        <a:xfrm>
                          <a:off x="0" y="0"/>
                          <a:ext cx="595867" cy="487345"/>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D4BE042" id="Ovál 1381699555" o:spid="_x0000_s1026" style="position:absolute;margin-left:433.65pt;margin-top:59.6pt;width:46.9pt;height:38.35pt;z-index:251571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" filled="f" strokecolor="#ed7d31 [3205]" strokeweight="1pt">
                <v:stroke joinstyle="miter"/>
              </v:oval>
            </w:pict>
          </mc:Fallback>
        </mc:AlternateContent>
      </w:r>
      <w:r>
        <w:rPr>
          <w:i/>
          <w:noProof/>
          <w:lang w:eastAsia="sk-SK"/>
        </w:rPr>
        <w:drawing>
          <wp:inline distT="0" distB="0" distL="0" distR="0" wp14:anchorId="35143AEC" wp14:editId="64253A36">
            <wp:extent cx="5760720" cy="1861185"/>
            <wp:effectExtent l="0" t="0" r="0" b="5715"/>
            <wp:docPr id="1381699570" name="Obrázok 1381699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IL_nastiahnutie.jpg"/>
                    <pic:cNvPicPr/>
                  </pic:nvPicPr>
                  <pic:blipFill>
                    <a:blip r:embed="rId12">
                      <a:extLst>
                        <a:ext uri="{28A0092B-C50C-407E-A947-70E740481C1C}">
                          <a14:useLocalDpi xmlns:a14="http://schemas.microsoft.com/office/drawing/2010/main" val="0"/>
                        </a:ext>
                      </a:extLst>
                    </a:blip>
                    <a:stretch>
                      <a:fillRect/>
                    </a:stretch>
                  </pic:blipFill>
                  <pic:spPr>
                    <a:xfrm>
                      <a:off x="0" y="0"/>
                      <a:ext cx="5760720" cy="1861185"/>
                    </a:xfrm>
                    <a:prstGeom prst="rect">
                      <a:avLst/>
                    </a:prstGeom>
                  </pic:spPr>
                </pic:pic>
              </a:graphicData>
            </a:graphic>
          </wp:inline>
        </w:drawing>
      </w:r>
    </w:p>
    <w:p w14:paraId="576F820A" w14:textId="77777777" w:rsidR="000F2BEE" w:rsidRDefault="000F2BEE">
      <w:pPr>
        <w:jc w:val="both"/>
      </w:pPr>
    </w:p>
    <w:p w14:paraId="44D9CB6C" w14:textId="07E35D49" w:rsidR="00A11AD0" w:rsidRDefault="00A11AD0" w:rsidP="00425382">
      <w:pPr>
        <w:jc w:val="both"/>
      </w:pPr>
      <w:r>
        <w:t xml:space="preserve">Prijímateľ (resp. predkladateľ) sa prihlási prostredníctvom svojho e-OP na Ústredný portál verejnej správy (ÚPVS) </w:t>
      </w:r>
      <w:hyperlink r:id="rId13" w:history="1">
        <w:r>
          <w:rPr>
            <w:rStyle w:val="Hypertextovprepojenie"/>
          </w:rPr>
          <w:t>https://www.slovensko.sk/sk/titulna-stranka</w:t>
        </w:r>
      </w:hyperlink>
      <w:r>
        <w:t>. Prostredníctvom služby Pôdohospodárskej platobnej agentúry (PPA) „Podávanie jednotnej žiadosti o priame podpory v Pôdohospodárskej platobnej agentúre</w:t>
      </w:r>
      <w:r w:rsidR="007A3B17">
        <w:t>“</w:t>
      </w:r>
      <w:r>
        <w:t>.</w:t>
      </w:r>
    </w:p>
    <w:p w14:paraId="725DC6CC" w14:textId="77777777" w:rsidR="00A11AD0" w:rsidRDefault="00A11AD0" w:rsidP="00425382">
      <w:pPr>
        <w:jc w:val="center"/>
      </w:pPr>
      <w:r>
        <w:rPr>
          <w:noProof/>
          <w:lang w:eastAsia="sk-SK"/>
        </w:rPr>
        <mc:AlternateContent>
          <mc:Choice Requires="wps">
            <w:drawing>
              <wp:anchor distT="0" distB="0" distL="114300" distR="114300" simplePos="0" relativeHeight="251568640" behindDoc="0" locked="0" layoutInCell="1" allowOverlap="1" wp14:anchorId="03371897" wp14:editId="75BCCF01">
                <wp:simplePos x="0" y="0"/>
                <wp:positionH relativeFrom="column">
                  <wp:posOffset>568071</wp:posOffset>
                </wp:positionH>
                <wp:positionV relativeFrom="paragraph">
                  <wp:posOffset>627913</wp:posOffset>
                </wp:positionV>
                <wp:extent cx="2798202" cy="695325"/>
                <wp:effectExtent l="0" t="0" r="21590" b="28575"/>
                <wp:wrapNone/>
                <wp:docPr id="1381699560" name="Ovál 1381699560"/>
                <wp:cNvGraphicFramePr/>
                <a:graphic xmlns:a="http://schemas.openxmlformats.org/drawingml/2006/main">
                  <a:graphicData uri="http://schemas.microsoft.com/office/word/2010/wordprocessingShape">
                    <wps:wsp>
                      <wps:cNvSpPr/>
                      <wps:spPr>
                        <a:xfrm>
                          <a:off x="0" y="0"/>
                          <a:ext cx="2798202" cy="695325"/>
                        </a:xfrm>
                        <a:prstGeom prst="ellipse">
                          <a:avLst/>
                        </a:prstGeom>
                        <a:noFill/>
                        <a:ln w="25400" cap="flat" cmpd="sng" algn="ctr">
                          <a:solidFill>
                            <a:schemeClr val="accent6">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5BF2E2" id="Ovál 1381699560" o:spid="_x0000_s1026" style="position:absolute;margin-left:44.75pt;margin-top:49.45pt;width:220.35pt;height:54.7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" filled="f" strokecolor="#538135 [2409]" strokeweight="2pt">
                <v:stroke joinstyle="miter"/>
              </v:oval>
            </w:pict>
          </mc:Fallback>
        </mc:AlternateContent>
      </w:r>
      <w:r w:rsidRPr="00342C43">
        <w:rPr>
          <w:noProof/>
        </w:rPr>
        <w:drawing>
          <wp:inline distT="0" distB="0" distL="0" distR="0" wp14:anchorId="506F49E8" wp14:editId="4E043FE3">
            <wp:extent cx="5259628" cy="3044346"/>
            <wp:effectExtent l="0" t="0" r="0" b="3810"/>
            <wp:docPr id="1381699571" name="Obrázok 1381699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5204" cy="3053361"/>
                    </a:xfrm>
                    <a:prstGeom prst="rect">
                      <a:avLst/>
                    </a:prstGeom>
                  </pic:spPr>
                </pic:pic>
              </a:graphicData>
            </a:graphic>
          </wp:inline>
        </w:drawing>
      </w:r>
    </w:p>
    <w:p w14:paraId="12A074C7" w14:textId="091628D9" w:rsidR="00A11AD0" w:rsidRDefault="00A11AD0" w:rsidP="00A11AD0">
      <w:r>
        <w:t>Údaje o mene a priezvisku sú prebraté z  e-OP  prihláseného používateľa.</w:t>
      </w:r>
    </w:p>
    <w:p w14:paraId="037F7077" w14:textId="77777777" w:rsidR="00670F4F" w:rsidRDefault="00670F4F" w:rsidP="00A11AD0"/>
    <w:p w14:paraId="213C7F90" w14:textId="434D5593" w:rsidR="00912229" w:rsidRPr="00425382" w:rsidRDefault="00912229" w:rsidP="00912229">
      <w:pPr>
        <w:jc w:val="both"/>
        <w:rPr>
          <w:iCs/>
        </w:rPr>
      </w:pPr>
      <w:r w:rsidRPr="00425382">
        <w:rPr>
          <w:iCs/>
        </w:rPr>
        <w:t>K elektronickým žiadostiam na slovensko.sk je</w:t>
      </w:r>
      <w:r w:rsidR="00206939" w:rsidRPr="00425382">
        <w:rPr>
          <w:iCs/>
        </w:rPr>
        <w:t xml:space="preserve"> tiež</w:t>
      </w:r>
      <w:r w:rsidRPr="00425382">
        <w:rPr>
          <w:iCs/>
        </w:rPr>
        <w:t xml:space="preserve"> zriadený priamy prístup z </w:t>
      </w:r>
      <w:hyperlink r:id="rId15" w:history="1">
        <w:r w:rsidRPr="00425382">
          <w:rPr>
            <w:rStyle w:val="Hypertextovprepojenie"/>
            <w:iCs/>
          </w:rPr>
          <w:t>www.apa.sk</w:t>
        </w:r>
      </w:hyperlink>
      <w:r w:rsidRPr="00425382">
        <w:rPr>
          <w:iCs/>
        </w:rPr>
        <w:t>, kde si po kliknutí na Priame podpor</w:t>
      </w:r>
      <w:r w:rsidR="00B32F60">
        <w:rPr>
          <w:iCs/>
        </w:rPr>
        <w:t>y/</w:t>
      </w:r>
      <w:r w:rsidRPr="00425382">
        <w:rPr>
          <w:iCs/>
        </w:rPr>
        <w:t xml:space="preserve">Kampaň </w:t>
      </w:r>
      <w:r w:rsidR="001808F5">
        <w:rPr>
          <w:iCs/>
        </w:rPr>
        <w:t>2026</w:t>
      </w:r>
      <w:r w:rsidR="00B32F60">
        <w:rPr>
          <w:iCs/>
        </w:rPr>
        <w:t>/</w:t>
      </w:r>
      <w:r w:rsidRPr="009E3A5A">
        <w:rPr>
          <w:iCs/>
          <w:color w:val="000000" w:themeColor="text1"/>
          <w:lang w:eastAsia="sk-SK"/>
        </w:rPr>
        <w:t xml:space="preserve">Formuláre </w:t>
      </w:r>
      <w:r w:rsidRPr="00670F4F">
        <w:rPr>
          <w:iCs/>
          <w:color w:val="000000" w:themeColor="text1"/>
          <w:lang w:eastAsia="sk-SK"/>
        </w:rPr>
        <w:t>a elektronické služby (slovensko.sk)</w:t>
      </w:r>
      <w:r w:rsidRPr="00110775">
        <w:rPr>
          <w:iCs/>
          <w:color w:val="000000" w:themeColor="text1"/>
          <w:lang w:eastAsia="sk-SK"/>
        </w:rPr>
        <w:t xml:space="preserve"> </w:t>
      </w:r>
      <w:r w:rsidR="008E313C">
        <w:rPr>
          <w:iCs/>
          <w:color w:val="000000"/>
          <w:lang w:eastAsia="sk-SK"/>
        </w:rPr>
        <w:t>v</w:t>
      </w:r>
      <w:r w:rsidR="00206939" w:rsidRPr="008610BE">
        <w:rPr>
          <w:iCs/>
          <w:color w:val="000000"/>
          <w:lang w:eastAsia="sk-SK"/>
        </w:rPr>
        <w:t xml:space="preserve">yhľadáte </w:t>
      </w:r>
      <w:r w:rsidR="007A3B17" w:rsidRPr="008610BE">
        <w:rPr>
          <w:iCs/>
          <w:color w:val="000000"/>
          <w:lang w:eastAsia="sk-SK"/>
        </w:rPr>
        <w:t xml:space="preserve">požadovanú službu, napr. </w:t>
      </w:r>
      <w:r w:rsidR="007A3B17" w:rsidRPr="002E1EC0">
        <w:t>„Podávanie jednotnej žiadosti o priame podpory v Pôdohospodárskej platobnej agentúre</w:t>
      </w:r>
      <w:r w:rsidR="007A3B17" w:rsidRPr="009E3A5A">
        <w:t>“</w:t>
      </w:r>
      <w:r w:rsidR="003A20EE">
        <w:t>.</w:t>
      </w:r>
      <w:r w:rsidR="007A3B17" w:rsidRPr="002577F1">
        <w:rPr>
          <w:iCs/>
        </w:rPr>
        <w:t xml:space="preserve"> </w:t>
      </w:r>
      <w:r w:rsidR="003A20EE">
        <w:t xml:space="preserve">Prihlásite sa  prostredníctvom svojho e-OP </w:t>
      </w:r>
      <w:r w:rsidR="007A3B17" w:rsidRPr="002577F1">
        <w:rPr>
          <w:iCs/>
        </w:rPr>
        <w:t>a</w:t>
      </w:r>
      <w:r w:rsidR="007A3B17" w:rsidRPr="008D3831">
        <w:rPr>
          <w:iCs/>
        </w:rPr>
        <w:t> </w:t>
      </w:r>
      <w:r w:rsidR="007A3B17" w:rsidRPr="00B32F60">
        <w:rPr>
          <w:iCs/>
        </w:rPr>
        <w:t xml:space="preserve">ďalej postupujete </w:t>
      </w:r>
      <w:r w:rsidR="00EE2C9B" w:rsidRPr="00B32F60">
        <w:rPr>
          <w:iCs/>
        </w:rPr>
        <w:t>podľa bodu 1.1.</w:t>
      </w:r>
      <w:r w:rsidRPr="00B32F60">
        <w:rPr>
          <w:iCs/>
          <w:color w:val="000000"/>
          <w:lang w:eastAsia="sk-SK"/>
        </w:rPr>
        <w:t xml:space="preserve"> </w:t>
      </w:r>
    </w:p>
    <w:p w14:paraId="0BDC67D5" w14:textId="385B196D" w:rsidR="00A11AD0" w:rsidRPr="0015189D" w:rsidRDefault="000C5D1D" w:rsidP="00A11AD0">
      <w:pPr>
        <w:pStyle w:val="Nadpis2"/>
      </w:pPr>
      <w:bookmarkStart w:id="219" w:name="_Toc163050804"/>
      <w:bookmarkStart w:id="220" w:name="_Toc238732498"/>
      <w:r>
        <w:lastRenderedPageBreak/>
        <w:t xml:space="preserve">1.1 </w:t>
      </w:r>
      <w:r w:rsidR="00A11AD0">
        <w:t>Úvodná strana</w:t>
      </w:r>
      <w:bookmarkEnd w:id="219"/>
      <w:bookmarkEnd w:id="220"/>
    </w:p>
    <w:p w14:paraId="21880164" w14:textId="77777777" w:rsidR="00A11AD0" w:rsidRDefault="00A11AD0" w:rsidP="00A11AD0"/>
    <w:p w14:paraId="5A374E77" w14:textId="41500706" w:rsidR="004E0BB5" w:rsidRDefault="004C19C4" w:rsidP="004E0BB5">
      <w:r>
        <w:rPr>
          <w:noProof/>
        </w:rPr>
        <mc:AlternateContent>
          <mc:Choice Requires="wps">
            <w:drawing>
              <wp:anchor distT="0" distB="0" distL="114300" distR="114300" simplePos="0" relativeHeight="251577856" behindDoc="0" locked="0" layoutInCell="1" allowOverlap="1" wp14:anchorId="5461EA92" wp14:editId="6921022A">
                <wp:simplePos x="0" y="0"/>
                <wp:positionH relativeFrom="column">
                  <wp:posOffset>2673363</wp:posOffset>
                </wp:positionH>
                <wp:positionV relativeFrom="paragraph">
                  <wp:posOffset>349525</wp:posOffset>
                </wp:positionV>
                <wp:extent cx="1371600" cy="448573"/>
                <wp:effectExtent l="0" t="0" r="76200" b="66040"/>
                <wp:wrapNone/>
                <wp:docPr id="1381699563" name="Rovná spojovacia šípka 1381699563"/>
                <wp:cNvGraphicFramePr/>
                <a:graphic xmlns:a="http://schemas.openxmlformats.org/drawingml/2006/main">
                  <a:graphicData uri="http://schemas.microsoft.com/office/word/2010/wordprocessingShape">
                    <wps:wsp>
                      <wps:cNvCnPr/>
                      <wps:spPr>
                        <a:xfrm>
                          <a:off x="0" y="0"/>
                          <a:ext cx="1371600" cy="448573"/>
                        </a:xfrm>
                        <a:prstGeom prst="straightConnector1">
                          <a:avLst/>
                        </a:prstGeom>
                        <a:ln>
                          <a:solidFill>
                            <a:srgbClr val="0DB8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B7877AD" id="_x0000_t32" coordsize="21600,21600" o:spt="32" o:oned="t" path="m,l21600,21600e" filled="f">
                <v:path arrowok="t" fillok="f" o:connecttype="none"/>
                <o:lock v:ext="edit" shapetype="t"/>
              </v:shapetype>
              <v:shape id="Rovná spojovacia šípka 1381699563" o:spid="_x0000_s1026" type="#_x0000_t32" style="position:absolute;margin-left:210.5pt;margin-top:27.5pt;width:108pt;height:35.3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" strokecolor="#0db800" strokeweight=".5pt">
                <v:stroke endarrow="block" joinstyle="miter"/>
              </v:shape>
            </w:pict>
          </mc:Fallback>
        </mc:AlternateContent>
      </w:r>
      <w:r w:rsidR="00A11AD0">
        <w:t xml:space="preserve">Po otvorení služby si </w:t>
      </w:r>
      <w:r w:rsidR="00A11AD0" w:rsidRPr="004C706B">
        <w:rPr>
          <w:b/>
          <w:bCs/>
          <w:u w:val="single"/>
        </w:rPr>
        <w:t>dôkladne prečítajte zvýraznené informácie</w:t>
      </w:r>
      <w:r w:rsidR="003655D9">
        <w:rPr>
          <w:b/>
          <w:bCs/>
          <w:u w:val="single"/>
        </w:rPr>
        <w:t>.</w:t>
      </w:r>
      <w:r w:rsidR="00A11AD0">
        <w:t xml:space="preserve"> </w:t>
      </w:r>
      <w:r w:rsidR="003655D9">
        <w:t>A</w:t>
      </w:r>
      <w:r w:rsidR="00A11AD0">
        <w:t>k ste obdržali XML súbor z regionálneho pracoviska</w:t>
      </w:r>
      <w:r w:rsidR="003655D9">
        <w:t>,</w:t>
      </w:r>
      <w:r w:rsidR="00A11AD0">
        <w:t xml:space="preserve"> nahrajte ho kliknutím na tri bodky.</w:t>
      </w:r>
    </w:p>
    <w:p w14:paraId="2F5CB5D6" w14:textId="4BBD77CA" w:rsidR="00375829" w:rsidRDefault="00524177" w:rsidP="001B4E27">
      <w:pPr>
        <w:jc w:val="center"/>
      </w:pPr>
      <w:r>
        <w:rPr>
          <w:noProof/>
          <w:lang w:eastAsia="sk-SK"/>
        </w:rPr>
        <mc:AlternateContent>
          <mc:Choice Requires="wps">
            <w:drawing>
              <wp:anchor distT="0" distB="0" distL="114300" distR="114300" simplePos="0" relativeHeight="251574784" behindDoc="0" locked="0" layoutInCell="1" allowOverlap="1" wp14:anchorId="402A487A" wp14:editId="2374B3CF">
                <wp:simplePos x="0" y="0"/>
                <wp:positionH relativeFrom="column">
                  <wp:posOffset>3982085</wp:posOffset>
                </wp:positionH>
                <wp:positionV relativeFrom="paragraph">
                  <wp:posOffset>244343</wp:posOffset>
                </wp:positionV>
                <wp:extent cx="1439186" cy="389614"/>
                <wp:effectExtent l="0" t="0" r="27940" b="10795"/>
                <wp:wrapNone/>
                <wp:docPr id="1381699564" name="Ovál 1381699564"/>
                <wp:cNvGraphicFramePr/>
                <a:graphic xmlns:a="http://schemas.openxmlformats.org/drawingml/2006/main">
                  <a:graphicData uri="http://schemas.microsoft.com/office/word/2010/wordprocessingShape">
                    <wps:wsp>
                      <wps:cNvSpPr/>
                      <wps:spPr>
                        <a:xfrm>
                          <a:off x="0" y="0"/>
                          <a:ext cx="1439186" cy="389614"/>
                        </a:xfrm>
                        <a:prstGeom prst="ellipse">
                          <a:avLst/>
                        </a:prstGeom>
                        <a:noFill/>
                        <a:ln w="25400" cap="flat" cmpd="sng" algn="ctr">
                          <a:solidFill>
                            <a:srgbClr val="0DB6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666061" id="Ovál 1381699564" o:spid="_x0000_s1026" style="position:absolute;margin-left:313.55pt;margin-top:19.25pt;width:113.3pt;height:30.7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" filled="f" strokecolor="#0db600" strokeweight="2pt">
                <v:stroke joinstyle="miter"/>
              </v:oval>
            </w:pict>
          </mc:Fallback>
        </mc:AlternateContent>
      </w:r>
      <w:r w:rsidR="00551F67">
        <w:rPr>
          <w:noProof/>
        </w:rPr>
        <w:drawing>
          <wp:inline distT="0" distB="0" distL="0" distR="0" wp14:anchorId="6F640CCA" wp14:editId="23C9D7E6">
            <wp:extent cx="4071668" cy="2279990"/>
            <wp:effectExtent l="0" t="0" r="5080" b="6350"/>
            <wp:docPr id="1204279912"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79912" name="Obrázok 1" descr="Obrázok, na ktorom je text, snímka obrazovky, písmo&#10;&#10;Obsah vygenerovaný pomocou AI môže byť nesprávny."/>
                    <pic:cNvPicPr/>
                  </pic:nvPicPr>
                  <pic:blipFill>
                    <a:blip r:embed="rId16">
                      <a:extLst>
                        <a:ext uri="{28A0092B-C50C-407E-A947-70E740481C1C}">
                          <a14:useLocalDpi xmlns:a14="http://schemas.microsoft.com/office/drawing/2010/main" val="0"/>
                        </a:ext>
                      </a:extLst>
                    </a:blip>
                    <a:stretch>
                      <a:fillRect/>
                    </a:stretch>
                  </pic:blipFill>
                  <pic:spPr>
                    <a:xfrm>
                      <a:off x="0" y="0"/>
                      <a:ext cx="4112553" cy="2302884"/>
                    </a:xfrm>
                    <a:prstGeom prst="rect">
                      <a:avLst/>
                    </a:prstGeom>
                  </pic:spPr>
                </pic:pic>
              </a:graphicData>
            </a:graphic>
          </wp:inline>
        </w:drawing>
      </w:r>
    </w:p>
    <w:p w14:paraId="4191BC3F" w14:textId="1D7AA09B" w:rsidR="0081179F" w:rsidRDefault="0081179F" w:rsidP="00425382">
      <w:pPr>
        <w:jc w:val="center"/>
      </w:pPr>
    </w:p>
    <w:p w14:paraId="0D3B3B2E" w14:textId="62B12CF0" w:rsidR="00A11AD0" w:rsidRDefault="00A11AD0">
      <w:pPr>
        <w:jc w:val="both"/>
        <w:rPr>
          <w:b/>
          <w:bCs/>
        </w:rPr>
      </w:pPr>
      <w:r>
        <w:t xml:space="preserve">Následne zvoľte jednu z možností </w:t>
      </w:r>
      <w:r w:rsidRPr="00DC3736">
        <w:rPr>
          <w:b/>
          <w:bCs/>
        </w:rPr>
        <w:t xml:space="preserve">„Vyplnil som registračný formulár pre priame podpory pre rok </w:t>
      </w:r>
      <w:r w:rsidR="001808F5">
        <w:rPr>
          <w:b/>
          <w:bCs/>
        </w:rPr>
        <w:t>2026</w:t>
      </w:r>
      <w:r>
        <w:t xml:space="preserve">“ alebo </w:t>
      </w:r>
      <w:r w:rsidRPr="00DC3736">
        <w:rPr>
          <w:b/>
          <w:bCs/>
        </w:rPr>
        <w:t>„Nezmenili sa</w:t>
      </w:r>
      <w:r w:rsidR="006A2586">
        <w:rPr>
          <w:b/>
          <w:bCs/>
        </w:rPr>
        <w:t xml:space="preserve"> </w:t>
      </w:r>
      <w:r w:rsidRPr="00DC3736">
        <w:rPr>
          <w:b/>
          <w:bCs/>
        </w:rPr>
        <w:t xml:space="preserve">mi údaje </w:t>
      </w:r>
      <w:r w:rsidR="001E5502">
        <w:rPr>
          <w:b/>
          <w:bCs/>
        </w:rPr>
        <w:t xml:space="preserve">podané </w:t>
      </w:r>
      <w:r w:rsidRPr="00DC3736">
        <w:rPr>
          <w:b/>
          <w:bCs/>
        </w:rPr>
        <w:t>v</w:t>
      </w:r>
      <w:r w:rsidR="00DE0699">
        <w:rPr>
          <w:b/>
          <w:bCs/>
        </w:rPr>
        <w:t> registračnom formulári</w:t>
      </w:r>
      <w:r w:rsidR="007C3F0F">
        <w:rPr>
          <w:b/>
          <w:bCs/>
        </w:rPr>
        <w:t xml:space="preserve"> v predchádzajúcich </w:t>
      </w:r>
      <w:r w:rsidR="00D62C2A">
        <w:rPr>
          <w:b/>
          <w:bCs/>
        </w:rPr>
        <w:t>rokoch</w:t>
      </w:r>
      <w:r w:rsidRPr="00DC3736">
        <w:rPr>
          <w:b/>
          <w:bCs/>
        </w:rPr>
        <w:t>“</w:t>
      </w:r>
      <w:r>
        <w:rPr>
          <w:b/>
          <w:bCs/>
        </w:rPr>
        <w:t>.</w:t>
      </w:r>
    </w:p>
    <w:p w14:paraId="405E93F3" w14:textId="77777777" w:rsidR="00EE3A31" w:rsidRDefault="00EE3A31" w:rsidP="00A11AD0">
      <w:pPr>
        <w:pStyle w:val="Nadpis2"/>
      </w:pPr>
      <w:bookmarkStart w:id="221" w:name="_Toc163050805"/>
    </w:p>
    <w:p w14:paraId="18906E07" w14:textId="77777777" w:rsidR="00EE3A31" w:rsidRDefault="00EE3A31" w:rsidP="00A11AD0">
      <w:pPr>
        <w:pStyle w:val="Nadpis2"/>
      </w:pPr>
    </w:p>
    <w:p w14:paraId="63E9152A" w14:textId="44DACA51" w:rsidR="00A11AD0" w:rsidRDefault="000C5D1D" w:rsidP="00A11AD0">
      <w:pPr>
        <w:pStyle w:val="Nadpis2"/>
      </w:pPr>
      <w:bookmarkStart w:id="222" w:name="_Toc238732499"/>
      <w:r>
        <w:t xml:space="preserve">1.2 </w:t>
      </w:r>
      <w:r w:rsidR="00A11AD0">
        <w:t>Identifikačné údaje</w:t>
      </w:r>
      <w:bookmarkEnd w:id="221"/>
      <w:bookmarkEnd w:id="222"/>
    </w:p>
    <w:p w14:paraId="7D7DB6CA" w14:textId="1A2E8DB5" w:rsidR="00A11AD0" w:rsidRPr="005E69C2" w:rsidRDefault="00A11AD0" w:rsidP="00686FCD">
      <w:pPr>
        <w:jc w:val="both"/>
        <w:rPr>
          <w:noProof/>
          <w:lang w:eastAsia="sk-SK"/>
        </w:rPr>
      </w:pPr>
      <w:r>
        <w:rPr>
          <w:noProof/>
          <w:lang w:eastAsia="sk-SK"/>
        </w:rPr>
        <w:t>Ak ste nahrali vyplnený XML formulár, údaje Vám dotiahne automaticky.  V</w:t>
      </w:r>
      <w:r w:rsidR="000C3C17">
        <w:rPr>
          <w:noProof/>
          <w:lang w:eastAsia="sk-SK"/>
        </w:rPr>
        <w:t> </w:t>
      </w:r>
      <w:r>
        <w:rPr>
          <w:noProof/>
          <w:lang w:eastAsia="sk-SK"/>
        </w:rPr>
        <w:t>prípade</w:t>
      </w:r>
      <w:r w:rsidR="000C3C17">
        <w:rPr>
          <w:noProof/>
          <w:lang w:eastAsia="sk-SK"/>
        </w:rPr>
        <w:t>,</w:t>
      </w:r>
      <w:r>
        <w:rPr>
          <w:noProof/>
          <w:lang w:eastAsia="sk-SK"/>
        </w:rPr>
        <w:t xml:space="preserve"> ak </w:t>
      </w:r>
      <w:r w:rsidR="000C3C17">
        <w:rPr>
          <w:noProof/>
          <w:lang w:eastAsia="sk-SK"/>
        </w:rPr>
        <w:t>ide</w:t>
      </w:r>
      <w:r>
        <w:rPr>
          <w:noProof/>
          <w:lang w:eastAsia="sk-SK"/>
        </w:rPr>
        <w:t xml:space="preserve"> o nového </w:t>
      </w:r>
      <w:r w:rsidR="00094F14">
        <w:rPr>
          <w:noProof/>
          <w:lang w:eastAsia="sk-SK"/>
        </w:rPr>
        <w:t>prijímateľa</w:t>
      </w:r>
      <w:r w:rsidR="000C3C17">
        <w:rPr>
          <w:noProof/>
          <w:lang w:eastAsia="sk-SK"/>
        </w:rPr>
        <w:t>,</w:t>
      </w:r>
      <w:r>
        <w:rPr>
          <w:noProof/>
          <w:lang w:eastAsia="sk-SK"/>
        </w:rPr>
        <w:t xml:space="preserve"> túto</w:t>
      </w:r>
      <w:r w:rsidR="00F731F9">
        <w:rPr>
          <w:noProof/>
          <w:lang w:eastAsia="sk-SK"/>
        </w:rPr>
        <w:t xml:space="preserve"> časť nevypĺňajte.</w:t>
      </w:r>
    </w:p>
    <w:p w14:paraId="5ADA5BCB" w14:textId="7B57AE6D" w:rsidR="00A11AD0" w:rsidRDefault="00A11AD0" w:rsidP="00C77ADC">
      <w:pPr>
        <w:jc w:val="center"/>
      </w:pPr>
      <w:r w:rsidRPr="004C706B">
        <w:rPr>
          <w:noProof/>
        </w:rPr>
        <w:drawing>
          <wp:inline distT="0" distB="0" distL="0" distR="0" wp14:anchorId="49502FF3" wp14:editId="33ECEE3E">
            <wp:extent cx="2750515" cy="1567815"/>
            <wp:effectExtent l="0" t="0" r="0" b="0"/>
            <wp:docPr id="1381699573" name="Obrázok 138169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27847" r="32604" b="16363"/>
                    <a:stretch/>
                  </pic:blipFill>
                  <pic:spPr bwMode="auto">
                    <a:xfrm>
                      <a:off x="0" y="0"/>
                      <a:ext cx="2750917" cy="1568044"/>
                    </a:xfrm>
                    <a:prstGeom prst="rect">
                      <a:avLst/>
                    </a:prstGeom>
                    <a:ln>
                      <a:noFill/>
                    </a:ln>
                    <a:extLst>
                      <a:ext uri="{53640926-AAD7-44D8-BBD7-CCE9431645EC}">
                        <a14:shadowObscured xmlns:a14="http://schemas.microsoft.com/office/drawing/2010/main"/>
                      </a:ext>
                    </a:extLst>
                  </pic:spPr>
                </pic:pic>
              </a:graphicData>
            </a:graphic>
          </wp:inline>
        </w:drawing>
      </w:r>
      <w:r w:rsidR="00706CDC">
        <w:t xml:space="preserve"> </w:t>
      </w:r>
    </w:p>
    <w:p w14:paraId="688A4281" w14:textId="77777777" w:rsidR="001826DC" w:rsidRDefault="001826DC" w:rsidP="00425382">
      <w:pPr>
        <w:pStyle w:val="Nadpis2"/>
      </w:pPr>
      <w:bookmarkStart w:id="223" w:name="_Toc163050806"/>
    </w:p>
    <w:p w14:paraId="4D51839B" w14:textId="77777777" w:rsidR="001517D6" w:rsidRDefault="001517D6" w:rsidP="00136D5A"/>
    <w:p w14:paraId="6404E7F6" w14:textId="77777777" w:rsidR="00AB3129" w:rsidRDefault="00AB3129" w:rsidP="00136D5A"/>
    <w:p w14:paraId="5E05CDAA" w14:textId="77777777" w:rsidR="00AB3129" w:rsidRDefault="00AB3129" w:rsidP="00136D5A"/>
    <w:p w14:paraId="0CDD478F" w14:textId="77777777" w:rsidR="00F15942" w:rsidRPr="001517D6" w:rsidRDefault="00F15942" w:rsidP="00136D5A"/>
    <w:p w14:paraId="51B101DA" w14:textId="5D1E254F" w:rsidR="00A11AD0" w:rsidRDefault="000C5D1D" w:rsidP="00425382">
      <w:pPr>
        <w:pStyle w:val="Nadpis2"/>
      </w:pPr>
      <w:bookmarkStart w:id="224" w:name="_Toc238732500"/>
      <w:r>
        <w:lastRenderedPageBreak/>
        <w:t>1.3 Ú</w:t>
      </w:r>
      <w:r w:rsidR="00A11AD0">
        <w:t>daje o predkladateľovi žiadosti</w:t>
      </w:r>
      <w:bookmarkEnd w:id="223"/>
      <w:bookmarkEnd w:id="224"/>
    </w:p>
    <w:p w14:paraId="0EA0E5EF" w14:textId="77777777" w:rsidR="00A11AD0" w:rsidRDefault="00A11AD0" w:rsidP="00425382">
      <w:pPr>
        <w:spacing w:before="120" w:after="120" w:line="240" w:lineRule="auto"/>
      </w:pPr>
      <w:r>
        <w:t xml:space="preserve">Následne vyplňte údaje o predkladateľovi žiadosti. </w:t>
      </w:r>
    </w:p>
    <w:p w14:paraId="3B4446BC" w14:textId="6DABD49E" w:rsidR="00AC2A94" w:rsidRPr="00AC2A94" w:rsidRDefault="00A11AD0" w:rsidP="001E7F4B">
      <w:pPr>
        <w:jc w:val="center"/>
        <w:rPr>
          <w:rFonts w:ascii="Times New Roman" w:eastAsia="Times New Roman" w:hAnsi="Times New Roman" w:cs="Times New Roman"/>
          <w:sz w:val="24"/>
          <w:szCs w:val="24"/>
          <w:lang w:eastAsia="sk-SK"/>
        </w:rPr>
      </w:pPr>
      <w:r w:rsidRPr="00B302F8">
        <w:rPr>
          <w:noProof/>
          <w:color w:val="0CA800"/>
        </w:rPr>
        <mc:AlternateContent>
          <mc:Choice Requires="wps">
            <w:drawing>
              <wp:anchor distT="0" distB="0" distL="114300" distR="114300" simplePos="0" relativeHeight="251580928" behindDoc="0" locked="0" layoutInCell="1" allowOverlap="1" wp14:anchorId="2018A72D" wp14:editId="45347B08">
                <wp:simplePos x="0" y="0"/>
                <wp:positionH relativeFrom="column">
                  <wp:posOffset>1328431</wp:posOffset>
                </wp:positionH>
                <wp:positionV relativeFrom="paragraph">
                  <wp:posOffset>2495334</wp:posOffset>
                </wp:positionV>
                <wp:extent cx="2954021" cy="1765156"/>
                <wp:effectExtent l="42227" t="33973" r="21908" b="21907"/>
                <wp:wrapNone/>
                <wp:docPr id="1381699565" name="Rovná spojovacia šípka 29"/>
                <wp:cNvGraphicFramePr/>
                <a:graphic xmlns:a="http://schemas.openxmlformats.org/drawingml/2006/main">
                  <a:graphicData uri="http://schemas.microsoft.com/office/word/2010/wordprocessingShape">
                    <wps:wsp>
                      <wps:cNvCnPr/>
                      <wps:spPr>
                        <a:xfrm rot="16200000" flipV="1">
                          <a:off x="0" y="0"/>
                          <a:ext cx="2954021" cy="1765156"/>
                        </a:xfrm>
                        <a:prstGeom prst="curvedConnector3">
                          <a:avLst/>
                        </a:prstGeom>
                        <a:ln>
                          <a:solidFill>
                            <a:srgbClr val="0A8E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84BCDB2"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Rovná spojovacia šípka 29" o:spid="_x0000_s1026" type="#_x0000_t38" style="position:absolute;margin-left:104.6pt;margin-top:196.5pt;width:232.6pt;height:139pt;rotation:90;flip:y;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" adj="10800" strokecolor="#0a8e00" strokeweight=".5pt">
                <v:stroke endarrow="block" joinstyle="miter"/>
              </v:shape>
            </w:pict>
          </mc:Fallback>
        </mc:AlternateContent>
      </w:r>
      <w:r w:rsidR="00AC2A94" w:rsidRPr="00AC2A94">
        <w:rPr>
          <w:noProof/>
        </w:rPr>
        <w:drawing>
          <wp:inline distT="0" distB="0" distL="0" distR="0" wp14:anchorId="46C8F652" wp14:editId="08441978">
            <wp:extent cx="2033625" cy="4790774"/>
            <wp:effectExtent l="0" t="0" r="5080" b="0"/>
            <wp:docPr id="34" name="Obrázo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42940" cy="4812717"/>
                    </a:xfrm>
                    <a:prstGeom prst="rect">
                      <a:avLst/>
                    </a:prstGeom>
                    <a:noFill/>
                    <a:ln>
                      <a:noFill/>
                    </a:ln>
                  </pic:spPr>
                </pic:pic>
              </a:graphicData>
            </a:graphic>
          </wp:inline>
        </w:drawing>
      </w:r>
      <w:r w:rsidR="00AC2A94" w:rsidRPr="00AC2A94">
        <w:rPr>
          <w:noProof/>
        </w:rPr>
        <w:drawing>
          <wp:inline distT="0" distB="0" distL="0" distR="0" wp14:anchorId="3A936F79" wp14:editId="602CE3E2">
            <wp:extent cx="2582265" cy="3270792"/>
            <wp:effectExtent l="0" t="0" r="8890" b="6350"/>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87205" cy="3277049"/>
                    </a:xfrm>
                    <a:prstGeom prst="rect">
                      <a:avLst/>
                    </a:prstGeom>
                    <a:noFill/>
                    <a:ln>
                      <a:noFill/>
                    </a:ln>
                  </pic:spPr>
                </pic:pic>
              </a:graphicData>
            </a:graphic>
          </wp:inline>
        </w:drawing>
      </w:r>
    </w:p>
    <w:p w14:paraId="2D347469" w14:textId="0FBF3E40" w:rsidR="00D7183F" w:rsidRDefault="00A11AD0" w:rsidP="00136D5A">
      <w:pPr>
        <w:jc w:val="both"/>
        <w:rPr>
          <w:b/>
          <w:bCs/>
        </w:rPr>
      </w:pPr>
      <w:r>
        <w:t>V</w:t>
      </w:r>
      <w:r w:rsidR="00DE0699">
        <w:t> </w:t>
      </w:r>
      <w:r>
        <w:t>prípade</w:t>
      </w:r>
      <w:r w:rsidR="00DE0699">
        <w:t>,</w:t>
      </w:r>
      <w:r>
        <w:t xml:space="preserve"> ak disponujete plnou mocou</w:t>
      </w:r>
      <w:r w:rsidR="00DE0699">
        <w:t>,</w:t>
      </w:r>
      <w:r>
        <w:t xml:space="preserve"> zaškrtnite </w:t>
      </w:r>
      <w:r w:rsidRPr="00F0655B">
        <w:rPr>
          <w:b/>
          <w:bCs/>
        </w:rPr>
        <w:t>„Splnomocnenie konať v mene </w:t>
      </w:r>
      <w:r w:rsidR="00AC2A94">
        <w:rPr>
          <w:b/>
          <w:bCs/>
        </w:rPr>
        <w:t>prijímateľa</w:t>
      </w:r>
      <w:r w:rsidRPr="00F0655B">
        <w:rPr>
          <w:b/>
          <w:bCs/>
        </w:rPr>
        <w:t>“</w:t>
      </w:r>
      <w:r>
        <w:rPr>
          <w:b/>
          <w:bCs/>
        </w:rPr>
        <w:t>.</w:t>
      </w:r>
      <w:r w:rsidR="00E957D3">
        <w:rPr>
          <w:rFonts w:eastAsia="Times New Roman"/>
        </w:rPr>
        <w:t xml:space="preserve"> </w:t>
      </w:r>
    </w:p>
    <w:p w14:paraId="4A207AFE" w14:textId="1F3997FA" w:rsidR="00352B63" w:rsidRDefault="00BC2BED" w:rsidP="00136D5A">
      <w:pPr>
        <w:jc w:val="both"/>
        <w:rPr>
          <w:rFonts w:eastAsia="Times New Roman"/>
        </w:rPr>
      </w:pPr>
      <w:r>
        <w:rPr>
          <w:rFonts w:eastAsia="Times New Roman"/>
        </w:rPr>
        <w:t xml:space="preserve">Po </w:t>
      </w:r>
      <w:r w:rsidR="00686868">
        <w:rPr>
          <w:rFonts w:eastAsia="Times New Roman"/>
        </w:rPr>
        <w:t xml:space="preserve">zaškrtnutí </w:t>
      </w:r>
      <w:r w:rsidR="00540137">
        <w:rPr>
          <w:rFonts w:eastAsia="Times New Roman"/>
        </w:rPr>
        <w:t xml:space="preserve">sa </w:t>
      </w:r>
      <w:r w:rsidR="004A42A2">
        <w:rPr>
          <w:rFonts w:eastAsia="Times New Roman"/>
        </w:rPr>
        <w:t>r</w:t>
      </w:r>
      <w:r w:rsidR="000C517A">
        <w:rPr>
          <w:rFonts w:eastAsia="Times New Roman"/>
        </w:rPr>
        <w:t xml:space="preserve">ozbalí formulár, kde </w:t>
      </w:r>
      <w:r w:rsidR="002216A7">
        <w:rPr>
          <w:rFonts w:eastAsia="Times New Roman"/>
        </w:rPr>
        <w:t>najprv vyberiete typ o</w:t>
      </w:r>
      <w:r w:rsidR="001366C1">
        <w:rPr>
          <w:rFonts w:eastAsia="Times New Roman"/>
        </w:rPr>
        <w:t>soby predkladateľa (PO/FO)</w:t>
      </w:r>
      <w:r w:rsidR="00344569">
        <w:rPr>
          <w:rFonts w:eastAsia="Times New Roman"/>
        </w:rPr>
        <w:t xml:space="preserve"> a</w:t>
      </w:r>
      <w:r w:rsidR="00FD2A1C">
        <w:rPr>
          <w:rFonts w:eastAsia="Times New Roman"/>
        </w:rPr>
        <w:t xml:space="preserve">  </w:t>
      </w:r>
      <w:r w:rsidR="00344569">
        <w:rPr>
          <w:rFonts w:eastAsia="Times New Roman"/>
        </w:rPr>
        <w:t xml:space="preserve">vyplníte buď IČO </w:t>
      </w:r>
      <w:r w:rsidR="008E0550">
        <w:rPr>
          <w:rFonts w:eastAsia="Times New Roman"/>
        </w:rPr>
        <w:t xml:space="preserve">(PO) alebo rodné číslo (FO). </w:t>
      </w:r>
      <w:r w:rsidR="00C97438">
        <w:rPr>
          <w:rFonts w:eastAsia="Times New Roman"/>
        </w:rPr>
        <w:t xml:space="preserve">Následne </w:t>
      </w:r>
      <w:r w:rsidR="00A372DD">
        <w:rPr>
          <w:rFonts w:eastAsia="Times New Roman"/>
        </w:rPr>
        <w:t>vyberiete, akým typom plnej moci disponujete.</w:t>
      </w:r>
    </w:p>
    <w:p w14:paraId="72F55561" w14:textId="018BCFEB" w:rsidR="00390C9F" w:rsidRDefault="00AE680D" w:rsidP="00136D5A">
      <w:pPr>
        <w:jc w:val="both"/>
        <w:rPr>
          <w:rFonts w:eastAsia="Times New Roman"/>
        </w:rPr>
      </w:pPr>
      <w:r>
        <w:rPr>
          <w:rFonts w:eastAsia="Times New Roman"/>
        </w:rPr>
        <w:t xml:space="preserve">Ak </w:t>
      </w:r>
      <w:r w:rsidR="00750986">
        <w:rPr>
          <w:rFonts w:eastAsia="Times New Roman"/>
        </w:rPr>
        <w:t>za</w:t>
      </w:r>
      <w:r w:rsidR="003F46F4">
        <w:rPr>
          <w:rFonts w:eastAsia="Times New Roman"/>
        </w:rPr>
        <w:t xml:space="preserve">škrtnete - </w:t>
      </w:r>
      <w:r w:rsidR="00272D72">
        <w:rPr>
          <w:rFonts w:eastAsia="Times New Roman"/>
        </w:rPr>
        <w:t>disponujem generálnou plnou mocou (na všetky úkony v konaní s PPA)</w:t>
      </w:r>
      <w:r w:rsidR="002C66FB">
        <w:rPr>
          <w:rFonts w:eastAsia="Times New Roman"/>
        </w:rPr>
        <w:t xml:space="preserve"> -</w:t>
      </w:r>
      <w:r w:rsidR="002C6082">
        <w:rPr>
          <w:rFonts w:eastAsia="Times New Roman"/>
        </w:rPr>
        <w:t xml:space="preserve"> </w:t>
      </w:r>
      <w:r w:rsidR="00172E03">
        <w:rPr>
          <w:rFonts w:eastAsia="Times New Roman"/>
        </w:rPr>
        <w:t>je potrebné</w:t>
      </w:r>
      <w:r w:rsidR="00272D72">
        <w:rPr>
          <w:rFonts w:eastAsia="Times New Roman"/>
        </w:rPr>
        <w:t xml:space="preserve"> </w:t>
      </w:r>
      <w:r w:rsidR="003209DC">
        <w:rPr>
          <w:rFonts w:eastAsia="Times New Roman"/>
        </w:rPr>
        <w:t>vy</w:t>
      </w:r>
      <w:r w:rsidR="00272D72">
        <w:rPr>
          <w:rFonts w:eastAsia="Times New Roman"/>
        </w:rPr>
        <w:t xml:space="preserve">plniť </w:t>
      </w:r>
      <w:r w:rsidR="003209DC">
        <w:rPr>
          <w:rFonts w:eastAsia="Times New Roman"/>
        </w:rPr>
        <w:t xml:space="preserve">aj </w:t>
      </w:r>
      <w:r w:rsidR="00272D72">
        <w:rPr>
          <w:rFonts w:eastAsia="Times New Roman"/>
        </w:rPr>
        <w:t>„Dátum od“ (povinné pole) </w:t>
      </w:r>
      <w:r w:rsidR="000C7ADB">
        <w:rPr>
          <w:rFonts w:eastAsia="Times New Roman"/>
        </w:rPr>
        <w:t>a</w:t>
      </w:r>
      <w:r w:rsidR="00272D72">
        <w:rPr>
          <w:rFonts w:eastAsia="Times New Roman"/>
        </w:rPr>
        <w:t xml:space="preserve">  „Dátum do“ </w:t>
      </w:r>
      <w:r w:rsidR="000C7ADB">
        <w:rPr>
          <w:rFonts w:eastAsia="Times New Roman"/>
        </w:rPr>
        <w:t>(</w:t>
      </w:r>
      <w:r w:rsidR="00272D72">
        <w:rPr>
          <w:rFonts w:eastAsia="Times New Roman"/>
        </w:rPr>
        <w:t>nepovinné pole</w:t>
      </w:r>
      <w:r w:rsidR="000C7ADB">
        <w:rPr>
          <w:rFonts w:eastAsia="Times New Roman"/>
        </w:rPr>
        <w:t>)</w:t>
      </w:r>
      <w:r w:rsidR="00F314A1">
        <w:rPr>
          <w:rFonts w:eastAsia="Times New Roman"/>
        </w:rPr>
        <w:t xml:space="preserve">, </w:t>
      </w:r>
      <w:r w:rsidR="00FC55D2">
        <w:rPr>
          <w:rFonts w:eastAsia="Times New Roman"/>
        </w:rPr>
        <w:t>t.</w:t>
      </w:r>
      <w:r w:rsidR="00C41971">
        <w:rPr>
          <w:rFonts w:eastAsia="Times New Roman"/>
        </w:rPr>
        <w:t xml:space="preserve"> </w:t>
      </w:r>
      <w:r w:rsidR="00FC55D2">
        <w:rPr>
          <w:rFonts w:eastAsia="Times New Roman"/>
        </w:rPr>
        <w:t>j. časové obdobie</w:t>
      </w:r>
      <w:r w:rsidR="00857FCA">
        <w:rPr>
          <w:rFonts w:eastAsia="Times New Roman"/>
        </w:rPr>
        <w:t xml:space="preserve"> v ktorom disponujete </w:t>
      </w:r>
      <w:r w:rsidR="0046398F">
        <w:rPr>
          <w:rFonts w:eastAsia="Times New Roman"/>
        </w:rPr>
        <w:t>generálnou plnou</w:t>
      </w:r>
      <w:r w:rsidR="00857FCA">
        <w:rPr>
          <w:rFonts w:eastAsia="Times New Roman"/>
        </w:rPr>
        <w:t xml:space="preserve"> mocou</w:t>
      </w:r>
      <w:r w:rsidR="000C7ADB">
        <w:rPr>
          <w:rFonts w:eastAsia="Times New Roman"/>
        </w:rPr>
        <w:t>.</w:t>
      </w:r>
      <w:r w:rsidR="00272D72">
        <w:rPr>
          <w:rFonts w:eastAsia="Times New Roman"/>
        </w:rPr>
        <w:t xml:space="preserve">  </w:t>
      </w:r>
    </w:p>
    <w:p w14:paraId="167C9A91" w14:textId="388834D8" w:rsidR="00056B11" w:rsidRDefault="00056B11" w:rsidP="00136D5A">
      <w:pPr>
        <w:jc w:val="center"/>
        <w:rPr>
          <w:rFonts w:eastAsia="Times New Roman"/>
        </w:rPr>
      </w:pPr>
      <w:r>
        <w:rPr>
          <w:rFonts w:eastAsia="Times New Roman"/>
          <w:noProof/>
        </w:rPr>
        <w:drawing>
          <wp:inline distT="0" distB="0" distL="0" distR="0" wp14:anchorId="5C6006E0" wp14:editId="56E53F1F">
            <wp:extent cx="2107095" cy="1568130"/>
            <wp:effectExtent l="0" t="0" r="7620" b="0"/>
            <wp:docPr id="93" name="Obrázok 93" descr="Obrázok, na ktorom je text, snímka obrazovky, písmo, čísl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Obrázok 93" descr="Obrázok, na ktorom je text, snímka obrazovky, písmo, číslo&#10;&#10;Automaticky generovaný popis"/>
                    <pic:cNvPicPr/>
                  </pic:nvPicPr>
                  <pic:blipFill>
                    <a:blip r:embed="rId20">
                      <a:extLst>
                        <a:ext uri="{28A0092B-C50C-407E-A947-70E740481C1C}">
                          <a14:useLocalDpi xmlns:a14="http://schemas.microsoft.com/office/drawing/2010/main" val="0"/>
                        </a:ext>
                      </a:extLst>
                    </a:blip>
                    <a:stretch>
                      <a:fillRect/>
                    </a:stretch>
                  </pic:blipFill>
                  <pic:spPr>
                    <a:xfrm>
                      <a:off x="0" y="0"/>
                      <a:ext cx="2130566" cy="1585598"/>
                    </a:xfrm>
                    <a:prstGeom prst="rect">
                      <a:avLst/>
                    </a:prstGeom>
                  </pic:spPr>
                </pic:pic>
              </a:graphicData>
            </a:graphic>
          </wp:inline>
        </w:drawing>
      </w:r>
    </w:p>
    <w:p w14:paraId="6C2798E6" w14:textId="36C3E81B" w:rsidR="00056B11" w:rsidRDefault="000C7ADB" w:rsidP="00272D72">
      <w:pPr>
        <w:rPr>
          <w:rFonts w:eastAsia="Times New Roman"/>
        </w:rPr>
      </w:pPr>
      <w:r>
        <w:rPr>
          <w:rFonts w:eastAsia="Times New Roman"/>
        </w:rPr>
        <w:lastRenderedPageBreak/>
        <w:t xml:space="preserve">Ak zaškrtnete - </w:t>
      </w:r>
      <w:r w:rsidR="00272D72">
        <w:rPr>
          <w:rFonts w:eastAsia="Times New Roman"/>
        </w:rPr>
        <w:t xml:space="preserve">disponujem špeciálnou plnou mocou  - </w:t>
      </w:r>
      <w:r>
        <w:rPr>
          <w:rFonts w:eastAsia="Times New Roman"/>
        </w:rPr>
        <w:t>je potrebné v</w:t>
      </w:r>
      <w:r w:rsidR="00272D72">
        <w:rPr>
          <w:rFonts w:eastAsia="Times New Roman"/>
        </w:rPr>
        <w:t xml:space="preserve"> textov</w:t>
      </w:r>
      <w:r w:rsidR="00F9786D">
        <w:rPr>
          <w:rFonts w:eastAsia="Times New Roman"/>
        </w:rPr>
        <w:t>om</w:t>
      </w:r>
      <w:r w:rsidR="00272D72">
        <w:rPr>
          <w:rFonts w:eastAsia="Times New Roman"/>
        </w:rPr>
        <w:t xml:space="preserve"> pol</w:t>
      </w:r>
      <w:r w:rsidR="00F9786D">
        <w:rPr>
          <w:rFonts w:eastAsia="Times New Roman"/>
        </w:rPr>
        <w:t xml:space="preserve">i </w:t>
      </w:r>
      <w:r w:rsidR="00272D72">
        <w:rPr>
          <w:rFonts w:eastAsia="Times New Roman"/>
        </w:rPr>
        <w:t>popí</w:t>
      </w:r>
      <w:r w:rsidR="00F9786D">
        <w:rPr>
          <w:rFonts w:eastAsia="Times New Roman"/>
        </w:rPr>
        <w:t xml:space="preserve">sať </w:t>
      </w:r>
      <w:r w:rsidR="00272D72">
        <w:rPr>
          <w:rFonts w:eastAsia="Times New Roman"/>
        </w:rPr>
        <w:t xml:space="preserve">úkony, na ktoré </w:t>
      </w:r>
      <w:r w:rsidR="00F9786D">
        <w:rPr>
          <w:rFonts w:eastAsia="Times New Roman"/>
        </w:rPr>
        <w:t>st</w:t>
      </w:r>
      <w:r w:rsidR="00272D72">
        <w:rPr>
          <w:rFonts w:eastAsia="Times New Roman"/>
        </w:rPr>
        <w:t>e splnomocnený</w:t>
      </w:r>
      <w:r w:rsidR="00F9786D">
        <w:rPr>
          <w:rFonts w:eastAsia="Times New Roman"/>
        </w:rPr>
        <w:t>.</w:t>
      </w:r>
    </w:p>
    <w:p w14:paraId="3B7D6329" w14:textId="7B3A5042" w:rsidR="00056B11" w:rsidRPr="00136D5A" w:rsidRDefault="00611BD5" w:rsidP="00136D5A">
      <w:pPr>
        <w:jc w:val="center"/>
        <w:rPr>
          <w:b/>
          <w:bCs/>
        </w:rPr>
      </w:pPr>
      <w:r>
        <w:rPr>
          <w:b/>
          <w:bCs/>
          <w:noProof/>
        </w:rPr>
        <w:drawing>
          <wp:inline distT="0" distB="0" distL="0" distR="0" wp14:anchorId="0725EA5E" wp14:editId="179F7A50">
            <wp:extent cx="2099144" cy="2041102"/>
            <wp:effectExtent l="0" t="0" r="0" b="0"/>
            <wp:docPr id="96" name="Obrázok 96" descr="Obrázok, na ktorom je text, snímka obrazovky, písmo, čísl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Obrázok 96" descr="Obrázok, na ktorom je text, snímka obrazovky, písmo, číslo&#10;&#10;Automaticky generovaný popis"/>
                    <pic:cNvPicPr/>
                  </pic:nvPicPr>
                  <pic:blipFill>
                    <a:blip r:embed="rId21">
                      <a:extLst>
                        <a:ext uri="{28A0092B-C50C-407E-A947-70E740481C1C}">
                          <a14:useLocalDpi xmlns:a14="http://schemas.microsoft.com/office/drawing/2010/main" val="0"/>
                        </a:ext>
                      </a:extLst>
                    </a:blip>
                    <a:stretch>
                      <a:fillRect/>
                    </a:stretch>
                  </pic:blipFill>
                  <pic:spPr>
                    <a:xfrm>
                      <a:off x="0" y="0"/>
                      <a:ext cx="2115415" cy="2056923"/>
                    </a:xfrm>
                    <a:prstGeom prst="rect">
                      <a:avLst/>
                    </a:prstGeom>
                  </pic:spPr>
                </pic:pic>
              </a:graphicData>
            </a:graphic>
          </wp:inline>
        </w:drawing>
      </w:r>
    </w:p>
    <w:p w14:paraId="5FAA93CA" w14:textId="78900F88" w:rsidR="00A11AD0" w:rsidRDefault="000C5D1D" w:rsidP="00A11AD0">
      <w:pPr>
        <w:pStyle w:val="Nadpis2"/>
      </w:pPr>
      <w:bookmarkStart w:id="225" w:name="_Toc163050807"/>
      <w:bookmarkStart w:id="226" w:name="_Toc238732501"/>
      <w:r>
        <w:t xml:space="preserve">1.4 </w:t>
      </w:r>
      <w:r w:rsidR="00A11AD0">
        <w:t>Údaje o prijímateľovi</w:t>
      </w:r>
      <w:bookmarkEnd w:id="225"/>
      <w:bookmarkEnd w:id="226"/>
    </w:p>
    <w:p w14:paraId="2DF4A000" w14:textId="532F1FA5" w:rsidR="00A11AD0" w:rsidRDefault="00A11AD0" w:rsidP="00425382">
      <w:pPr>
        <w:spacing w:before="120" w:after="120" w:line="240" w:lineRule="auto"/>
      </w:pPr>
      <w:r>
        <w:t>Následne je potrebné vyplniť údaje o prijímateľovi, konkrétne: právnu formu, IČO</w:t>
      </w:r>
      <w:r w:rsidR="00740E59">
        <w:t>/R.</w:t>
      </w:r>
      <w:r w:rsidR="00363EC3">
        <w:t xml:space="preserve"> </w:t>
      </w:r>
      <w:r w:rsidR="00740E59">
        <w:t>č.</w:t>
      </w:r>
      <w:r>
        <w:t xml:space="preserve"> a plné meno právnickej osoby.</w:t>
      </w:r>
    </w:p>
    <w:p w14:paraId="13B61447" w14:textId="77777777" w:rsidR="00B837FA" w:rsidRDefault="00B837FA" w:rsidP="00B837FA">
      <w:pPr>
        <w:jc w:val="both"/>
      </w:pPr>
    </w:p>
    <w:p w14:paraId="05B0CD30" w14:textId="0F2E35E4" w:rsidR="00B837FA" w:rsidRDefault="00B837FA" w:rsidP="00B837FA">
      <w:pPr>
        <w:jc w:val="center"/>
      </w:pPr>
      <w:r w:rsidRPr="00F0655B">
        <w:rPr>
          <w:noProof/>
        </w:rPr>
        <w:drawing>
          <wp:inline distT="0" distB="0" distL="0" distR="0" wp14:anchorId="7AD63122" wp14:editId="395F281A">
            <wp:extent cx="4035263" cy="1781023"/>
            <wp:effectExtent l="0" t="0" r="3810" b="0"/>
            <wp:docPr id="1381699576" name="Obrázok 1381699576" descr="Obrázok, na ktorom je text, snímka obrazovky, číslo, displej&#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699576" name="Obrázok 1381699576" descr="Obrázok, na ktorom je text, snímka obrazovky, číslo, displej&#10;&#10;Obsah vygenerovaný pomocou AI môže byť nesprávny."/>
                    <pic:cNvPicPr/>
                  </pic:nvPicPr>
                  <pic:blipFill rotWithShape="1">
                    <a:blip r:embed="rId22"/>
                    <a:srcRect t="31508"/>
                    <a:stretch/>
                  </pic:blipFill>
                  <pic:spPr bwMode="auto">
                    <a:xfrm>
                      <a:off x="0" y="0"/>
                      <a:ext cx="4046976" cy="1786193"/>
                    </a:xfrm>
                    <a:prstGeom prst="rect">
                      <a:avLst/>
                    </a:prstGeom>
                    <a:ln>
                      <a:noFill/>
                    </a:ln>
                    <a:extLst>
                      <a:ext uri="{53640926-AAD7-44D8-BBD7-CCE9431645EC}">
                        <a14:shadowObscured xmlns:a14="http://schemas.microsoft.com/office/drawing/2010/main"/>
                      </a:ext>
                    </a:extLst>
                  </pic:spPr>
                </pic:pic>
              </a:graphicData>
            </a:graphic>
          </wp:inline>
        </w:drawing>
      </w:r>
    </w:p>
    <w:p w14:paraId="620F4F04" w14:textId="3814C690" w:rsidR="00A11AD0" w:rsidRDefault="00B837FA" w:rsidP="00B837FA">
      <w:pPr>
        <w:jc w:val="both"/>
      </w:pPr>
      <w:r>
        <w:t>Ďalej vyplňte adresu sídla prijímateľa</w:t>
      </w:r>
      <w:r w:rsidR="00AB3129">
        <w:t xml:space="preserve"> :</w:t>
      </w:r>
      <w:r w:rsidRPr="00F0655B">
        <w:rPr>
          <w:noProof/>
        </w:rPr>
        <w:t xml:space="preserve"> </w:t>
      </w:r>
    </w:p>
    <w:p w14:paraId="00572878" w14:textId="4B2E9500" w:rsidR="00A11AD0" w:rsidRDefault="00A11AD0" w:rsidP="00B837FA">
      <w:pPr>
        <w:jc w:val="center"/>
      </w:pPr>
      <w:r w:rsidRPr="00F0655B">
        <w:rPr>
          <w:noProof/>
        </w:rPr>
        <w:drawing>
          <wp:inline distT="0" distB="0" distL="0" distR="0" wp14:anchorId="402CC631" wp14:editId="165281A6">
            <wp:extent cx="3789008" cy="2462543"/>
            <wp:effectExtent l="0" t="0" r="2540" b="0"/>
            <wp:docPr id="1381699577" name="Obrázok 1381699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876" t="20033" b="13577"/>
                    <a:stretch>
                      <a:fillRect/>
                    </a:stretch>
                  </pic:blipFill>
                  <pic:spPr bwMode="auto">
                    <a:xfrm>
                      <a:off x="0" y="0"/>
                      <a:ext cx="3814042" cy="2478813"/>
                    </a:xfrm>
                    <a:prstGeom prst="rect">
                      <a:avLst/>
                    </a:prstGeom>
                    <a:ln>
                      <a:noFill/>
                    </a:ln>
                    <a:extLst>
                      <a:ext uri="{53640926-AAD7-44D8-BBD7-CCE9431645EC}">
                        <a14:shadowObscured xmlns:a14="http://schemas.microsoft.com/office/drawing/2010/main"/>
                      </a:ext>
                    </a:extLst>
                  </pic:spPr>
                </pic:pic>
              </a:graphicData>
            </a:graphic>
          </wp:inline>
        </w:drawing>
      </w:r>
    </w:p>
    <w:p w14:paraId="0D2280AF" w14:textId="2943C753" w:rsidR="008834D5" w:rsidRDefault="008834D5">
      <w:pPr>
        <w:pStyle w:val="Nadpis2"/>
      </w:pPr>
      <w:bookmarkStart w:id="227" w:name="_Toc163050808"/>
      <w:bookmarkStart w:id="228" w:name="_Toc238732502"/>
      <w:r>
        <w:lastRenderedPageBreak/>
        <w:t>1.5 Záväzné vyhlásenia</w:t>
      </w:r>
      <w:bookmarkEnd w:id="228"/>
    </w:p>
    <w:p w14:paraId="7FAF67F4" w14:textId="2EA1B149" w:rsidR="008834D5" w:rsidRDefault="008834D5" w:rsidP="00B837FA">
      <w:r>
        <w:t xml:space="preserve">Pri niektorých typoch podpory je potrebné vyznačiť záväzné vyhlásenia. Ako príklad uvádzame </w:t>
      </w:r>
      <w:r w:rsidRPr="007C520E">
        <w:t xml:space="preserve">Záväzné vyhlásenie prijímateľa k Podpore na </w:t>
      </w:r>
      <w:r w:rsidR="14F49376">
        <w:t>založenie agrolesníckeho systému</w:t>
      </w:r>
      <w:r w:rsidRPr="007C520E">
        <w:t xml:space="preserve"> a na ochranu a údržbu drevín </w:t>
      </w:r>
      <w:r w:rsidR="7E6671D6">
        <w:t>založeného agrolesníckeho systému</w:t>
      </w:r>
      <w:r>
        <w:t xml:space="preserve">.  </w:t>
      </w:r>
      <w:r w:rsidRPr="007C520E">
        <w:rPr>
          <w:b/>
          <w:bCs/>
          <w:i/>
          <w:iCs/>
          <w:u w:val="single"/>
        </w:rPr>
        <w:t>Polia v záväzkových častiach sú povinné a je nutné si ich prečítať!</w:t>
      </w:r>
    </w:p>
    <w:bookmarkEnd w:id="227"/>
    <w:p w14:paraId="38D13133" w14:textId="177307AE" w:rsidR="008834D5" w:rsidRDefault="375CC182" w:rsidP="00136D5A">
      <w:pPr>
        <w:jc w:val="center"/>
      </w:pPr>
      <w:r>
        <w:rPr>
          <w:noProof/>
        </w:rPr>
        <w:drawing>
          <wp:inline distT="0" distB="0" distL="0" distR="0" wp14:anchorId="108DE8F1" wp14:editId="29D4F5F6">
            <wp:extent cx="4037659" cy="2562446"/>
            <wp:effectExtent l="0" t="0" r="1270" b="9525"/>
            <wp:docPr id="2435452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45220" name=""/>
                    <pic:cNvPicPr/>
                  </pic:nvPicPr>
                  <pic:blipFill rotWithShape="1">
                    <a:blip r:embed="rId24">
                      <a:extLst>
                        <a:ext uri="{28A0092B-C50C-407E-A947-70E740481C1C}">
                          <a14:useLocalDpi xmlns:a14="http://schemas.microsoft.com/office/drawing/2010/main"/>
                        </a:ext>
                      </a:extLst>
                    </a:blip>
                    <a:srcRect t="12615" b="10690"/>
                    <a:stretch/>
                  </pic:blipFill>
                  <pic:spPr bwMode="auto">
                    <a:xfrm>
                      <a:off x="0" y="0"/>
                      <a:ext cx="4054588" cy="2573190"/>
                    </a:xfrm>
                    <a:prstGeom prst="rect">
                      <a:avLst/>
                    </a:prstGeom>
                    <a:ln>
                      <a:noFill/>
                    </a:ln>
                    <a:extLst>
                      <a:ext uri="{53640926-AAD7-44D8-BBD7-CCE9431645EC}">
                        <a14:shadowObscured xmlns:a14="http://schemas.microsoft.com/office/drawing/2010/main"/>
                      </a:ext>
                    </a:extLst>
                  </pic:spPr>
                </pic:pic>
              </a:graphicData>
            </a:graphic>
          </wp:inline>
        </w:drawing>
      </w:r>
    </w:p>
    <w:p w14:paraId="4AED9709" w14:textId="4DA59870" w:rsidR="00A11AD0" w:rsidRDefault="000C5D1D" w:rsidP="00A11AD0">
      <w:pPr>
        <w:pStyle w:val="Nadpis2"/>
      </w:pPr>
      <w:bookmarkStart w:id="229" w:name="_Toc163050809"/>
      <w:bookmarkStart w:id="230" w:name="_Toc238732503"/>
      <w:r>
        <w:t xml:space="preserve">1.6 </w:t>
      </w:r>
      <w:r w:rsidR="00A11AD0">
        <w:t>Typ podpory</w:t>
      </w:r>
      <w:bookmarkEnd w:id="229"/>
      <w:bookmarkEnd w:id="230"/>
    </w:p>
    <w:p w14:paraId="17C82364" w14:textId="25B0347C" w:rsidR="00A11AD0" w:rsidRPr="00E33681" w:rsidRDefault="00A11AD0" w:rsidP="00425382">
      <w:pPr>
        <w:spacing w:before="120" w:after="120" w:line="240" w:lineRule="auto"/>
        <w:jc w:val="both"/>
      </w:pPr>
      <w:r>
        <w:t>Na nasledujúcej strane si zvolíte typ podpory</w:t>
      </w:r>
      <w:r w:rsidR="00064DE8">
        <w:t>,</w:t>
      </w:r>
      <w:r>
        <w:t xml:space="preserve"> o ktorú žiadate. Napríklad: </w:t>
      </w:r>
      <w:r w:rsidRPr="4F4F1E4E">
        <w:rPr>
          <w:b/>
          <w:bCs/>
        </w:rPr>
        <w:t xml:space="preserve">základnú podporu </w:t>
      </w:r>
      <w:r w:rsidR="00B55F49" w:rsidRPr="4F4F1E4E">
        <w:rPr>
          <w:b/>
          <w:bCs/>
        </w:rPr>
        <w:t xml:space="preserve">príjmu </w:t>
      </w:r>
      <w:r w:rsidRPr="4F4F1E4E">
        <w:rPr>
          <w:b/>
          <w:bCs/>
        </w:rPr>
        <w:t>a Viazanú podporu príjmu</w:t>
      </w:r>
      <w:r w:rsidR="2632D750" w:rsidRPr="4F4F1E4E">
        <w:rPr>
          <w:b/>
          <w:bCs/>
        </w:rPr>
        <w:t xml:space="preserve"> a podporu na založenie agrolesníckeho systému a na ochranu a údržbu drevín založeného agrolesníckeho systému</w:t>
      </w:r>
      <w:r w:rsidRPr="4F4F1E4E">
        <w:rPr>
          <w:b/>
          <w:bCs/>
        </w:rPr>
        <w:t>.</w:t>
      </w:r>
    </w:p>
    <w:p w14:paraId="2BA7804D" w14:textId="13CA5BBD" w:rsidR="00CE589A" w:rsidRPr="00CE589A" w:rsidRDefault="79097CC1" w:rsidP="4F4F1E4E">
      <w:pPr>
        <w:jc w:val="center"/>
      </w:pPr>
      <w:r>
        <w:rPr>
          <w:noProof/>
        </w:rPr>
        <w:drawing>
          <wp:inline distT="0" distB="0" distL="0" distR="0" wp14:anchorId="482B7F7D" wp14:editId="78C624C3">
            <wp:extent cx="3727169" cy="3955312"/>
            <wp:effectExtent l="0" t="0" r="6985" b="7620"/>
            <wp:docPr id="11726923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92355" name=""/>
                    <pic:cNvPicPr/>
                  </pic:nvPicPr>
                  <pic:blipFill rotWithShape="1">
                    <a:blip r:embed="rId25" cstate="print">
                      <a:extLst>
                        <a:ext uri="{28A0092B-C50C-407E-A947-70E740481C1C}">
                          <a14:useLocalDpi xmlns:a14="http://schemas.microsoft.com/office/drawing/2010/main" val="0"/>
                        </a:ext>
                      </a:extLst>
                    </a:blip>
                    <a:srcRect b="5189"/>
                    <a:stretch/>
                  </pic:blipFill>
                  <pic:spPr bwMode="auto">
                    <a:xfrm>
                      <a:off x="0" y="0"/>
                      <a:ext cx="3743471" cy="3972612"/>
                    </a:xfrm>
                    <a:prstGeom prst="rect">
                      <a:avLst/>
                    </a:prstGeom>
                    <a:ln>
                      <a:noFill/>
                    </a:ln>
                    <a:extLst>
                      <a:ext uri="{53640926-AAD7-44D8-BBD7-CCE9431645EC}">
                        <a14:shadowObscured xmlns:a14="http://schemas.microsoft.com/office/drawing/2010/main"/>
                      </a:ext>
                    </a:extLst>
                  </pic:spPr>
                </pic:pic>
              </a:graphicData>
            </a:graphic>
          </wp:inline>
        </w:drawing>
      </w:r>
    </w:p>
    <w:p w14:paraId="3EAE383F" w14:textId="01434D64" w:rsidR="00A11AD0" w:rsidRDefault="00B247F5" w:rsidP="00A11AD0">
      <w:pPr>
        <w:pStyle w:val="Nadpis2"/>
        <w:rPr>
          <w:bCs w:val="0"/>
        </w:rPr>
      </w:pPr>
      <w:bookmarkStart w:id="231" w:name="_Toc163050810"/>
      <w:bookmarkStart w:id="232" w:name="_Toc238732504"/>
      <w:r>
        <w:lastRenderedPageBreak/>
        <w:t xml:space="preserve">1.6.1 </w:t>
      </w:r>
      <w:r w:rsidR="00A11AD0" w:rsidRPr="006574EE">
        <w:t>Špecifikácia k žiadosti o</w:t>
      </w:r>
      <w:r w:rsidR="008F157A">
        <w:t xml:space="preserve"> Komplementárnu </w:t>
      </w:r>
      <w:r w:rsidR="00A11AD0" w:rsidRPr="006574EE">
        <w:t xml:space="preserve">podporu pre </w:t>
      </w:r>
      <w:bookmarkEnd w:id="231"/>
      <w:r w:rsidR="008F157A">
        <w:t>mladého poľnohospodára</w:t>
      </w:r>
      <w:bookmarkEnd w:id="232"/>
    </w:p>
    <w:p w14:paraId="07E0E789" w14:textId="2A847DFD" w:rsidR="00B20C93" w:rsidRDefault="00A11AD0" w:rsidP="00425382">
      <w:pPr>
        <w:spacing w:before="120" w:after="120" w:line="240" w:lineRule="auto"/>
        <w:jc w:val="both"/>
      </w:pPr>
      <w:r>
        <w:t>V</w:t>
      </w:r>
      <w:r w:rsidR="0007746B">
        <w:t> </w:t>
      </w:r>
      <w:r>
        <w:t>prípade</w:t>
      </w:r>
      <w:r w:rsidR="0007746B">
        <w:t>,</w:t>
      </w:r>
      <w:r>
        <w:t xml:space="preserve"> ak žiadate o</w:t>
      </w:r>
      <w:r w:rsidR="008F157A">
        <w:t xml:space="preserve"> Komplementárnu </w:t>
      </w:r>
      <w:r>
        <w:t xml:space="preserve">podporu pre </w:t>
      </w:r>
      <w:r w:rsidR="008F157A">
        <w:t xml:space="preserve">mladého </w:t>
      </w:r>
      <w:r>
        <w:t>poľnohospodár</w:t>
      </w:r>
      <w:r w:rsidR="008F157A">
        <w:t>a</w:t>
      </w:r>
      <w:r w:rsidR="00F731F9">
        <w:t>,</w:t>
      </w:r>
      <w:r>
        <w:t xml:space="preserve"> </w:t>
      </w:r>
      <w:r w:rsidR="00537D8E">
        <w:t xml:space="preserve">vyznačte </w:t>
      </w:r>
      <w:r w:rsidR="008228E0">
        <w:t xml:space="preserve">v nasledovnom </w:t>
      </w:r>
      <w:r>
        <w:t>zoznam</w:t>
      </w:r>
      <w:r w:rsidR="008228E0">
        <w:t>e</w:t>
      </w:r>
      <w:r>
        <w:t xml:space="preserve"> príloh</w:t>
      </w:r>
      <w:r w:rsidR="003327F4">
        <w:t xml:space="preserve"> konkrétne </w:t>
      </w:r>
      <w:r w:rsidR="00913C89">
        <w:t xml:space="preserve"> doklad</w:t>
      </w:r>
      <w:r w:rsidR="003327F4">
        <w:t>y</w:t>
      </w:r>
      <w:r w:rsidR="00F75199">
        <w:t>, ktoré predkladáte</w:t>
      </w:r>
      <w:r w:rsidR="00913C89">
        <w:t xml:space="preserve"> </w:t>
      </w:r>
      <w:r>
        <w:t xml:space="preserve"> aj s</w:t>
      </w:r>
      <w:r w:rsidR="00EE749D">
        <w:t xml:space="preserve"> ich </w:t>
      </w:r>
      <w:r>
        <w:t>názvami</w:t>
      </w:r>
      <w:r w:rsidR="003327F4">
        <w:t xml:space="preserve"> </w:t>
      </w:r>
      <w:r w:rsidR="00EE749D">
        <w:t xml:space="preserve">a následne ich nezabudnite </w:t>
      </w:r>
      <w:r w:rsidR="006E32A4">
        <w:t>nahrať</w:t>
      </w:r>
      <w:r>
        <w:t xml:space="preserve">. </w:t>
      </w:r>
    </w:p>
    <w:p w14:paraId="5FB8A73B" w14:textId="2AAFDEAC" w:rsidR="00A11AD0" w:rsidRDefault="00A11AD0" w:rsidP="00C77ADC">
      <w:pPr>
        <w:jc w:val="center"/>
      </w:pPr>
      <w:r w:rsidRPr="006574EE">
        <w:rPr>
          <w:noProof/>
        </w:rPr>
        <w:drawing>
          <wp:inline distT="0" distB="0" distL="0" distR="0" wp14:anchorId="5166ECF5" wp14:editId="2BE22002">
            <wp:extent cx="3562184" cy="2745494"/>
            <wp:effectExtent l="0" t="0" r="635" b="0"/>
            <wp:docPr id="1381699579" name="Obrázok 1381699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 t="2690" r="-1363" b="56180"/>
                    <a:stretch/>
                  </pic:blipFill>
                  <pic:spPr bwMode="auto">
                    <a:xfrm>
                      <a:off x="0" y="0"/>
                      <a:ext cx="3597385" cy="2772625"/>
                    </a:xfrm>
                    <a:prstGeom prst="rect">
                      <a:avLst/>
                    </a:prstGeom>
                    <a:ln>
                      <a:noFill/>
                    </a:ln>
                    <a:extLst>
                      <a:ext uri="{53640926-AAD7-44D8-BBD7-CCE9431645EC}">
                        <a14:shadowObscured xmlns:a14="http://schemas.microsoft.com/office/drawing/2010/main"/>
                      </a:ext>
                    </a:extLst>
                  </pic:spPr>
                </pic:pic>
              </a:graphicData>
            </a:graphic>
          </wp:inline>
        </w:drawing>
      </w:r>
    </w:p>
    <w:p w14:paraId="77ED61DA" w14:textId="77777777" w:rsidR="00737A0A" w:rsidRDefault="00737A0A" w:rsidP="00737A0A">
      <w:pPr>
        <w:spacing w:before="120" w:after="120" w:line="240" w:lineRule="auto"/>
        <w:jc w:val="both"/>
      </w:pPr>
      <w:r>
        <w:t>V prípade PO vyplňte údaje o štatutároch/členoch štatutárneho orgánu.</w:t>
      </w:r>
    </w:p>
    <w:p w14:paraId="04BC3C42" w14:textId="44605032" w:rsidR="00737A0A" w:rsidRDefault="00737A0A" w:rsidP="00C77ADC">
      <w:pPr>
        <w:jc w:val="center"/>
      </w:pPr>
      <w:r w:rsidRPr="006574EE">
        <w:rPr>
          <w:noProof/>
        </w:rPr>
        <w:drawing>
          <wp:inline distT="0" distB="0" distL="0" distR="0" wp14:anchorId="3DF16C0D" wp14:editId="7A13DF81">
            <wp:extent cx="3629014" cy="3493827"/>
            <wp:effectExtent l="0" t="0" r="0" b="0"/>
            <wp:docPr id="113" name="Obrázo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 t="43820" r="3162" b="6631"/>
                    <a:stretch/>
                  </pic:blipFill>
                  <pic:spPr bwMode="auto">
                    <a:xfrm>
                      <a:off x="0" y="0"/>
                      <a:ext cx="3672727" cy="3535911"/>
                    </a:xfrm>
                    <a:prstGeom prst="rect">
                      <a:avLst/>
                    </a:prstGeom>
                    <a:ln>
                      <a:noFill/>
                    </a:ln>
                    <a:extLst>
                      <a:ext uri="{53640926-AAD7-44D8-BBD7-CCE9431645EC}">
                        <a14:shadowObscured xmlns:a14="http://schemas.microsoft.com/office/drawing/2010/main"/>
                      </a:ext>
                    </a:extLst>
                  </pic:spPr>
                </pic:pic>
              </a:graphicData>
            </a:graphic>
          </wp:inline>
        </w:drawing>
      </w:r>
    </w:p>
    <w:p w14:paraId="37FE3FE1" w14:textId="69ECA519" w:rsidR="000F2BEE" w:rsidRDefault="000F2BEE" w:rsidP="00C77ADC">
      <w:pPr>
        <w:jc w:val="center"/>
      </w:pPr>
    </w:p>
    <w:p w14:paraId="1333F383" w14:textId="77777777" w:rsidR="00B837FA" w:rsidRDefault="00B837FA" w:rsidP="00C77ADC">
      <w:pPr>
        <w:jc w:val="center"/>
      </w:pPr>
    </w:p>
    <w:p w14:paraId="36869BE8" w14:textId="77777777" w:rsidR="00D85DA4" w:rsidRDefault="00D85DA4" w:rsidP="00C77ADC">
      <w:pPr>
        <w:jc w:val="center"/>
      </w:pPr>
    </w:p>
    <w:p w14:paraId="424D6F85" w14:textId="1C13BE43" w:rsidR="00A11AD0" w:rsidRDefault="00B247F5" w:rsidP="00425382">
      <w:pPr>
        <w:pStyle w:val="Nadpis2"/>
      </w:pPr>
      <w:bookmarkStart w:id="233" w:name="_Toc163050811"/>
      <w:bookmarkStart w:id="234" w:name="_Toc238732505"/>
      <w:r>
        <w:lastRenderedPageBreak/>
        <w:t xml:space="preserve">1.6.2 </w:t>
      </w:r>
      <w:r w:rsidR="00A11AD0">
        <w:t>Špecifikácia k žiadosti o podporu na zlepšenie životných podmienok zvierat podporou pastevného chovu</w:t>
      </w:r>
      <w:bookmarkEnd w:id="233"/>
      <w:bookmarkEnd w:id="234"/>
    </w:p>
    <w:p w14:paraId="2FBC12FD" w14:textId="2F7062DF" w:rsidR="00A11AD0" w:rsidRDefault="00A11AD0" w:rsidP="00425382">
      <w:pPr>
        <w:spacing w:before="120" w:after="120" w:line="240" w:lineRule="auto"/>
      </w:pPr>
      <w:r>
        <w:t>V nasledovnej špecifikácií vyplňte</w:t>
      </w:r>
      <w:r w:rsidR="0025242D">
        <w:t>,</w:t>
      </w:r>
      <w:r>
        <w:t xml:space="preserve"> na ktor</w:t>
      </w:r>
      <w:r w:rsidR="007748B5">
        <w:t>ú kategóriu</w:t>
      </w:r>
      <w:r>
        <w:t xml:space="preserve"> zvierat žiadate podporu pastevného chovu. </w:t>
      </w:r>
    </w:p>
    <w:p w14:paraId="5D314D4C" w14:textId="1FFC4339" w:rsidR="00A11AD0" w:rsidRDefault="007748B5" w:rsidP="00C77ADC">
      <w:pPr>
        <w:jc w:val="center"/>
      </w:pPr>
      <w:r w:rsidRPr="007748B5">
        <w:rPr>
          <w:noProof/>
        </w:rPr>
        <w:drawing>
          <wp:inline distT="0" distB="0" distL="0" distR="0" wp14:anchorId="2BAB92C9" wp14:editId="4C9A1809">
            <wp:extent cx="3458818" cy="3365865"/>
            <wp:effectExtent l="0" t="0" r="8890" b="6350"/>
            <wp:docPr id="797487850"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87850" name="Obrázok 1" descr="Obrázok, na ktorom je text, snímka obrazovky, písmo, dokument&#10;&#10;Obsah vygenerovaný pomocou AI môže byť nesprávny."/>
                    <pic:cNvPicPr/>
                  </pic:nvPicPr>
                  <pic:blipFill>
                    <a:blip r:embed="rId27"/>
                    <a:stretch>
                      <a:fillRect/>
                    </a:stretch>
                  </pic:blipFill>
                  <pic:spPr>
                    <a:xfrm>
                      <a:off x="0" y="0"/>
                      <a:ext cx="3471752" cy="3378452"/>
                    </a:xfrm>
                    <a:prstGeom prst="rect">
                      <a:avLst/>
                    </a:prstGeom>
                  </pic:spPr>
                </pic:pic>
              </a:graphicData>
            </a:graphic>
          </wp:inline>
        </w:drawing>
      </w:r>
    </w:p>
    <w:p w14:paraId="5B79C869" w14:textId="311C3670" w:rsidR="001D46E4" w:rsidRDefault="00A11AD0" w:rsidP="00136D5A">
      <w:pPr>
        <w:spacing w:before="120" w:after="120" w:line="240" w:lineRule="auto"/>
        <w:jc w:val="both"/>
      </w:pPr>
      <w:r>
        <w:t>Ďalej uveďte zoznam fariem</w:t>
      </w:r>
      <w:r w:rsidR="007748B5">
        <w:t xml:space="preserve"> (ak vstupuje s celou farmou)</w:t>
      </w:r>
      <w:r>
        <w:t xml:space="preserve"> určených na pastevný chov</w:t>
      </w:r>
      <w:r w:rsidR="001D46E4">
        <w:t xml:space="preserve"> pre tú kategóriu, o ktorú máte záujem – prvý check-box</w:t>
      </w:r>
      <w:r w:rsidR="007748B5">
        <w:t xml:space="preserve"> „Chovy vstupujúce do opatrenia v plnom rozsahu“</w:t>
      </w:r>
      <w:r w:rsidR="001D46E4">
        <w:t xml:space="preserve"> Vám sprístupní tabuľku, do ktorej doplníte číslo fariem</w:t>
      </w:r>
      <w:r w:rsidR="007748B5">
        <w:t xml:space="preserve"> a vyplníte áno/nie pre kategóriu zvieraťa</w:t>
      </w:r>
      <w:r w:rsidR="001D46E4">
        <w:t xml:space="preserve">. </w:t>
      </w:r>
    </w:p>
    <w:p w14:paraId="08457ACF" w14:textId="738F7B5C" w:rsidR="001D46E4" w:rsidRDefault="001D46E4" w:rsidP="00136D5A">
      <w:pPr>
        <w:spacing w:after="120" w:line="240" w:lineRule="auto"/>
        <w:jc w:val="both"/>
        <w:rPr>
          <w:rFonts w:ascii="Calibri" w:eastAsia="Calibri" w:hAnsi="Calibri" w:cs="Calibri"/>
        </w:rPr>
      </w:pPr>
      <w:r>
        <w:t xml:space="preserve">V prípade, že si žiadate </w:t>
      </w:r>
      <w:r w:rsidR="007748B5">
        <w:t>aj/len na individuálne ušné značky akejkoľvek kategórie</w:t>
      </w:r>
      <w:r>
        <w:t>, máte možnosť vstúpiť aj s konkrétnymi ušnými číslami. Zaškrtnite druhý check-box</w:t>
      </w:r>
      <w:r w:rsidR="007748B5">
        <w:t xml:space="preserve"> „Ovce/</w:t>
      </w:r>
      <w:r w:rsidR="00F37844">
        <w:t>K</w:t>
      </w:r>
      <w:r w:rsidR="007748B5">
        <w:t>ozy/Dojnice/Jalovice, s ktorými vstupujem do opatrenia na základe individuálnych čísie</w:t>
      </w:r>
      <w:r w:rsidR="00F02EA8">
        <w:t>l ušných značiek“</w:t>
      </w:r>
      <w:r>
        <w:t xml:space="preserve">, ktorý Vám sprístupní tabuľku na doplnenie ušných čísiel jednotlivých </w:t>
      </w:r>
      <w:r w:rsidR="007748B5">
        <w:t>kategórií zvierat</w:t>
      </w:r>
      <w:r>
        <w:t>.</w:t>
      </w:r>
      <w:r w:rsidR="36293C4D">
        <w:t xml:space="preserve"> </w:t>
      </w:r>
      <w:r w:rsidR="36293C4D" w:rsidRPr="4198F3C2">
        <w:rPr>
          <w:rFonts w:ascii="Calibri" w:eastAsia="Calibri" w:hAnsi="Calibri" w:cs="Calibri"/>
        </w:rPr>
        <w:t>V prípade, že prijímateľ vstupuje s celým chovom aj individuálne, do individuálnych ušných značiek n</w:t>
      </w:r>
      <w:r w:rsidR="00C63F8C">
        <w:rPr>
          <w:rFonts w:ascii="Calibri" w:eastAsia="Calibri" w:hAnsi="Calibri" w:cs="Calibri"/>
        </w:rPr>
        <w:t>e</w:t>
      </w:r>
      <w:r w:rsidR="36293C4D" w:rsidRPr="4198F3C2">
        <w:rPr>
          <w:rFonts w:ascii="Calibri" w:eastAsia="Calibri" w:hAnsi="Calibri" w:cs="Calibri"/>
        </w:rPr>
        <w:t>zadáva zvieratá z tohto chovu.</w:t>
      </w:r>
    </w:p>
    <w:p w14:paraId="6E4C7D87" w14:textId="55DB4209" w:rsidR="00F02EA8" w:rsidRDefault="00F02EA8" w:rsidP="00AB3129">
      <w:pPr>
        <w:spacing w:after="120" w:line="240" w:lineRule="auto"/>
        <w:jc w:val="center"/>
        <w:rPr>
          <w:rFonts w:ascii="Calibri" w:eastAsia="Calibri" w:hAnsi="Calibri" w:cs="Calibri"/>
        </w:rPr>
      </w:pPr>
      <w:r w:rsidRPr="00F02EA8">
        <w:rPr>
          <w:rFonts w:ascii="Calibri" w:eastAsia="Calibri" w:hAnsi="Calibri" w:cs="Calibri"/>
          <w:noProof/>
        </w:rPr>
        <w:drawing>
          <wp:inline distT="0" distB="0" distL="0" distR="0" wp14:anchorId="578129E3" wp14:editId="1E9778DD">
            <wp:extent cx="3392106" cy="1757238"/>
            <wp:effectExtent l="0" t="0" r="0" b="0"/>
            <wp:docPr id="1368525227"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25227" name="Obrázok 1" descr="Obrázok, na ktorom je text, snímka obrazovky, písmo, rad&#10;&#10;Obsah vygenerovaný pomocou AI môže byť nesprávny."/>
                    <pic:cNvPicPr/>
                  </pic:nvPicPr>
                  <pic:blipFill>
                    <a:blip r:embed="rId28"/>
                    <a:stretch>
                      <a:fillRect/>
                    </a:stretch>
                  </pic:blipFill>
                  <pic:spPr>
                    <a:xfrm>
                      <a:off x="0" y="0"/>
                      <a:ext cx="3399277" cy="1760953"/>
                    </a:xfrm>
                    <a:prstGeom prst="rect">
                      <a:avLst/>
                    </a:prstGeom>
                  </pic:spPr>
                </pic:pic>
              </a:graphicData>
            </a:graphic>
          </wp:inline>
        </w:drawing>
      </w:r>
    </w:p>
    <w:p w14:paraId="6FC7A9EB" w14:textId="55170D1F" w:rsidR="001D46E4" w:rsidRDefault="007748B5" w:rsidP="00AB3129">
      <w:pPr>
        <w:spacing w:before="120" w:after="120" w:line="240" w:lineRule="auto"/>
        <w:jc w:val="center"/>
      </w:pPr>
      <w:r w:rsidRPr="007748B5">
        <w:rPr>
          <w:noProof/>
        </w:rPr>
        <w:lastRenderedPageBreak/>
        <w:drawing>
          <wp:inline distT="0" distB="0" distL="0" distR="0" wp14:anchorId="38BE65AB" wp14:editId="11193879">
            <wp:extent cx="3235862" cy="3761409"/>
            <wp:effectExtent l="0" t="0" r="3175" b="0"/>
            <wp:docPr id="255110488" name="Obrázok 1" descr="Obrázok, na ktorom je text, snímka obrazovky, číslo,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10488" name="Obrázok 1" descr="Obrázok, na ktorom je text, snímka obrazovky, číslo, písmo&#10;&#10;Obsah vygenerovaný pomocou AI môže byť nesprávny."/>
                    <pic:cNvPicPr/>
                  </pic:nvPicPr>
                  <pic:blipFill rotWithShape="1">
                    <a:blip r:embed="rId29"/>
                    <a:srcRect t="30541"/>
                    <a:stretch>
                      <a:fillRect/>
                    </a:stretch>
                  </pic:blipFill>
                  <pic:spPr bwMode="auto">
                    <a:xfrm>
                      <a:off x="0" y="0"/>
                      <a:ext cx="3242868" cy="3769552"/>
                    </a:xfrm>
                    <a:prstGeom prst="rect">
                      <a:avLst/>
                    </a:prstGeom>
                    <a:ln>
                      <a:noFill/>
                    </a:ln>
                    <a:extLst>
                      <a:ext uri="{53640926-AAD7-44D8-BBD7-CCE9431645EC}">
                        <a14:shadowObscured xmlns:a14="http://schemas.microsoft.com/office/drawing/2010/main"/>
                      </a:ext>
                    </a:extLst>
                  </pic:spPr>
                </pic:pic>
              </a:graphicData>
            </a:graphic>
          </wp:inline>
        </w:drawing>
      </w:r>
    </w:p>
    <w:p w14:paraId="59394763" w14:textId="52045667" w:rsidR="00A11AD0" w:rsidRDefault="00A11AD0" w:rsidP="00425382">
      <w:pPr>
        <w:jc w:val="center"/>
      </w:pPr>
    </w:p>
    <w:p w14:paraId="1E447C79" w14:textId="78555FCD" w:rsidR="00A11AD0" w:rsidRDefault="00B247F5" w:rsidP="00A11AD0">
      <w:pPr>
        <w:pStyle w:val="Nadpis2"/>
        <w:rPr>
          <w:bCs w:val="0"/>
        </w:rPr>
      </w:pPr>
      <w:bookmarkStart w:id="235" w:name="_Toc163050812"/>
      <w:bookmarkStart w:id="236" w:name="_Toc238732506"/>
      <w:r>
        <w:t xml:space="preserve">1.6.3 </w:t>
      </w:r>
      <w:r w:rsidR="00A11AD0" w:rsidRPr="00784471">
        <w:t>Špecifikácia k žiadosti o podporu na viazanú podporu príjmu</w:t>
      </w:r>
      <w:bookmarkEnd w:id="235"/>
      <w:bookmarkEnd w:id="236"/>
    </w:p>
    <w:p w14:paraId="61CFBF05" w14:textId="4084A978" w:rsidR="00A11AD0" w:rsidRDefault="00A11AD0" w:rsidP="00425382">
      <w:pPr>
        <w:spacing w:before="120" w:after="120" w:line="240" w:lineRule="auto"/>
      </w:pPr>
      <w:r>
        <w:t>Najprv si v špecifikácií k žiadosti o podporu na viazanú</w:t>
      </w:r>
      <w:r w:rsidR="003C3D43">
        <w:t xml:space="preserve"> podporu príjmu vyznačte, o ktorú podporu žiadate.</w:t>
      </w:r>
    </w:p>
    <w:p w14:paraId="79DFFED3" w14:textId="1840D682" w:rsidR="00A11AD0" w:rsidRDefault="00A11AD0" w:rsidP="001200CC">
      <w:pPr>
        <w:jc w:val="center"/>
      </w:pPr>
      <w:r w:rsidRPr="00784471">
        <w:rPr>
          <w:noProof/>
        </w:rPr>
        <w:drawing>
          <wp:inline distT="0" distB="0" distL="0" distR="0" wp14:anchorId="09BF8B36" wp14:editId="72105735">
            <wp:extent cx="3913632" cy="2802912"/>
            <wp:effectExtent l="0" t="0" r="0" b="0"/>
            <wp:docPr id="1381699582" name="Obrázok 1381699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5" b="48327"/>
                    <a:stretch/>
                  </pic:blipFill>
                  <pic:spPr bwMode="auto">
                    <a:xfrm>
                      <a:off x="0" y="0"/>
                      <a:ext cx="3979218" cy="2849884"/>
                    </a:xfrm>
                    <a:prstGeom prst="rect">
                      <a:avLst/>
                    </a:prstGeom>
                    <a:ln>
                      <a:noFill/>
                    </a:ln>
                    <a:extLst>
                      <a:ext uri="{53640926-AAD7-44D8-BBD7-CCE9431645EC}">
                        <a14:shadowObscured xmlns:a14="http://schemas.microsoft.com/office/drawing/2010/main"/>
                      </a:ext>
                    </a:extLst>
                  </pic:spPr>
                </pic:pic>
              </a:graphicData>
            </a:graphic>
          </wp:inline>
        </w:drawing>
      </w:r>
    </w:p>
    <w:p w14:paraId="593D7F82" w14:textId="77777777" w:rsidR="001B4E27" w:rsidRDefault="001B4E27" w:rsidP="00136D5A">
      <w:pPr>
        <w:jc w:val="both"/>
      </w:pPr>
    </w:p>
    <w:p w14:paraId="7D2CE230" w14:textId="77777777" w:rsidR="001B4E27" w:rsidRDefault="001B4E27" w:rsidP="00136D5A">
      <w:pPr>
        <w:jc w:val="both"/>
      </w:pPr>
    </w:p>
    <w:p w14:paraId="72131308" w14:textId="77777777" w:rsidR="001B4E27" w:rsidRDefault="001B4E27" w:rsidP="00136D5A">
      <w:pPr>
        <w:jc w:val="both"/>
      </w:pPr>
    </w:p>
    <w:p w14:paraId="2F730057" w14:textId="69A0CF4C" w:rsidR="7E80BBB5" w:rsidRPr="007B54F1" w:rsidRDefault="7E80BBB5" w:rsidP="00136D5A">
      <w:pPr>
        <w:jc w:val="both"/>
      </w:pPr>
      <w:r w:rsidRPr="007B54F1">
        <w:lastRenderedPageBreak/>
        <w:t>V prípade, že si žiadate o jednu, prípadne obe podpory na zvieratá, je nutné vložiť registračné číslo farmy z CEHZ, s ktorým c</w:t>
      </w:r>
      <w:r w:rsidR="52B74C38" w:rsidRPr="007B54F1">
        <w:t>hcete plniť podmienky</w:t>
      </w:r>
      <w:r w:rsidR="00A35406">
        <w:t>.</w:t>
      </w:r>
    </w:p>
    <w:p w14:paraId="0DFE331B" w14:textId="1CE97415" w:rsidR="7E80BBB5" w:rsidRDefault="7E80BBB5" w:rsidP="00136D5A">
      <w:pPr>
        <w:jc w:val="center"/>
      </w:pPr>
      <w:r>
        <w:rPr>
          <w:noProof/>
        </w:rPr>
        <w:drawing>
          <wp:inline distT="0" distB="0" distL="0" distR="0" wp14:anchorId="044ACF05" wp14:editId="581ABD19">
            <wp:extent cx="3529639" cy="2425148"/>
            <wp:effectExtent l="0" t="0" r="0" b="0"/>
            <wp:docPr id="1125111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120" name=""/>
                    <pic:cNvPicPr/>
                  </pic:nvPicPr>
                  <pic:blipFill rotWithShape="1">
                    <a:blip r:embed="rId31">
                      <a:extLst>
                        <a:ext uri="{28A0092B-C50C-407E-A947-70E740481C1C}">
                          <a14:useLocalDpi xmlns:a14="http://schemas.microsoft.com/office/drawing/2010/main"/>
                        </a:ext>
                      </a:extLst>
                    </a:blip>
                    <a:srcRect b="2072"/>
                    <a:stretch/>
                  </pic:blipFill>
                  <pic:spPr bwMode="auto">
                    <a:xfrm>
                      <a:off x="0" y="0"/>
                      <a:ext cx="3554363" cy="2442136"/>
                    </a:xfrm>
                    <a:prstGeom prst="rect">
                      <a:avLst/>
                    </a:prstGeom>
                    <a:ln>
                      <a:noFill/>
                    </a:ln>
                    <a:extLst>
                      <a:ext uri="{53640926-AAD7-44D8-BBD7-CCE9431645EC}">
                        <a14:shadowObscured xmlns:a14="http://schemas.microsoft.com/office/drawing/2010/main"/>
                      </a:ext>
                    </a:extLst>
                  </pic:spPr>
                </pic:pic>
              </a:graphicData>
            </a:graphic>
          </wp:inline>
        </w:drawing>
      </w:r>
    </w:p>
    <w:p w14:paraId="10962802" w14:textId="77777777" w:rsidR="00AB3129" w:rsidRDefault="00AB3129" w:rsidP="00136D5A">
      <w:pPr>
        <w:jc w:val="center"/>
      </w:pPr>
    </w:p>
    <w:p w14:paraId="213FE6F4" w14:textId="0CAAB41E" w:rsidR="00A11AD0" w:rsidRDefault="00B247F5" w:rsidP="00A11AD0">
      <w:pPr>
        <w:pStyle w:val="Nadpis2"/>
      </w:pPr>
      <w:bookmarkStart w:id="237" w:name="_Toc163050813"/>
      <w:bookmarkStart w:id="238" w:name="_Toc238732507"/>
      <w:r>
        <w:t xml:space="preserve">1.6.4 </w:t>
      </w:r>
      <w:r w:rsidR="00A11AD0">
        <w:t>Špecifikácia k žiadosti o podporu pre oblasti s prírodnými alebo inými osobitnými obmedzeniami</w:t>
      </w:r>
      <w:bookmarkEnd w:id="237"/>
      <w:bookmarkEnd w:id="238"/>
    </w:p>
    <w:p w14:paraId="331060A2" w14:textId="77777777" w:rsidR="00A11AD0" w:rsidRPr="004E3581" w:rsidRDefault="00A11AD0" w:rsidP="00425382">
      <w:pPr>
        <w:spacing w:before="120" w:after="120" w:line="240" w:lineRule="auto"/>
      </w:pPr>
      <w:r>
        <w:t xml:space="preserve">Vyberte jednu z možností pri špecifikácií pre oblasti s prírodnými alebo inými osobitnými obmedzeniami. Povinná je jedna z možností. </w:t>
      </w:r>
    </w:p>
    <w:p w14:paraId="1657FB73" w14:textId="77777777" w:rsidR="00A11AD0" w:rsidRDefault="00A11AD0" w:rsidP="00C77ADC">
      <w:pPr>
        <w:jc w:val="center"/>
      </w:pPr>
      <w:r w:rsidRPr="004E3581">
        <w:rPr>
          <w:noProof/>
        </w:rPr>
        <w:drawing>
          <wp:inline distT="0" distB="0" distL="0" distR="0" wp14:anchorId="4F38FB94" wp14:editId="35AF2EA9">
            <wp:extent cx="3695867" cy="1272209"/>
            <wp:effectExtent l="0" t="0" r="0" b="4445"/>
            <wp:docPr id="1381699583" name="Obrázok 138169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3" b="66765"/>
                    <a:stretch/>
                  </pic:blipFill>
                  <pic:spPr bwMode="auto">
                    <a:xfrm>
                      <a:off x="0" y="0"/>
                      <a:ext cx="3775517" cy="1299627"/>
                    </a:xfrm>
                    <a:prstGeom prst="rect">
                      <a:avLst/>
                    </a:prstGeom>
                    <a:ln>
                      <a:noFill/>
                    </a:ln>
                    <a:extLst>
                      <a:ext uri="{53640926-AAD7-44D8-BBD7-CCE9431645EC}">
                        <a14:shadowObscured xmlns:a14="http://schemas.microsoft.com/office/drawing/2010/main"/>
                      </a:ext>
                    </a:extLst>
                  </pic:spPr>
                </pic:pic>
              </a:graphicData>
            </a:graphic>
          </wp:inline>
        </w:drawing>
      </w:r>
    </w:p>
    <w:p w14:paraId="579D7C93" w14:textId="77777777" w:rsidR="00840003" w:rsidRDefault="00840003" w:rsidP="00C77ADC">
      <w:pPr>
        <w:jc w:val="center"/>
      </w:pPr>
    </w:p>
    <w:p w14:paraId="7D7498DC" w14:textId="547E372B" w:rsidR="00A11AD0" w:rsidRDefault="00B247F5" w:rsidP="00A11AD0">
      <w:pPr>
        <w:pStyle w:val="Nadpis2"/>
      </w:pPr>
      <w:bookmarkStart w:id="239" w:name="_Toc163050814"/>
      <w:bookmarkStart w:id="240" w:name="_Toc238732508"/>
      <w:r>
        <w:t>1.6.</w:t>
      </w:r>
      <w:r w:rsidR="00934139">
        <w:t>5</w:t>
      </w:r>
      <w:r>
        <w:t xml:space="preserve"> </w:t>
      </w:r>
      <w:r w:rsidR="00A11AD0" w:rsidRPr="00235351">
        <w:t>Špecifikácia k žiadosti o podporu na Precízne hnojenie orných pôd – ochrana vodných zdrojov</w:t>
      </w:r>
      <w:bookmarkEnd w:id="239"/>
      <w:bookmarkEnd w:id="240"/>
    </w:p>
    <w:p w14:paraId="12DE068F" w14:textId="37E20B38" w:rsidR="009E1DE7" w:rsidRDefault="2BFF3FD9" w:rsidP="00A13CB9">
      <w:pPr>
        <w:pStyle w:val="Odsekzoznamu"/>
        <w:spacing w:before="120" w:after="120" w:line="20" w:lineRule="atLeast"/>
        <w:ind w:left="0"/>
        <w:jc w:val="both"/>
      </w:pPr>
      <w:r>
        <w:t xml:space="preserve">Pre aktuálnu kampaň je možný vstup do nových </w:t>
      </w:r>
      <w:r w:rsidR="007B0139">
        <w:t xml:space="preserve">trojročných </w:t>
      </w:r>
      <w:r>
        <w:t>záväzkov tohto opatrenia</w:t>
      </w:r>
      <w:r w:rsidR="009E1DE7">
        <w:t xml:space="preserve">. V prípade, že ste už boli v predchádzajúcom roku do záväzku zaradený, v aktuálnom roku môžete požiadať o </w:t>
      </w:r>
    </w:p>
    <w:p w14:paraId="6AAE67B3" w14:textId="047B1487" w:rsidR="009E1DE7" w:rsidRDefault="009E1DE7" w:rsidP="004643DF">
      <w:pPr>
        <w:pStyle w:val="Odsekzoznamu"/>
        <w:numPr>
          <w:ilvl w:val="0"/>
          <w:numId w:val="13"/>
        </w:numPr>
        <w:spacing w:before="120" w:after="120" w:line="20" w:lineRule="atLeast"/>
        <w:jc w:val="both"/>
      </w:pPr>
      <w:r>
        <w:t xml:space="preserve">rozšírenie, </w:t>
      </w:r>
    </w:p>
    <w:p w14:paraId="3FCD305E" w14:textId="062F5097" w:rsidR="009E1DE7" w:rsidRDefault="009E1DE7" w:rsidP="004643DF">
      <w:pPr>
        <w:pStyle w:val="Odsekzoznamu"/>
        <w:numPr>
          <w:ilvl w:val="0"/>
          <w:numId w:val="13"/>
        </w:numPr>
        <w:spacing w:before="120" w:after="120" w:line="20" w:lineRule="atLeast"/>
        <w:jc w:val="both"/>
      </w:pPr>
      <w:r>
        <w:t>zmenu záväzku.</w:t>
      </w:r>
    </w:p>
    <w:p w14:paraId="3DC56708"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7EDA73B7" w14:textId="5985B2D1" w:rsidR="009E1DE7" w:rsidRDefault="009E1DE7" w:rsidP="00A13CB9">
      <w:pPr>
        <w:pStyle w:val="Odsekzoznamu"/>
        <w:spacing w:before="120" w:after="120" w:line="20" w:lineRule="atLeast"/>
        <w:ind w:left="0"/>
        <w:jc w:val="both"/>
      </w:pPr>
      <w:r>
        <w:t xml:space="preserve">Prijímateľ, ktorý bol v predchádzajúcom roku zaradený a pokračuje vo svojom záväzku bez zmien, </w:t>
      </w:r>
      <w:r w:rsidR="00896460">
        <w:t xml:space="preserve">vyznačí </w:t>
      </w:r>
      <w:r>
        <w:t>len, že žiada o podporu.</w:t>
      </w:r>
    </w:p>
    <w:p w14:paraId="1B8862AB" w14:textId="77777777" w:rsidR="005D0635" w:rsidRDefault="005D0635" w:rsidP="00A13CB9">
      <w:pPr>
        <w:pStyle w:val="Odsekzoznamu"/>
        <w:spacing w:before="120" w:after="120" w:line="20" w:lineRule="atLeast"/>
        <w:ind w:left="0"/>
        <w:jc w:val="both"/>
      </w:pPr>
    </w:p>
    <w:p w14:paraId="31EA29E7" w14:textId="2097D04B" w:rsidR="001D646A" w:rsidRDefault="001D646A" w:rsidP="00A13CB9">
      <w:pPr>
        <w:pStyle w:val="Odsekzoznamu"/>
        <w:spacing w:before="120" w:after="120" w:line="20" w:lineRule="atLeast"/>
        <w:ind w:left="0"/>
        <w:jc w:val="both"/>
      </w:pPr>
      <w:r>
        <w:rPr>
          <w:noProof/>
        </w:rPr>
        <mc:AlternateContent>
          <mc:Choice Requires="wps">
            <w:drawing>
              <wp:inline distT="0" distB="0" distL="114300" distR="114300" wp14:anchorId="7B1E9CE4" wp14:editId="5BB30D21">
                <wp:extent cx="6649303" cy="674347"/>
                <wp:effectExtent l="38100" t="38100" r="113665" b="107315"/>
                <wp:docPr id="57" name="Rectangle 1381699559"/>
                <wp:cNvGraphicFramePr/>
                <a:graphic xmlns:a="http://schemas.openxmlformats.org/drawingml/2006/main">
                  <a:graphicData uri="http://schemas.microsoft.com/office/word/2010/wordprocessingShape">
                    <wps:wsp>
                      <wps:cNvSpPr/>
                      <wps:spPr>
                        <a:xfrm>
                          <a:off x="0" y="0"/>
                          <a:ext cx="6649303" cy="674347"/>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F5652CA" w14:textId="77777777" w:rsidR="001D646A" w:rsidRDefault="001D646A" w:rsidP="001D646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2DB3015A" w14:textId="77777777" w:rsidR="001D646A" w:rsidRPr="005F341A" w:rsidRDefault="001D646A" w:rsidP="001D646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1E9CE4" id="Rectangle 1381699559" o:spid="_x0000_s1029" style="width:523.55pt;height:53.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" filled="f" strokecolor="#548235" strokeweight="2pt">
                <v:shadow on="t" color="black" opacity="26214f" origin="-.5,-.5" offset=".74836mm,.74836mm"/>
                <v:textbox>
                  <w:txbxContent>
                    <w:p w14:paraId="7F5652CA" w14:textId="77777777" w:rsidR="001D646A" w:rsidRDefault="001D646A" w:rsidP="001D646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2DB3015A" w14:textId="77777777" w:rsidR="001D646A" w:rsidRPr="005F341A" w:rsidRDefault="001D646A" w:rsidP="001D646A"/>
                  </w:txbxContent>
                </v:textbox>
                <w10:anchorlock/>
              </v:rect>
            </w:pict>
          </mc:Fallback>
        </mc:AlternateContent>
      </w:r>
    </w:p>
    <w:p w14:paraId="6985DC62" w14:textId="335BA001" w:rsidR="52B98794" w:rsidRDefault="52B98794" w:rsidP="00136D5A">
      <w:pPr>
        <w:jc w:val="center"/>
      </w:pPr>
      <w:r>
        <w:rPr>
          <w:noProof/>
        </w:rPr>
        <w:lastRenderedPageBreak/>
        <w:drawing>
          <wp:inline distT="0" distB="0" distL="0" distR="0" wp14:anchorId="737A874E" wp14:editId="5E091299">
            <wp:extent cx="3684402" cy="2488758"/>
            <wp:effectExtent l="0" t="0" r="0" b="6985"/>
            <wp:docPr id="7977774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77401" name=""/>
                    <pic:cNvPicPr/>
                  </pic:nvPicPr>
                  <pic:blipFill>
                    <a:blip r:embed="rId33">
                      <a:extLst>
                        <a:ext uri="{28A0092B-C50C-407E-A947-70E740481C1C}">
                          <a14:useLocalDpi xmlns:a14="http://schemas.microsoft.com/office/drawing/2010/main"/>
                        </a:ext>
                      </a:extLst>
                    </a:blip>
                    <a:stretch>
                      <a:fillRect/>
                    </a:stretch>
                  </pic:blipFill>
                  <pic:spPr>
                    <a:xfrm>
                      <a:off x="0" y="0"/>
                      <a:ext cx="3695105" cy="2495988"/>
                    </a:xfrm>
                    <a:prstGeom prst="rect">
                      <a:avLst/>
                    </a:prstGeom>
                  </pic:spPr>
                </pic:pic>
              </a:graphicData>
            </a:graphic>
          </wp:inline>
        </w:drawing>
      </w:r>
    </w:p>
    <w:p w14:paraId="4583C244" w14:textId="55E64745" w:rsidR="00B55F49" w:rsidRDefault="00B55F49" w:rsidP="009E1DE7">
      <w:pPr>
        <w:spacing w:after="120" w:line="240" w:lineRule="auto"/>
        <w:jc w:val="both"/>
      </w:pPr>
      <w:r>
        <w:t xml:space="preserve">V prípade, že </w:t>
      </w:r>
      <w:r w:rsidR="35FBAFAD">
        <w:t xml:space="preserve">ste </w:t>
      </w:r>
      <w:r>
        <w:t>bol</w:t>
      </w:r>
      <w:r w:rsidR="20C89882">
        <w:t>i</w:t>
      </w:r>
      <w:r>
        <w:t xml:space="preserve"> zaradený v inom záväzku ako Precízne hnojenie orných pôd pri ochrane vodných zdrojov a žiada</w:t>
      </w:r>
      <w:r w:rsidR="2CB1D768">
        <w:t>te</w:t>
      </w:r>
      <w:r>
        <w:t xml:space="preserve">  o zmenu opatrenia z toho záväzku na Precízne hnojenie orných pôd, za</w:t>
      </w:r>
      <w:r w:rsidR="24AFEBFC">
        <w:t xml:space="preserve">značte </w:t>
      </w:r>
      <w:r>
        <w:t xml:space="preserve"> Žiadam o zmenu záväzku na opatrenie Precízne hnojenie orných pôd pri ochrane vodných zdrojov.</w:t>
      </w:r>
    </w:p>
    <w:p w14:paraId="446505E4" w14:textId="312578CC" w:rsidR="00B55F49" w:rsidRDefault="00B55F49" w:rsidP="00C77ADC">
      <w:pPr>
        <w:spacing w:after="120" w:line="240" w:lineRule="auto"/>
      </w:pPr>
      <w:r>
        <w:t>Vyber</w:t>
      </w:r>
      <w:r w:rsidR="7FB3F68A">
        <w:t>t</w:t>
      </w:r>
      <w:r>
        <w:t xml:space="preserve">e si z ponúkaných možností záväzok, v ktorom </w:t>
      </w:r>
      <w:r w:rsidR="569149B4">
        <w:t>ste</w:t>
      </w:r>
      <w:r>
        <w:t xml:space="preserve"> aktuálne zaradený. </w:t>
      </w:r>
    </w:p>
    <w:p w14:paraId="6DB4F41C" w14:textId="321067A4" w:rsidR="00B55F49" w:rsidRDefault="345C1CF1" w:rsidP="00C77ADC">
      <w:pPr>
        <w:spacing w:after="120" w:line="240" w:lineRule="auto"/>
      </w:pPr>
      <w:r>
        <w:t>Uveďte</w:t>
      </w:r>
      <w:r w:rsidR="00B55F49">
        <w:t xml:space="preserve"> výmeru, s ktorou žiada</w:t>
      </w:r>
      <w:r w:rsidR="3FEAED38">
        <w:t>te</w:t>
      </w:r>
      <w:r w:rsidR="00B55F49">
        <w:t xml:space="preserve"> o zmenu záväzku. </w:t>
      </w:r>
    </w:p>
    <w:p w14:paraId="35ED018B" w14:textId="0339B15A" w:rsidR="00B55F49" w:rsidRDefault="00B55F49" w:rsidP="00B55F49">
      <w:pPr>
        <w:rPr>
          <w:b/>
          <w:bCs/>
          <w:i/>
          <w:iCs/>
          <w:u w:val="single"/>
        </w:rPr>
      </w:pPr>
      <w:r w:rsidRPr="00B6637D">
        <w:rPr>
          <w:b/>
          <w:bCs/>
          <w:i/>
          <w:iCs/>
          <w:u w:val="single"/>
        </w:rPr>
        <w:t xml:space="preserve">Následne je potrebné súhlasiť </w:t>
      </w:r>
      <w:r>
        <w:rPr>
          <w:b/>
          <w:bCs/>
          <w:i/>
          <w:iCs/>
          <w:u w:val="single"/>
        </w:rPr>
        <w:t>s</w:t>
      </w:r>
      <w:r w:rsidRPr="00B6637D">
        <w:rPr>
          <w:b/>
          <w:bCs/>
          <w:i/>
          <w:iCs/>
          <w:u w:val="single"/>
        </w:rPr>
        <w:t xml:space="preserve">o všetkými záväzkovými časťami </w:t>
      </w:r>
      <w:r w:rsidR="0057749B">
        <w:rPr>
          <w:b/>
          <w:bCs/>
          <w:i/>
          <w:iCs/>
          <w:u w:val="single"/>
        </w:rPr>
        <w:t>prislúchajúcimi</w:t>
      </w:r>
      <w:r>
        <w:rPr>
          <w:b/>
          <w:bCs/>
          <w:i/>
          <w:iCs/>
          <w:u w:val="single"/>
        </w:rPr>
        <w:t xml:space="preserve"> </w:t>
      </w:r>
      <w:r w:rsidR="0057749B">
        <w:rPr>
          <w:b/>
          <w:bCs/>
          <w:i/>
          <w:iCs/>
          <w:u w:val="single"/>
        </w:rPr>
        <w:t xml:space="preserve">k </w:t>
      </w:r>
      <w:r>
        <w:rPr>
          <w:b/>
          <w:bCs/>
          <w:i/>
          <w:iCs/>
          <w:u w:val="single"/>
        </w:rPr>
        <w:t>tomuto opatreniu a všetkým jeho pod opatreniam.</w:t>
      </w:r>
    </w:p>
    <w:p w14:paraId="670094DB" w14:textId="7F27C269" w:rsidR="003C3D43" w:rsidRPr="003C3D43" w:rsidRDefault="00B247F5" w:rsidP="00136D5A">
      <w:pPr>
        <w:pStyle w:val="Nadpis2"/>
        <w:spacing w:before="240"/>
      </w:pPr>
      <w:bookmarkStart w:id="241" w:name="_Toc163050815"/>
      <w:bookmarkStart w:id="242" w:name="_Toc238732509"/>
      <w:r>
        <w:t>1.6.</w:t>
      </w:r>
      <w:r w:rsidR="00934139">
        <w:t>6</w:t>
      </w:r>
      <w:r>
        <w:t xml:space="preserve"> </w:t>
      </w:r>
      <w:r w:rsidR="00A11AD0" w:rsidRPr="00235351">
        <w:t xml:space="preserve">Špecifikácia k žiadosti o podporu na </w:t>
      </w:r>
      <w:bookmarkStart w:id="243" w:name="_Hlk132195989"/>
      <w:r w:rsidR="00A11AD0" w:rsidRPr="00235351">
        <w:t>Šetrné hospodárenie na ornej pôde, ovocných sadoch a</w:t>
      </w:r>
      <w:r w:rsidR="00B55F49">
        <w:t> </w:t>
      </w:r>
      <w:bookmarkEnd w:id="243"/>
      <w:r w:rsidR="00B55F49">
        <w:t>vo viniciach</w:t>
      </w:r>
      <w:bookmarkEnd w:id="241"/>
      <w:bookmarkEnd w:id="242"/>
    </w:p>
    <w:p w14:paraId="0C4E2DAA" w14:textId="75D53D4B" w:rsidR="009E1DE7" w:rsidRDefault="14F068D2" w:rsidP="00A13CB9">
      <w:pPr>
        <w:pStyle w:val="Odsekzoznamu"/>
        <w:spacing w:before="120" w:after="120" w:line="20" w:lineRule="atLeast"/>
        <w:ind w:left="0"/>
        <w:jc w:val="both"/>
      </w:pPr>
      <w:r>
        <w:t xml:space="preserve">Pre aktuálnu kampaň je možný vstup do nových </w:t>
      </w:r>
      <w:r w:rsidR="007B0139">
        <w:t xml:space="preserve">trojročných </w:t>
      </w:r>
      <w:r>
        <w:t xml:space="preserve">záväzkov tohto opatrenia. </w:t>
      </w:r>
      <w:r w:rsidR="009E1DE7">
        <w:t xml:space="preserve"> V prípade, že ste už boli v predchádzajúcom roku do záväzku zaradený, v aktuálnom roku môžete požiadať o </w:t>
      </w:r>
    </w:p>
    <w:p w14:paraId="2E3A7DD8" w14:textId="77777777" w:rsidR="009E1DE7" w:rsidRDefault="009E1DE7" w:rsidP="004643DF">
      <w:pPr>
        <w:pStyle w:val="Odsekzoznamu"/>
        <w:numPr>
          <w:ilvl w:val="0"/>
          <w:numId w:val="13"/>
        </w:numPr>
        <w:spacing w:before="120" w:after="120" w:line="20" w:lineRule="atLeast"/>
        <w:jc w:val="both"/>
      </w:pPr>
      <w:r>
        <w:t xml:space="preserve">rozšírenie, </w:t>
      </w:r>
    </w:p>
    <w:p w14:paraId="14FA8BF5" w14:textId="77777777" w:rsidR="009E1DE7" w:rsidRDefault="009E1DE7" w:rsidP="004643DF">
      <w:pPr>
        <w:pStyle w:val="Odsekzoznamu"/>
        <w:numPr>
          <w:ilvl w:val="0"/>
          <w:numId w:val="13"/>
        </w:numPr>
        <w:spacing w:before="120" w:after="120" w:line="20" w:lineRule="atLeast"/>
        <w:jc w:val="both"/>
      </w:pPr>
      <w:r>
        <w:t>zmenu záväzku.</w:t>
      </w:r>
    </w:p>
    <w:p w14:paraId="6AD7EA3A"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7841A40F" w14:textId="77777777" w:rsidR="009E1DE7" w:rsidRDefault="009E1DE7" w:rsidP="00A13CB9">
      <w:pPr>
        <w:pStyle w:val="Odsekzoznamu"/>
        <w:spacing w:before="120" w:after="120" w:line="20" w:lineRule="atLeast"/>
        <w:ind w:left="0"/>
        <w:jc w:val="both"/>
      </w:pPr>
      <w:r>
        <w:t>Prijímateľ, ktorý bol v predchádzajúcom roku zaradený a pokračuje vo svojom záväzku bez zmien, zaklikne len, že žiada o podporu.</w:t>
      </w:r>
    </w:p>
    <w:p w14:paraId="5B42D325" w14:textId="77777777" w:rsidR="001B4E27" w:rsidRDefault="001B4E27" w:rsidP="00A13CB9">
      <w:pPr>
        <w:pStyle w:val="Odsekzoznamu"/>
        <w:spacing w:before="120" w:after="120" w:line="20" w:lineRule="atLeast"/>
        <w:ind w:left="0"/>
        <w:jc w:val="both"/>
      </w:pPr>
    </w:p>
    <w:p w14:paraId="3674B9C9" w14:textId="5500C4BA" w:rsidR="00A11AD0" w:rsidRDefault="001D646A" w:rsidP="00136D5A">
      <w:pPr>
        <w:pStyle w:val="Odsekzoznamu"/>
        <w:ind w:left="0"/>
      </w:pPr>
      <w:r>
        <w:rPr>
          <w:noProof/>
        </w:rPr>
        <mc:AlternateContent>
          <mc:Choice Requires="wps">
            <w:drawing>
              <wp:inline distT="0" distB="0" distL="114300" distR="114300" wp14:anchorId="1987E95E" wp14:editId="1ADB9B73">
                <wp:extent cx="6553769" cy="673735"/>
                <wp:effectExtent l="38100" t="38100" r="114300" b="107315"/>
                <wp:docPr id="55" name="Rectangle 1381699559"/>
                <wp:cNvGraphicFramePr/>
                <a:graphic xmlns:a="http://schemas.openxmlformats.org/drawingml/2006/main">
                  <a:graphicData uri="http://schemas.microsoft.com/office/word/2010/wordprocessingShape">
                    <wps:wsp>
                      <wps:cNvSpPr/>
                      <wps:spPr>
                        <a:xfrm>
                          <a:off x="0" y="0"/>
                          <a:ext cx="6553769" cy="67373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9D2A343" w14:textId="77777777" w:rsidR="001D646A" w:rsidRDefault="001D646A" w:rsidP="001D646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20CE2DB0" w14:textId="77777777" w:rsidR="001D646A" w:rsidRPr="005F341A" w:rsidRDefault="001D646A" w:rsidP="001D646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87E95E" id="_x0000_s1030" style="width:516.05pt;height:5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" filled="f" strokecolor="#548235" strokeweight="2pt">
                <v:shadow on="t" color="black" opacity="26214f" origin="-.5,-.5" offset=".74836mm,.74836mm"/>
                <v:textbox>
                  <w:txbxContent>
                    <w:p w14:paraId="79D2A343" w14:textId="77777777" w:rsidR="001D646A" w:rsidRDefault="001D646A" w:rsidP="001D646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20CE2DB0" w14:textId="77777777" w:rsidR="001D646A" w:rsidRPr="005F341A" w:rsidRDefault="001D646A" w:rsidP="001D646A"/>
                  </w:txbxContent>
                </v:textbox>
                <w10:anchorlock/>
              </v:rect>
            </w:pict>
          </mc:Fallback>
        </mc:AlternateContent>
      </w:r>
    </w:p>
    <w:p w14:paraId="3629CE2F" w14:textId="36A0F5EE" w:rsidR="00F57012" w:rsidRDefault="00F57012" w:rsidP="00F57012">
      <w:pPr>
        <w:spacing w:after="120" w:line="240" w:lineRule="auto"/>
        <w:jc w:val="both"/>
      </w:pPr>
      <w:r w:rsidRPr="00F57012">
        <w:t xml:space="preserve"> </w:t>
      </w:r>
      <w:r w:rsidRPr="00DD0BCF">
        <w:t xml:space="preserve">V prípade, že </w:t>
      </w:r>
      <w:r>
        <w:t>ste boli</w:t>
      </w:r>
      <w:r w:rsidRPr="00DD0BCF">
        <w:t xml:space="preserve"> zaradený v inom záväzku ako Šetrné hospodárenie na ornej pôde, ovocných sadoch a</w:t>
      </w:r>
      <w:r>
        <w:t xml:space="preserve"> vo </w:t>
      </w:r>
      <w:r w:rsidRPr="00DD0BCF">
        <w:t>viniciach a </w:t>
      </w:r>
      <w:r>
        <w:t>žiadate</w:t>
      </w:r>
      <w:r w:rsidRPr="00DD0BCF">
        <w:t xml:space="preserve"> si o zmenu opatrenia z toho záväzku na Šetrné hospodárenie na ornej pôde, ovocných sadoch a</w:t>
      </w:r>
      <w:r>
        <w:t xml:space="preserve"> vo </w:t>
      </w:r>
      <w:r w:rsidRPr="00DD0BCF">
        <w:t xml:space="preserve">viniciach, </w:t>
      </w:r>
      <w:r>
        <w:t>zaznačte</w:t>
      </w:r>
      <w:r w:rsidRPr="00DD0BCF">
        <w:t xml:space="preserve"> Žiadam o zmenu záväzku na opatrenie Šetrné hospodárenie na ornej pôde, ovocných sadoch a</w:t>
      </w:r>
      <w:r>
        <w:t xml:space="preserve"> vo </w:t>
      </w:r>
      <w:r w:rsidRPr="00DD0BCF">
        <w:t>viniciach</w:t>
      </w:r>
      <w:r>
        <w:t>.</w:t>
      </w:r>
    </w:p>
    <w:p w14:paraId="7CD7B9F0" w14:textId="29AA1395" w:rsidR="00F57012" w:rsidRDefault="00F57012" w:rsidP="00F57012">
      <w:pPr>
        <w:spacing w:after="120" w:line="240" w:lineRule="auto"/>
        <w:jc w:val="both"/>
      </w:pPr>
      <w:r>
        <w:t xml:space="preserve">Vyberte si z ponúkaných možností záväzok, v ktorom ste aktuálne zaradený. </w:t>
      </w:r>
    </w:p>
    <w:p w14:paraId="7B05165C" w14:textId="453059AE" w:rsidR="00F57012" w:rsidRDefault="00F57012" w:rsidP="00F57012">
      <w:pPr>
        <w:spacing w:after="120" w:line="240" w:lineRule="auto"/>
        <w:jc w:val="both"/>
      </w:pPr>
      <w:r>
        <w:t>Uveďte výmeru, s ktorou žiadate o zmenu záväzku.  Vyberte si na čo žiadate v rámci opatrenia:</w:t>
      </w:r>
    </w:p>
    <w:p w14:paraId="74D1F794" w14:textId="45FC6401" w:rsidR="5BD00789" w:rsidRDefault="009A6BD4" w:rsidP="00136D5A">
      <w:pPr>
        <w:jc w:val="center"/>
      </w:pPr>
      <w:r>
        <w:rPr>
          <w:noProof/>
        </w:rPr>
        <w:lastRenderedPageBreak/>
        <w:drawing>
          <wp:inline distT="0" distB="0" distL="0" distR="0" wp14:anchorId="7E955AA5" wp14:editId="000BE463">
            <wp:extent cx="3378926" cy="3869981"/>
            <wp:effectExtent l="0" t="0" r="0" b="0"/>
            <wp:docPr id="1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75076" name=""/>
                    <pic:cNvPicPr/>
                  </pic:nvPicPr>
                  <pic:blipFill>
                    <a:blip r:embed="rId34">
                      <a:extLst>
                        <a:ext uri="{28A0092B-C50C-407E-A947-70E740481C1C}">
                          <a14:useLocalDpi xmlns:a14="http://schemas.microsoft.com/office/drawing/2010/main"/>
                        </a:ext>
                      </a:extLst>
                    </a:blip>
                    <a:stretch>
                      <a:fillRect/>
                    </a:stretch>
                  </pic:blipFill>
                  <pic:spPr>
                    <a:xfrm>
                      <a:off x="0" y="0"/>
                      <a:ext cx="3383339" cy="3875035"/>
                    </a:xfrm>
                    <a:prstGeom prst="rect">
                      <a:avLst/>
                    </a:prstGeom>
                  </pic:spPr>
                </pic:pic>
              </a:graphicData>
            </a:graphic>
          </wp:inline>
        </w:drawing>
      </w:r>
    </w:p>
    <w:p w14:paraId="1780A20B" w14:textId="476FB9CF" w:rsidR="00B55F49" w:rsidRDefault="00B55F49" w:rsidP="00C77ADC">
      <w:pPr>
        <w:jc w:val="center"/>
      </w:pPr>
    </w:p>
    <w:p w14:paraId="6BD16231" w14:textId="24380A13" w:rsidR="00D85DA4" w:rsidRPr="00136D5A" w:rsidRDefault="00A11AD0" w:rsidP="00136D5A">
      <w:pPr>
        <w:rPr>
          <w:i/>
          <w:iCs/>
          <w:u w:val="single"/>
        </w:rPr>
      </w:pPr>
      <w:r w:rsidRPr="00AE2759">
        <w:rPr>
          <w:b/>
          <w:i/>
          <w:u w:val="single"/>
        </w:rPr>
        <w:t>Následne je potrebné súhlasiť so všetkými záväzkovými časťami prislúchajúc</w:t>
      </w:r>
      <w:r w:rsidR="00D12BD8" w:rsidRPr="00AE2759">
        <w:rPr>
          <w:b/>
          <w:i/>
          <w:u w:val="single"/>
        </w:rPr>
        <w:t>imi k</w:t>
      </w:r>
      <w:r w:rsidRPr="00136D5A">
        <w:rPr>
          <w:b/>
          <w:i/>
          <w:u w:val="single"/>
        </w:rPr>
        <w:t xml:space="preserve"> tomuto opatreniu a všetkým jeho pod opatreniam.</w:t>
      </w:r>
      <w:bookmarkStart w:id="244" w:name="_Toc163050816"/>
    </w:p>
    <w:p w14:paraId="610402C1" w14:textId="77777777" w:rsidR="006965E4" w:rsidRDefault="006965E4" w:rsidP="00A11AD0">
      <w:pPr>
        <w:pStyle w:val="Nadpis2"/>
      </w:pPr>
    </w:p>
    <w:p w14:paraId="4EDCEDB7" w14:textId="6AAF4557" w:rsidR="00A11AD0" w:rsidRDefault="00B247F5" w:rsidP="00A11AD0">
      <w:pPr>
        <w:pStyle w:val="Nadpis2"/>
        <w:rPr>
          <w:bCs w:val="0"/>
        </w:rPr>
      </w:pPr>
      <w:bookmarkStart w:id="245" w:name="_Toc238732510"/>
      <w:r>
        <w:t>1.6.</w:t>
      </w:r>
      <w:r w:rsidR="00934139">
        <w:t>7</w:t>
      </w:r>
      <w:r>
        <w:t xml:space="preserve"> </w:t>
      </w:r>
      <w:r w:rsidR="00A11AD0" w:rsidRPr="00856C12">
        <w:t>Špecifikácia k žiadosti o podporu na Ochranu a zachovanie biodiverzity</w:t>
      </w:r>
      <w:bookmarkEnd w:id="244"/>
      <w:bookmarkEnd w:id="245"/>
    </w:p>
    <w:p w14:paraId="093FD05C" w14:textId="0788A745" w:rsidR="009E1DE7" w:rsidRDefault="009E1DE7" w:rsidP="00A13CB9">
      <w:pPr>
        <w:pStyle w:val="Odsekzoznamu"/>
        <w:spacing w:before="120" w:after="120" w:line="20" w:lineRule="atLeast"/>
        <w:ind w:left="0"/>
        <w:jc w:val="both"/>
      </w:pPr>
      <w:r>
        <w:t xml:space="preserve"> </w:t>
      </w:r>
      <w:r w:rsidR="6F00B283">
        <w:t>Pre aktuálnu kampaň nie je možný vstup do nových záväzkov tohto opatrenia.</w:t>
      </w:r>
      <w:r>
        <w:t xml:space="preserve"> V prípade, že ste už boli v predchádzajúcom roku do záväzku zaradený, v aktuálnom roku môžete požiadať o </w:t>
      </w:r>
    </w:p>
    <w:p w14:paraId="7029051A" w14:textId="77777777" w:rsidR="009E1DE7" w:rsidRDefault="009E1DE7" w:rsidP="004643DF">
      <w:pPr>
        <w:pStyle w:val="Odsekzoznamu"/>
        <w:numPr>
          <w:ilvl w:val="0"/>
          <w:numId w:val="13"/>
        </w:numPr>
        <w:spacing w:before="120" w:after="120" w:line="20" w:lineRule="atLeast"/>
        <w:jc w:val="both"/>
      </w:pPr>
      <w:r>
        <w:t xml:space="preserve">rozšírenie, </w:t>
      </w:r>
    </w:p>
    <w:p w14:paraId="70B5B2AC" w14:textId="77777777" w:rsidR="009E1DE7" w:rsidRDefault="009E1DE7" w:rsidP="004643DF">
      <w:pPr>
        <w:pStyle w:val="Odsekzoznamu"/>
        <w:numPr>
          <w:ilvl w:val="0"/>
          <w:numId w:val="13"/>
        </w:numPr>
        <w:spacing w:before="120" w:after="120" w:line="20" w:lineRule="atLeast"/>
        <w:jc w:val="both"/>
      </w:pPr>
      <w:r>
        <w:t>zmenu záväzku.</w:t>
      </w:r>
    </w:p>
    <w:p w14:paraId="059476FC"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2BA556D3" w14:textId="3127BE4D" w:rsidR="009E1DE7" w:rsidRDefault="009E1DE7" w:rsidP="00A13CB9">
      <w:pPr>
        <w:pStyle w:val="Odsekzoznamu"/>
        <w:spacing w:before="120" w:after="120" w:line="20" w:lineRule="atLeast"/>
        <w:ind w:left="0"/>
        <w:jc w:val="both"/>
      </w:pPr>
      <w:r>
        <w:t>Prijímateľ, ktorý bol v predchádzajúcom roku zaradený a pokračuje vo svojom záväzku bez zmien, zaklikne len, že žiada o podporu.</w:t>
      </w:r>
    </w:p>
    <w:p w14:paraId="646C6B90" w14:textId="3962399C" w:rsidR="00BD012A" w:rsidRDefault="00BD012A" w:rsidP="00A13CB9">
      <w:pPr>
        <w:pStyle w:val="Odsekzoznamu"/>
        <w:spacing w:before="120" w:after="120" w:line="20" w:lineRule="atLeast"/>
        <w:ind w:left="0"/>
        <w:jc w:val="both"/>
      </w:pPr>
      <w:r>
        <w:rPr>
          <w:noProof/>
        </w:rPr>
        <mc:AlternateContent>
          <mc:Choice Requires="wps">
            <w:drawing>
              <wp:inline distT="0" distB="0" distL="114300" distR="114300" wp14:anchorId="296015BD" wp14:editId="69FF97E2">
                <wp:extent cx="6594712" cy="521458"/>
                <wp:effectExtent l="38100" t="38100" r="111125" b="107315"/>
                <wp:docPr id="2110172290" name="Rectangle 1381699559"/>
                <wp:cNvGraphicFramePr/>
                <a:graphic xmlns:a="http://schemas.openxmlformats.org/drawingml/2006/main">
                  <a:graphicData uri="http://schemas.microsoft.com/office/word/2010/wordprocessingShape">
                    <wps:wsp>
                      <wps:cNvSpPr/>
                      <wps:spPr>
                        <a:xfrm>
                          <a:off x="0" y="0"/>
                          <a:ext cx="6594712" cy="521458"/>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9A9C3DA" w14:textId="77777777" w:rsidR="00BD012A" w:rsidRDefault="00BD012A" w:rsidP="00BD012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10CB5778" w14:textId="77777777" w:rsidR="00BD012A" w:rsidRPr="005F341A" w:rsidRDefault="00BD012A" w:rsidP="00BD012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96015BD" id="_x0000_s1031" style="width:519.25pt;height:4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" filled="f" strokecolor="#548235" strokeweight="2pt">
                <v:shadow on="t" color="black" opacity="26214f" origin="-.5,-.5" offset=".74836mm,.74836mm"/>
                <v:textbox>
                  <w:txbxContent>
                    <w:p w14:paraId="49A9C3DA" w14:textId="77777777" w:rsidR="00BD012A" w:rsidRDefault="00BD012A" w:rsidP="00BD012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10CB5778" w14:textId="77777777" w:rsidR="00BD012A" w:rsidRPr="005F341A" w:rsidRDefault="00BD012A" w:rsidP="00BD012A"/>
                  </w:txbxContent>
                </v:textbox>
                <w10:anchorlock/>
              </v:rect>
            </w:pict>
          </mc:Fallback>
        </mc:AlternateContent>
      </w:r>
    </w:p>
    <w:p w14:paraId="6B958599" w14:textId="51482C33" w:rsidR="00BC02E6" w:rsidRDefault="00BC02E6" w:rsidP="00BC02E6">
      <w:pPr>
        <w:spacing w:after="120" w:line="240" w:lineRule="auto"/>
        <w:jc w:val="both"/>
      </w:pPr>
      <w:r w:rsidRPr="00020432">
        <w:t xml:space="preserve">V prípade, že </w:t>
      </w:r>
      <w:r>
        <w:t>ste boli</w:t>
      </w:r>
      <w:r w:rsidRPr="00020432">
        <w:t xml:space="preserve"> zaradený v inom záväzku ako </w:t>
      </w:r>
      <w:r>
        <w:t>Ochrana a zachovanie biodiverzity</w:t>
      </w:r>
      <w:r w:rsidRPr="00020432">
        <w:t xml:space="preserve"> a </w:t>
      </w:r>
      <w:r>
        <w:t>žiadate</w:t>
      </w:r>
      <w:r w:rsidRPr="00020432">
        <w:t xml:space="preserve"> o zmenu opatrenia z toho záväzku na </w:t>
      </w:r>
      <w:r>
        <w:t>Ochranu a zachovanie biodiverzity</w:t>
      </w:r>
      <w:r w:rsidRPr="00020432">
        <w:t xml:space="preserve">, </w:t>
      </w:r>
      <w:r>
        <w:t>zaznačte</w:t>
      </w:r>
      <w:r w:rsidRPr="00020432">
        <w:t xml:space="preserve"> Žiadam o zmenu záväzku na opatrenie </w:t>
      </w:r>
      <w:r>
        <w:t>Ochrana a zachovanie biodiverzity.</w:t>
      </w:r>
    </w:p>
    <w:p w14:paraId="623340BB" w14:textId="48E3E80B" w:rsidR="00BC02E6" w:rsidRDefault="00BC02E6" w:rsidP="00BC02E6">
      <w:pPr>
        <w:spacing w:after="120" w:line="240" w:lineRule="auto"/>
        <w:jc w:val="both"/>
      </w:pPr>
      <w:r>
        <w:t xml:space="preserve">Vyberte si z ponúkaných možností záväzok, v ktorom ste aktuálne zaradený. </w:t>
      </w:r>
    </w:p>
    <w:p w14:paraId="63473367" w14:textId="2D3F886E" w:rsidR="00BC02E6" w:rsidRDefault="00BC02E6" w:rsidP="00BC02E6">
      <w:pPr>
        <w:spacing w:after="120" w:line="240" w:lineRule="auto"/>
        <w:jc w:val="both"/>
      </w:pPr>
      <w:r>
        <w:t>Uveďte výmeru, s ktorou žiadate o zmenu záväzku. Vyberte, na čo žiadate v rámci opatrenia:</w:t>
      </w:r>
    </w:p>
    <w:p w14:paraId="5F2A20BA" w14:textId="2085C4D4" w:rsidR="474D4652" w:rsidRDefault="474D4652" w:rsidP="474D4652">
      <w:pPr>
        <w:spacing w:after="120" w:line="240" w:lineRule="auto"/>
      </w:pPr>
    </w:p>
    <w:p w14:paraId="4A919243" w14:textId="24AB6BA8" w:rsidR="3D012768" w:rsidRDefault="26E1AB7F" w:rsidP="004446B1">
      <w:pPr>
        <w:jc w:val="center"/>
      </w:pPr>
      <w:r>
        <w:rPr>
          <w:noProof/>
        </w:rPr>
        <w:lastRenderedPageBreak/>
        <w:drawing>
          <wp:inline distT="0" distB="0" distL="0" distR="0" wp14:anchorId="625FF8C8" wp14:editId="70873825">
            <wp:extent cx="3605349" cy="3643570"/>
            <wp:effectExtent l="0" t="0" r="0" b="0"/>
            <wp:docPr id="11524077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07773" name=""/>
                    <pic:cNvPicPr/>
                  </pic:nvPicPr>
                  <pic:blipFill>
                    <a:blip r:embed="rId35">
                      <a:extLst>
                        <a:ext uri="{28A0092B-C50C-407E-A947-70E740481C1C}">
                          <a14:useLocalDpi xmlns:a14="http://schemas.microsoft.com/office/drawing/2010/main" val="0"/>
                        </a:ext>
                      </a:extLst>
                    </a:blip>
                    <a:stretch>
                      <a:fillRect/>
                    </a:stretch>
                  </pic:blipFill>
                  <pic:spPr>
                    <a:xfrm>
                      <a:off x="0" y="0"/>
                      <a:ext cx="3611359" cy="3649644"/>
                    </a:xfrm>
                    <a:prstGeom prst="rect">
                      <a:avLst/>
                    </a:prstGeom>
                  </pic:spPr>
                </pic:pic>
              </a:graphicData>
            </a:graphic>
          </wp:inline>
        </w:drawing>
      </w:r>
    </w:p>
    <w:p w14:paraId="414C2341" w14:textId="34FF48AE" w:rsidR="000915C9" w:rsidRDefault="000915C9" w:rsidP="004446B1">
      <w:pPr>
        <w:jc w:val="center"/>
      </w:pPr>
    </w:p>
    <w:p w14:paraId="67ECE992" w14:textId="034A154F" w:rsidR="00A11AD0" w:rsidRPr="00235351" w:rsidRDefault="00A11AD0" w:rsidP="00A11AD0">
      <w:pPr>
        <w:rPr>
          <w:b/>
          <w:bCs/>
          <w:i/>
          <w:iCs/>
          <w:u w:val="single"/>
        </w:rPr>
      </w:pPr>
      <w:r w:rsidRPr="00B6637D">
        <w:rPr>
          <w:b/>
          <w:bCs/>
          <w:i/>
          <w:iCs/>
          <w:u w:val="single"/>
        </w:rPr>
        <w:t xml:space="preserve">Následne je potrebné súhlasiť </w:t>
      </w:r>
      <w:r>
        <w:rPr>
          <w:b/>
          <w:bCs/>
          <w:i/>
          <w:iCs/>
          <w:u w:val="single"/>
        </w:rPr>
        <w:t>s</w:t>
      </w:r>
      <w:r w:rsidRPr="00B6637D">
        <w:rPr>
          <w:b/>
          <w:bCs/>
          <w:i/>
          <w:iCs/>
          <w:u w:val="single"/>
        </w:rPr>
        <w:t>o všetkými záväzkovými časťami prislúchajú</w:t>
      </w:r>
      <w:r w:rsidR="00D12BD8">
        <w:rPr>
          <w:b/>
          <w:bCs/>
          <w:i/>
          <w:iCs/>
          <w:u w:val="single"/>
        </w:rPr>
        <w:t>cimi k</w:t>
      </w:r>
      <w:r>
        <w:rPr>
          <w:b/>
          <w:bCs/>
          <w:i/>
          <w:iCs/>
          <w:u w:val="single"/>
        </w:rPr>
        <w:t xml:space="preserve"> tomuto opatreniu a všetkým jeho pod opatreniam.</w:t>
      </w:r>
    </w:p>
    <w:p w14:paraId="75576A4F" w14:textId="4C201E70" w:rsidR="002B765D" w:rsidRDefault="4672F359" w:rsidP="00136D5A">
      <w:pPr>
        <w:pStyle w:val="Nadpis2"/>
        <w:spacing w:before="240"/>
      </w:pPr>
      <w:bookmarkStart w:id="246" w:name="_Toc238732511"/>
      <w:r>
        <w:t>1.6.</w:t>
      </w:r>
      <w:r w:rsidR="00934139">
        <w:t>8</w:t>
      </w:r>
      <w:r>
        <w:t xml:space="preserve"> </w:t>
      </w:r>
      <w:r w:rsidR="00A11AD0">
        <w:t>Špecifikácia</w:t>
      </w:r>
      <w:r w:rsidR="00A11AD0" w:rsidRPr="00841E5B">
        <w:t xml:space="preserve"> k žiadosti o podporu na Zatrávňovanie podmáčanej ornej pôdy</w:t>
      </w:r>
      <w:r w:rsidR="001E03A8">
        <w:t>.</w:t>
      </w:r>
      <w:bookmarkEnd w:id="246"/>
    </w:p>
    <w:p w14:paraId="32196386" w14:textId="109D5598" w:rsidR="009E1DE7" w:rsidRDefault="009E1DE7" w:rsidP="00A13CB9">
      <w:pPr>
        <w:pStyle w:val="Odsekzoznamu"/>
        <w:spacing w:before="120" w:after="120" w:line="20" w:lineRule="atLeast"/>
        <w:ind w:left="0"/>
        <w:jc w:val="both"/>
      </w:pPr>
      <w:r>
        <w:t xml:space="preserve"> </w:t>
      </w:r>
      <w:r w:rsidR="7B5D70AA">
        <w:t>Pre aktuálnu kampaň je možný vstup do nových</w:t>
      </w:r>
      <w:r w:rsidR="007B0139">
        <w:t xml:space="preserve"> trojročných</w:t>
      </w:r>
      <w:r w:rsidR="7B5D70AA">
        <w:t xml:space="preserve"> záväzkov tohto opatrenia.</w:t>
      </w:r>
      <w:r>
        <w:t xml:space="preserve"> V prípade, že ste už boli v predchádzajúcom roku do záväzku zaradený, v aktuálnom roku môžete požiadať o </w:t>
      </w:r>
    </w:p>
    <w:p w14:paraId="130BE765" w14:textId="77777777" w:rsidR="009E1DE7" w:rsidRDefault="009E1DE7" w:rsidP="004643DF">
      <w:pPr>
        <w:pStyle w:val="Odsekzoznamu"/>
        <w:numPr>
          <w:ilvl w:val="0"/>
          <w:numId w:val="13"/>
        </w:numPr>
        <w:spacing w:before="120" w:after="120" w:line="20" w:lineRule="atLeast"/>
        <w:jc w:val="both"/>
      </w:pPr>
      <w:r>
        <w:t xml:space="preserve">rozšírenie, </w:t>
      </w:r>
    </w:p>
    <w:p w14:paraId="4AB8CDC1" w14:textId="77777777" w:rsidR="009E1DE7" w:rsidRDefault="009E1DE7" w:rsidP="004643DF">
      <w:pPr>
        <w:pStyle w:val="Odsekzoznamu"/>
        <w:numPr>
          <w:ilvl w:val="0"/>
          <w:numId w:val="13"/>
        </w:numPr>
        <w:spacing w:before="120" w:after="120" w:line="20" w:lineRule="atLeast"/>
        <w:jc w:val="both"/>
      </w:pPr>
      <w:r>
        <w:t>zmenu záväzku.</w:t>
      </w:r>
    </w:p>
    <w:p w14:paraId="2EBA4A91"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34946A5E" w14:textId="77777777" w:rsidR="00C82448" w:rsidRDefault="009E1DE7" w:rsidP="00A13CB9">
      <w:pPr>
        <w:pStyle w:val="Odsekzoznamu"/>
        <w:spacing w:before="120" w:after="120" w:line="20" w:lineRule="atLeast"/>
        <w:ind w:left="0"/>
        <w:jc w:val="both"/>
        <w:rPr>
          <w:noProof/>
        </w:rPr>
      </w:pPr>
      <w:r>
        <w:t>Prijímateľ, ktorý bol v predchádzajúcom roku zaradený a pokračuje vo svojom záväzku bez zmien, zaklikne len, že žiada o podporu.</w:t>
      </w:r>
      <w:r w:rsidR="00472E93" w:rsidRPr="00472E93">
        <w:rPr>
          <w:noProof/>
        </w:rPr>
        <w:t xml:space="preserve"> </w:t>
      </w:r>
    </w:p>
    <w:p w14:paraId="3BCB7444" w14:textId="1B05477E" w:rsidR="009E1DE7" w:rsidRDefault="00472E93" w:rsidP="00A13CB9">
      <w:pPr>
        <w:pStyle w:val="Odsekzoznamu"/>
        <w:spacing w:before="120" w:after="120" w:line="20" w:lineRule="atLeast"/>
        <w:ind w:left="0"/>
        <w:jc w:val="both"/>
      </w:pPr>
      <w:r>
        <w:rPr>
          <w:noProof/>
        </w:rPr>
        <mc:AlternateContent>
          <mc:Choice Requires="wps">
            <w:drawing>
              <wp:inline distT="0" distB="0" distL="114300" distR="114300" wp14:anchorId="02B8C0BB" wp14:editId="04C687CD">
                <wp:extent cx="6346797" cy="673735"/>
                <wp:effectExtent l="38100" t="38100" r="111760" b="107315"/>
                <wp:docPr id="125" name="Rectangle 1381699559"/>
                <wp:cNvGraphicFramePr/>
                <a:graphic xmlns:a="http://schemas.openxmlformats.org/drawingml/2006/main">
                  <a:graphicData uri="http://schemas.microsoft.com/office/word/2010/wordprocessingShape">
                    <wps:wsp>
                      <wps:cNvSpPr/>
                      <wps:spPr>
                        <a:xfrm>
                          <a:off x="0" y="0"/>
                          <a:ext cx="6346797" cy="67373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3A1FB9F" w14:textId="77777777" w:rsidR="00472E93" w:rsidRDefault="00472E93" w:rsidP="00472E93">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383EEAB0" w14:textId="77777777" w:rsidR="00472E93" w:rsidRPr="005F341A" w:rsidRDefault="00472E93" w:rsidP="00472E9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2B8C0BB" id="_x0000_s1032" style="width:499.75pt;height:5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" filled="f" strokecolor="#548235" strokeweight="2pt">
                <v:shadow on="t" color="black" opacity="26214f" origin="-.5,-.5" offset=".74836mm,.74836mm"/>
                <v:textbox>
                  <w:txbxContent>
                    <w:p w14:paraId="43A1FB9F" w14:textId="77777777" w:rsidR="00472E93" w:rsidRDefault="00472E93" w:rsidP="00472E93">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383EEAB0" w14:textId="77777777" w:rsidR="00472E93" w:rsidRPr="005F341A" w:rsidRDefault="00472E93" w:rsidP="00472E93"/>
                  </w:txbxContent>
                </v:textbox>
                <w10:anchorlock/>
              </v:rect>
            </w:pict>
          </mc:Fallback>
        </mc:AlternateContent>
      </w:r>
    </w:p>
    <w:p w14:paraId="3821F46B" w14:textId="77777777" w:rsidR="00472E93" w:rsidRDefault="00472E93" w:rsidP="00472E93">
      <w:pPr>
        <w:spacing w:after="120" w:line="240" w:lineRule="auto"/>
        <w:jc w:val="both"/>
      </w:pPr>
      <w:r w:rsidRPr="00020432">
        <w:t xml:space="preserve">V prípade, že </w:t>
      </w:r>
      <w:r>
        <w:t>ste boli</w:t>
      </w:r>
      <w:r w:rsidRPr="00020432">
        <w:t xml:space="preserve"> zaradený v inom záväzku ako </w:t>
      </w:r>
      <w:r w:rsidRPr="00DD0BCF">
        <w:t>Zatrávňovanie podmáčanej ornej pôdy</w:t>
      </w:r>
      <w:r w:rsidRPr="00020432">
        <w:t xml:space="preserve"> a </w:t>
      </w:r>
      <w:r>
        <w:t>žiadate</w:t>
      </w:r>
      <w:r w:rsidRPr="00020432">
        <w:t xml:space="preserve">  o zmenu opatrenia z toho záväzku na </w:t>
      </w:r>
      <w:r w:rsidRPr="00DD0BCF">
        <w:t>Zatrávňovanie podmáčanej ornej pôdy</w:t>
      </w:r>
      <w:r w:rsidRPr="00020432">
        <w:t xml:space="preserve">, </w:t>
      </w:r>
      <w:r>
        <w:t>zaznačte</w:t>
      </w:r>
      <w:r w:rsidRPr="00020432">
        <w:t xml:space="preserve"> Žiadam o zmenu záväzku na opatrenie </w:t>
      </w:r>
      <w:r w:rsidRPr="00DD0BCF">
        <w:t>Zatrávňovanie podmáčanej ornej pôdy.</w:t>
      </w:r>
    </w:p>
    <w:p w14:paraId="09AA7E19" w14:textId="77777777" w:rsidR="00472E93" w:rsidRDefault="00472E93" w:rsidP="00472E93">
      <w:pPr>
        <w:spacing w:after="120" w:line="240" w:lineRule="auto"/>
        <w:jc w:val="both"/>
      </w:pPr>
      <w:r>
        <w:t xml:space="preserve">Vyberte si z ponúkaných možností záväzok, v ktorom ste aktuálne zaradený.  </w:t>
      </w:r>
    </w:p>
    <w:p w14:paraId="6CB434A9" w14:textId="77777777" w:rsidR="00472E93" w:rsidRDefault="00472E93" w:rsidP="00472E93">
      <w:pPr>
        <w:spacing w:after="120" w:line="240" w:lineRule="auto"/>
        <w:jc w:val="both"/>
      </w:pPr>
      <w:r>
        <w:t xml:space="preserve">Uveďte výmeru, s ktorou žiadate o zmenu záväzku. </w:t>
      </w:r>
    </w:p>
    <w:p w14:paraId="71CBE14B" w14:textId="49F056C2" w:rsidR="32158711" w:rsidRDefault="32158711" w:rsidP="00136D5A">
      <w:pPr>
        <w:jc w:val="center"/>
      </w:pPr>
      <w:r>
        <w:rPr>
          <w:noProof/>
        </w:rPr>
        <w:lastRenderedPageBreak/>
        <w:drawing>
          <wp:inline distT="0" distB="0" distL="0" distR="0" wp14:anchorId="20891EA5" wp14:editId="3C40F8D3">
            <wp:extent cx="3959524" cy="2337875"/>
            <wp:effectExtent l="0" t="0" r="3175" b="5715"/>
            <wp:docPr id="12218172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17249" name=""/>
                    <pic:cNvPicPr/>
                  </pic:nvPicPr>
                  <pic:blipFill>
                    <a:blip r:embed="rId36">
                      <a:extLst>
                        <a:ext uri="{28A0092B-C50C-407E-A947-70E740481C1C}">
                          <a14:useLocalDpi xmlns:a14="http://schemas.microsoft.com/office/drawing/2010/main"/>
                        </a:ext>
                      </a:extLst>
                    </a:blip>
                    <a:stretch>
                      <a:fillRect/>
                    </a:stretch>
                  </pic:blipFill>
                  <pic:spPr>
                    <a:xfrm>
                      <a:off x="0" y="0"/>
                      <a:ext cx="3975713" cy="2347434"/>
                    </a:xfrm>
                    <a:prstGeom prst="rect">
                      <a:avLst/>
                    </a:prstGeom>
                  </pic:spPr>
                </pic:pic>
              </a:graphicData>
            </a:graphic>
          </wp:inline>
        </w:drawing>
      </w:r>
    </w:p>
    <w:p w14:paraId="30D33CEC" w14:textId="6734A93C" w:rsidR="00A11AD0" w:rsidRDefault="00A11AD0" w:rsidP="00A11AD0">
      <w:pPr>
        <w:rPr>
          <w:b/>
          <w:bCs/>
          <w:i/>
          <w:iCs/>
          <w:u w:val="single"/>
        </w:rPr>
      </w:pPr>
      <w:r w:rsidRPr="00B6637D">
        <w:rPr>
          <w:b/>
          <w:bCs/>
          <w:i/>
          <w:iCs/>
          <w:u w:val="single"/>
        </w:rPr>
        <w:t xml:space="preserve">Následne je potrebné súhlasiť </w:t>
      </w:r>
      <w:r>
        <w:rPr>
          <w:b/>
          <w:bCs/>
          <w:i/>
          <w:iCs/>
          <w:u w:val="single"/>
        </w:rPr>
        <w:t>s</w:t>
      </w:r>
      <w:r w:rsidRPr="00B6637D">
        <w:rPr>
          <w:b/>
          <w:bCs/>
          <w:i/>
          <w:iCs/>
          <w:u w:val="single"/>
        </w:rPr>
        <w:t>o všetkými záväzkovými časťami prislúchajúc</w:t>
      </w:r>
      <w:r w:rsidR="00D12BD8">
        <w:rPr>
          <w:b/>
          <w:bCs/>
          <w:i/>
          <w:iCs/>
          <w:u w:val="single"/>
        </w:rPr>
        <w:t>imi k</w:t>
      </w:r>
      <w:r>
        <w:rPr>
          <w:b/>
          <w:bCs/>
          <w:i/>
          <w:iCs/>
          <w:u w:val="single"/>
        </w:rPr>
        <w:t xml:space="preserve"> tomuto opatreniu a všetkým jeho podopatreniam.</w:t>
      </w:r>
    </w:p>
    <w:p w14:paraId="2A3ADD75" w14:textId="1D5B17DE" w:rsidR="00A11AD0" w:rsidRDefault="00B247F5" w:rsidP="00136D5A">
      <w:pPr>
        <w:pStyle w:val="Nadpis2"/>
        <w:spacing w:before="240"/>
      </w:pPr>
      <w:bookmarkStart w:id="247" w:name="_Toc163050817"/>
      <w:bookmarkStart w:id="248" w:name="_Toc238732512"/>
      <w:r>
        <w:t>1.6.</w:t>
      </w:r>
      <w:r w:rsidR="00934139">
        <w:t>9</w:t>
      </w:r>
      <w:r>
        <w:t xml:space="preserve"> </w:t>
      </w:r>
      <w:r w:rsidR="00A11AD0">
        <w:t xml:space="preserve">Špecifikácia k žiadosti k opatreniu na </w:t>
      </w:r>
      <w:r w:rsidR="005E7F2F">
        <w:t>E</w:t>
      </w:r>
      <w:r w:rsidR="00A11AD0">
        <w:t>kologické poľnohospodárstvo</w:t>
      </w:r>
      <w:bookmarkEnd w:id="247"/>
      <w:bookmarkEnd w:id="248"/>
    </w:p>
    <w:p w14:paraId="07383B82" w14:textId="51086233" w:rsidR="009E1DE7" w:rsidRDefault="009E1DE7" w:rsidP="00A13CB9">
      <w:pPr>
        <w:pStyle w:val="Odsekzoznamu"/>
        <w:spacing w:before="120" w:after="120" w:line="20" w:lineRule="atLeast"/>
        <w:ind w:left="0"/>
        <w:jc w:val="both"/>
      </w:pPr>
      <w:r>
        <w:t>V prípade, že vstupujete do záväzku prvýkrát</w:t>
      </w:r>
      <w:r w:rsidR="007B0139">
        <w:t xml:space="preserve"> (v roku 2026 je možné sa zaradiť do nového dvojročného záväzku)</w:t>
      </w:r>
      <w:r>
        <w:t xml:space="preserve">, zakliknete, že žiadate o zaradenie. V prípade, že ste už boli v predchádzajúcom roku do záväzku zaradený, v aktuálnom roku môžete požiadať o </w:t>
      </w:r>
    </w:p>
    <w:p w14:paraId="134FA5CC" w14:textId="77777777" w:rsidR="009E1DE7" w:rsidRDefault="009E1DE7" w:rsidP="004643DF">
      <w:pPr>
        <w:pStyle w:val="Odsekzoznamu"/>
        <w:numPr>
          <w:ilvl w:val="0"/>
          <w:numId w:val="13"/>
        </w:numPr>
        <w:spacing w:before="120" w:after="120" w:line="20" w:lineRule="atLeast"/>
        <w:jc w:val="both"/>
      </w:pPr>
      <w:r>
        <w:t xml:space="preserve">rozšírenie, </w:t>
      </w:r>
    </w:p>
    <w:p w14:paraId="71984618" w14:textId="77777777" w:rsidR="009E1DE7" w:rsidRDefault="009E1DE7" w:rsidP="004643DF">
      <w:pPr>
        <w:pStyle w:val="Odsekzoznamu"/>
        <w:numPr>
          <w:ilvl w:val="0"/>
          <w:numId w:val="13"/>
        </w:numPr>
        <w:spacing w:before="120" w:after="120" w:line="20" w:lineRule="atLeast"/>
        <w:jc w:val="both"/>
      </w:pPr>
      <w:r>
        <w:t>zmenu záväzku.</w:t>
      </w:r>
    </w:p>
    <w:p w14:paraId="79C5EF64"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397DC617" w14:textId="16998EA0" w:rsidR="009E1DE7" w:rsidRDefault="009E1DE7" w:rsidP="00A13CB9">
      <w:pPr>
        <w:pStyle w:val="Odsekzoznamu"/>
        <w:spacing w:before="120" w:after="120" w:line="20" w:lineRule="atLeast"/>
        <w:ind w:left="0"/>
        <w:jc w:val="both"/>
      </w:pPr>
      <w:r>
        <w:t>Prijímateľ, ktorý bol v predchádzajúcom roku zaradený a pokračuje vo svojom záväzku bez zmien, zaklikne len, že žiada o podporu.</w:t>
      </w:r>
    </w:p>
    <w:p w14:paraId="7ECE4584" w14:textId="77777777" w:rsidR="00B626F4" w:rsidRDefault="00B626F4" w:rsidP="00A13CB9">
      <w:pPr>
        <w:pStyle w:val="Odsekzoznamu"/>
        <w:spacing w:before="120" w:after="120" w:line="20" w:lineRule="atLeast"/>
        <w:ind w:left="0"/>
        <w:jc w:val="both"/>
      </w:pPr>
    </w:p>
    <w:p w14:paraId="3E42DE88" w14:textId="5FA11691" w:rsidR="003344DB" w:rsidRDefault="003344DB" w:rsidP="00A13CB9">
      <w:pPr>
        <w:pStyle w:val="Odsekzoznamu"/>
        <w:spacing w:before="120" w:after="120" w:line="20" w:lineRule="atLeast"/>
        <w:ind w:left="0"/>
        <w:jc w:val="both"/>
      </w:pPr>
      <w:r>
        <w:rPr>
          <w:noProof/>
        </w:rPr>
        <mc:AlternateContent>
          <mc:Choice Requires="wps">
            <w:drawing>
              <wp:inline distT="0" distB="0" distL="114300" distR="114300" wp14:anchorId="41EBA014" wp14:editId="67600F1A">
                <wp:extent cx="6451410" cy="643386"/>
                <wp:effectExtent l="38100" t="38100" r="121285" b="118745"/>
                <wp:docPr id="63" name="Rectangle 1381699559"/>
                <wp:cNvGraphicFramePr/>
                <a:graphic xmlns:a="http://schemas.openxmlformats.org/drawingml/2006/main">
                  <a:graphicData uri="http://schemas.microsoft.com/office/word/2010/wordprocessingShape">
                    <wps:wsp>
                      <wps:cNvSpPr/>
                      <wps:spPr>
                        <a:xfrm>
                          <a:off x="0" y="0"/>
                          <a:ext cx="6451410" cy="643386"/>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265FDA21" w14:textId="77777777" w:rsidR="003344DB" w:rsidRDefault="003344DB" w:rsidP="003344DB">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463FEBD8" w14:textId="77777777" w:rsidR="003344DB" w:rsidRPr="005F341A" w:rsidRDefault="003344DB" w:rsidP="0033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EBA014" id="_x0000_s1033" style="width:508pt;height:5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" filled="f" strokecolor="#548235" strokeweight="2pt">
                <v:shadow on="t" color="black" opacity="26214f" origin="-.5,-.5" offset=".74836mm,.74836mm"/>
                <v:textbox>
                  <w:txbxContent>
                    <w:p w14:paraId="265FDA21" w14:textId="77777777" w:rsidR="003344DB" w:rsidRDefault="003344DB" w:rsidP="003344DB">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463FEBD8" w14:textId="77777777" w:rsidR="003344DB" w:rsidRPr="005F341A" w:rsidRDefault="003344DB" w:rsidP="003344DB"/>
                  </w:txbxContent>
                </v:textbox>
                <w10:anchorlock/>
              </v:rect>
            </w:pict>
          </mc:Fallback>
        </mc:AlternateContent>
      </w:r>
    </w:p>
    <w:p w14:paraId="5CD51001" w14:textId="652F71CD" w:rsidR="037D4193" w:rsidRDefault="00293D14" w:rsidP="00056B11">
      <w:pPr>
        <w:jc w:val="center"/>
      </w:pPr>
      <w:r>
        <w:rPr>
          <w:noProof/>
        </w:rPr>
        <w:drawing>
          <wp:inline distT="0" distB="0" distL="0" distR="0" wp14:anchorId="7D6DF78E" wp14:editId="73077A0C">
            <wp:extent cx="3519577" cy="2843796"/>
            <wp:effectExtent l="0" t="0" r="5080" b="0"/>
            <wp:docPr id="90" name="Obrázok 90" descr="Obrázok, na ktorom je text, snímka obrazovky, písmo, čísl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Obrázok 90" descr="Obrázok, na ktorom je text, snímka obrazovky, písmo, číslo&#10;&#10;Automaticky generovaný popis"/>
                    <pic:cNvPicPr/>
                  </pic:nvPicPr>
                  <pic:blipFill rotWithShape="1">
                    <a:blip r:embed="rId37">
                      <a:extLst>
                        <a:ext uri="{28A0092B-C50C-407E-A947-70E740481C1C}">
                          <a14:useLocalDpi xmlns:a14="http://schemas.microsoft.com/office/drawing/2010/main" val="0"/>
                        </a:ext>
                      </a:extLst>
                    </a:blip>
                    <a:srcRect t="-1" b="16884"/>
                    <a:stretch>
                      <a:fillRect/>
                    </a:stretch>
                  </pic:blipFill>
                  <pic:spPr bwMode="auto">
                    <a:xfrm>
                      <a:off x="0" y="0"/>
                      <a:ext cx="3537393" cy="2858191"/>
                    </a:xfrm>
                    <a:prstGeom prst="rect">
                      <a:avLst/>
                    </a:prstGeom>
                    <a:ln>
                      <a:noFill/>
                    </a:ln>
                    <a:extLst>
                      <a:ext uri="{53640926-AAD7-44D8-BBD7-CCE9431645EC}">
                        <a14:shadowObscured xmlns:a14="http://schemas.microsoft.com/office/drawing/2010/main"/>
                      </a:ext>
                    </a:extLst>
                  </pic:spPr>
                </pic:pic>
              </a:graphicData>
            </a:graphic>
          </wp:inline>
        </w:drawing>
      </w:r>
    </w:p>
    <w:p w14:paraId="1AB25642" w14:textId="219E62B5" w:rsidR="005C7670" w:rsidRDefault="005C7670" w:rsidP="007B0139">
      <w:pPr>
        <w:spacing w:after="120" w:line="240" w:lineRule="auto"/>
        <w:jc w:val="both"/>
      </w:pPr>
      <w:r>
        <w:rPr>
          <w:noProof/>
        </w:rPr>
        <w:lastRenderedPageBreak/>
        <mc:AlternateContent>
          <mc:Choice Requires="wps">
            <w:drawing>
              <wp:inline distT="0" distB="0" distL="114300" distR="114300" wp14:anchorId="543D8488" wp14:editId="576AAB6F">
                <wp:extent cx="6424115" cy="835357"/>
                <wp:effectExtent l="38100" t="38100" r="110490" b="117475"/>
                <wp:docPr id="1909401513" name="Rectangle 1381699559"/>
                <wp:cNvGraphicFramePr/>
                <a:graphic xmlns:a="http://schemas.openxmlformats.org/drawingml/2006/main">
                  <a:graphicData uri="http://schemas.microsoft.com/office/word/2010/wordprocessingShape">
                    <wps:wsp>
                      <wps:cNvSpPr/>
                      <wps:spPr>
                        <a:xfrm>
                          <a:off x="0" y="0"/>
                          <a:ext cx="6424115" cy="835357"/>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596B1327" w14:textId="5EB6E9F4" w:rsidR="005C7670" w:rsidRDefault="005C7670" w:rsidP="005C7670">
                            <w:pPr>
                              <w:spacing w:after="120" w:line="240" w:lineRule="auto"/>
                              <w:jc w:val="both"/>
                            </w:pPr>
                            <w:r w:rsidRPr="00E93616">
                              <w:rPr>
                                <w:rFonts w:ascii="Calibri" w:hAnsi="Calibri" w:cs="Calibri"/>
                                <w:u w:val="single"/>
                              </w:rPr>
                              <w:t>Poznámka:</w:t>
                            </w:r>
                            <w:r w:rsidRPr="00E93616">
                              <w:rPr>
                                <w:rFonts w:ascii="Calibri" w:hAnsi="Calibri" w:cs="Calibri"/>
                              </w:rPr>
                              <w:t xml:space="preserve"> </w:t>
                            </w:r>
                            <w:r w:rsidRPr="007B0139">
                              <w:t>Žiadosť zaradená do operácie ekologické pestovanie na trvalých trávnych porastoch s vyšším prínosom k špecifickým cieľom sa od 1. januára 2026 považuje za žiadosť na operáciu ekologické pestovanie na trvalých trávnych porastoch so základným prínosom k špecifickým cieľom. Rovnako sa to týka aj zmeny opatrenia/operácie.</w:t>
                            </w:r>
                          </w:p>
                          <w:p w14:paraId="4C45026E" w14:textId="77777777" w:rsidR="005C7670" w:rsidRPr="005F341A" w:rsidRDefault="005C7670" w:rsidP="005C76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43D8488" id="_x0000_s1034" style="width:505.85pt;height:65.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" filled="f" strokecolor="#548235" strokeweight="2pt">
                <v:shadow on="t" color="black" opacity="26214f" origin="-.5,-.5" offset=".74836mm,.74836mm"/>
                <v:textbox>
                  <w:txbxContent>
                    <w:p w14:paraId="596B1327" w14:textId="5EB6E9F4" w:rsidR="005C7670" w:rsidRDefault="005C7670" w:rsidP="005C7670">
                      <w:pPr>
                        <w:spacing w:after="120" w:line="240" w:lineRule="auto"/>
                        <w:jc w:val="both"/>
                      </w:pPr>
                      <w:r w:rsidRPr="00E93616">
                        <w:rPr>
                          <w:rFonts w:ascii="Calibri" w:hAnsi="Calibri" w:cs="Calibri"/>
                          <w:u w:val="single"/>
                        </w:rPr>
                        <w:t>Poznámka:</w:t>
                      </w:r>
                      <w:r w:rsidRPr="00E93616">
                        <w:rPr>
                          <w:rFonts w:ascii="Calibri" w:hAnsi="Calibri" w:cs="Calibri"/>
                        </w:rPr>
                        <w:t xml:space="preserve"> </w:t>
                      </w:r>
                      <w:r w:rsidRPr="007B0139">
                        <w:t>Žiadosť zaradená do operácie ekologické pestovanie na trvalých trávnych porastoch s vyšším prínosom k špecifickým cieľom sa od 1. januára 2026 považuje za žiadosť na operáciu ekologické pestovanie na trvalých trávnych porastoch so základným prínosom k špecifickým cieľom. Rovnako sa to týka aj zmeny opatrenia/operácie.</w:t>
                      </w:r>
                    </w:p>
                    <w:p w14:paraId="4C45026E" w14:textId="77777777" w:rsidR="005C7670" w:rsidRPr="005F341A" w:rsidRDefault="005C7670" w:rsidP="005C7670"/>
                  </w:txbxContent>
                </v:textbox>
                <w10:anchorlock/>
              </v:rect>
            </w:pict>
          </mc:Fallback>
        </mc:AlternateContent>
      </w:r>
    </w:p>
    <w:p w14:paraId="620FF10C" w14:textId="7C9D2D0B" w:rsidR="00B55F49" w:rsidRDefault="00B55F49" w:rsidP="00425382">
      <w:pPr>
        <w:spacing w:after="120" w:line="240" w:lineRule="auto"/>
        <w:jc w:val="both"/>
      </w:pPr>
      <w:r w:rsidRPr="00020432">
        <w:t xml:space="preserve">V prípade, že </w:t>
      </w:r>
      <w:r w:rsidR="71A1216B">
        <w:t xml:space="preserve">ste </w:t>
      </w:r>
      <w:r>
        <w:t>bol</w:t>
      </w:r>
      <w:r w:rsidR="1E4D5731">
        <w:t>i</w:t>
      </w:r>
      <w:r w:rsidRPr="00020432">
        <w:t xml:space="preserve"> zaradený v inom záväzku ako </w:t>
      </w:r>
      <w:r>
        <w:t>Ekologické poľnohospodárstvo</w:t>
      </w:r>
      <w:r w:rsidRPr="00020432">
        <w:t xml:space="preserve"> a </w:t>
      </w:r>
      <w:r>
        <w:t>žiada</w:t>
      </w:r>
      <w:r w:rsidR="21A6E831">
        <w:t>te</w:t>
      </w:r>
      <w:r w:rsidRPr="00020432">
        <w:t xml:space="preserve">  o zmenu opatrenia z toho záväzku na </w:t>
      </w:r>
      <w:r>
        <w:t>Ekologické poľnohospodárstvo</w:t>
      </w:r>
      <w:r w:rsidRPr="00020432">
        <w:t xml:space="preserve">, </w:t>
      </w:r>
      <w:r>
        <w:t>za</w:t>
      </w:r>
      <w:r w:rsidR="77A0759A">
        <w:t>značte</w:t>
      </w:r>
      <w:r w:rsidRPr="00020432">
        <w:t xml:space="preserve"> Žiadam o zmenu záväzku na opatrenie </w:t>
      </w:r>
      <w:r>
        <w:t>Ekologické poľnohospodárstvo</w:t>
      </w:r>
      <w:r w:rsidRPr="00020432">
        <w:t>.</w:t>
      </w:r>
    </w:p>
    <w:p w14:paraId="7E8618DA" w14:textId="74F24A0C" w:rsidR="00B55F49" w:rsidRDefault="00B55F49" w:rsidP="00425382">
      <w:pPr>
        <w:spacing w:after="120" w:line="240" w:lineRule="auto"/>
        <w:jc w:val="both"/>
      </w:pPr>
      <w:r>
        <w:t>Vyber</w:t>
      </w:r>
      <w:r w:rsidR="08C20ABB">
        <w:t>t</w:t>
      </w:r>
      <w:r>
        <w:t xml:space="preserve">e si z ponúkaných možností záväzok, v ktorom </w:t>
      </w:r>
      <w:r w:rsidR="7F148BD0">
        <w:t>ste</w:t>
      </w:r>
      <w:r>
        <w:t xml:space="preserve"> aktuálne zaradený.  </w:t>
      </w:r>
      <w:r w:rsidR="29EB3462">
        <w:t>U</w:t>
      </w:r>
      <w:r>
        <w:t>ve</w:t>
      </w:r>
      <w:r w:rsidR="480FEE87">
        <w:t>ďte</w:t>
      </w:r>
      <w:r>
        <w:t xml:space="preserve"> výmeru, s ktorou žiada</w:t>
      </w:r>
      <w:r w:rsidR="3CEC9E29">
        <w:t>te</w:t>
      </w:r>
      <w:r>
        <w:t xml:space="preserve"> o zmenu záväzku. </w:t>
      </w:r>
    </w:p>
    <w:p w14:paraId="657E6461" w14:textId="1A1FE88F" w:rsidR="064E5058" w:rsidRDefault="0EDA4191" w:rsidP="064E5058">
      <w:pPr>
        <w:jc w:val="center"/>
      </w:pPr>
      <w:r>
        <w:rPr>
          <w:noProof/>
        </w:rPr>
        <w:drawing>
          <wp:inline distT="0" distB="0" distL="0" distR="0" wp14:anchorId="3D3FF796" wp14:editId="044E2846">
            <wp:extent cx="3522269" cy="2584174"/>
            <wp:effectExtent l="0" t="0" r="2540" b="6985"/>
            <wp:docPr id="11406108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10872" name=""/>
                    <pic:cNvPicPr/>
                  </pic:nvPicPr>
                  <pic:blipFill rotWithShape="1">
                    <a:blip r:embed="rId38">
                      <a:extLst>
                        <a:ext uri="{28A0092B-C50C-407E-A947-70E740481C1C}">
                          <a14:useLocalDpi xmlns:a14="http://schemas.microsoft.com/office/drawing/2010/main"/>
                        </a:ext>
                      </a:extLst>
                    </a:blip>
                    <a:srcRect b="42793"/>
                    <a:stretch/>
                  </pic:blipFill>
                  <pic:spPr bwMode="auto">
                    <a:xfrm>
                      <a:off x="0" y="0"/>
                      <a:ext cx="3546093" cy="2601653"/>
                    </a:xfrm>
                    <a:prstGeom prst="rect">
                      <a:avLst/>
                    </a:prstGeom>
                    <a:ln>
                      <a:noFill/>
                    </a:ln>
                    <a:extLst>
                      <a:ext uri="{53640926-AAD7-44D8-BBD7-CCE9431645EC}">
                        <a14:shadowObscured xmlns:a14="http://schemas.microsoft.com/office/drawing/2010/main"/>
                      </a:ext>
                    </a:extLst>
                  </pic:spPr>
                </pic:pic>
              </a:graphicData>
            </a:graphic>
          </wp:inline>
        </w:drawing>
      </w:r>
    </w:p>
    <w:p w14:paraId="55296D3F" w14:textId="3150E5AD" w:rsidR="006965E4" w:rsidRDefault="006965E4" w:rsidP="064E5058">
      <w:pPr>
        <w:jc w:val="center"/>
      </w:pPr>
    </w:p>
    <w:p w14:paraId="36FCC981" w14:textId="2546B9DF" w:rsidR="00B55F49" w:rsidRDefault="6B14AF21" w:rsidP="00425382">
      <w:pPr>
        <w:spacing w:after="120" w:line="240" w:lineRule="auto"/>
        <w:jc w:val="both"/>
      </w:pPr>
      <w:r>
        <w:t>U</w:t>
      </w:r>
      <w:r w:rsidR="00B55F49">
        <w:t>ve</w:t>
      </w:r>
      <w:r w:rsidR="34C43278">
        <w:t>ďte</w:t>
      </w:r>
      <w:r w:rsidR="00934139">
        <w:t xml:space="preserve"> </w:t>
      </w:r>
      <w:r w:rsidR="00B55F49">
        <w:t xml:space="preserve"> výmeru, s ktorou žiada</w:t>
      </w:r>
      <w:r w:rsidR="6C1515FF">
        <w:t>te</w:t>
      </w:r>
      <w:r w:rsidR="00B55F49">
        <w:t xml:space="preserve"> vstúpiť do Ekologického poľnohospodárstva  v rámci zmeny opatrenia a vyber</w:t>
      </w:r>
      <w:r w:rsidR="3618B460">
        <w:t>t</w:t>
      </w:r>
      <w:r w:rsidR="00B55F49">
        <w:t>e si operáciu, do ktorej žiada</w:t>
      </w:r>
      <w:r w:rsidR="7B209BD6">
        <w:t>te</w:t>
      </w:r>
      <w:r w:rsidR="00B55F49">
        <w:t xml:space="preserve"> vstúpiť. </w:t>
      </w:r>
    </w:p>
    <w:p w14:paraId="0753FABD" w14:textId="1D5EC649" w:rsidR="00B55F49" w:rsidRDefault="006A7568" w:rsidP="001B4E27">
      <w:pPr>
        <w:pStyle w:val="Odsekzoznamu"/>
        <w:ind w:left="0"/>
        <w:jc w:val="center"/>
      </w:pPr>
      <w:r>
        <w:rPr>
          <w:noProof/>
        </w:rPr>
        <w:drawing>
          <wp:inline distT="0" distB="0" distL="0" distR="0" wp14:anchorId="1CA0E20F" wp14:editId="0B0C66E8">
            <wp:extent cx="3553656" cy="1796995"/>
            <wp:effectExtent l="0" t="0" r="0" b="0"/>
            <wp:docPr id="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09497" name=""/>
                    <pic:cNvPicPr/>
                  </pic:nvPicPr>
                  <pic:blipFill rotWithShape="1">
                    <a:blip r:embed="rId39">
                      <a:extLst>
                        <a:ext uri="{28A0092B-C50C-407E-A947-70E740481C1C}">
                          <a14:useLocalDpi xmlns:a14="http://schemas.microsoft.com/office/drawing/2010/main"/>
                        </a:ext>
                      </a:extLst>
                    </a:blip>
                    <a:srcRect l="2109" t="1783" r="7411" b="59518"/>
                    <a:stretch>
                      <a:fillRect/>
                    </a:stretch>
                  </pic:blipFill>
                  <pic:spPr bwMode="auto">
                    <a:xfrm>
                      <a:off x="0" y="0"/>
                      <a:ext cx="3646644" cy="1844017"/>
                    </a:xfrm>
                    <a:prstGeom prst="rect">
                      <a:avLst/>
                    </a:prstGeom>
                    <a:ln>
                      <a:noFill/>
                    </a:ln>
                    <a:extLst>
                      <a:ext uri="{53640926-AAD7-44D8-BBD7-CCE9431645EC}">
                        <a14:shadowObscured xmlns:a14="http://schemas.microsoft.com/office/drawing/2010/main"/>
                      </a:ext>
                    </a:extLst>
                  </pic:spPr>
                </pic:pic>
              </a:graphicData>
            </a:graphic>
          </wp:inline>
        </w:drawing>
      </w:r>
    </w:p>
    <w:p w14:paraId="3BC6D3A4" w14:textId="65607756" w:rsidR="00B55F49" w:rsidRDefault="00B55F49" w:rsidP="00B55F49">
      <w:r>
        <w:t>Pri označení žiadanej podpory sa otvorí okno, v ktorom uvedie</w:t>
      </w:r>
      <w:r w:rsidR="00134970">
        <w:t>te</w:t>
      </w:r>
      <w:r>
        <w:t xml:space="preserve"> výmeru, s ktorou si žiada</w:t>
      </w:r>
      <w:r w:rsidR="00134970">
        <w:t>te</w:t>
      </w:r>
      <w:r>
        <w:t xml:space="preserve"> o zmenu operácie. </w:t>
      </w:r>
    </w:p>
    <w:p w14:paraId="470F1799" w14:textId="6409E62C" w:rsidR="2383EFD2" w:rsidRDefault="2383EFD2" w:rsidP="00136D5A">
      <w:pPr>
        <w:jc w:val="center"/>
      </w:pPr>
      <w:r>
        <w:rPr>
          <w:noProof/>
        </w:rPr>
        <w:drawing>
          <wp:inline distT="0" distB="0" distL="0" distR="0" wp14:anchorId="6F93B364" wp14:editId="1DB17218">
            <wp:extent cx="2355215" cy="446568"/>
            <wp:effectExtent l="0" t="0" r="6985" b="0"/>
            <wp:docPr id="19776681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68109" name=""/>
                    <pic:cNvPicPr/>
                  </pic:nvPicPr>
                  <pic:blipFill rotWithShape="1">
                    <a:blip r:embed="rId40">
                      <a:extLst>
                        <a:ext uri="{28A0092B-C50C-407E-A947-70E740481C1C}">
                          <a14:useLocalDpi xmlns:a14="http://schemas.microsoft.com/office/drawing/2010/main"/>
                        </a:ext>
                      </a:extLst>
                    </a:blip>
                    <a:srcRect b="16276"/>
                    <a:stretch/>
                  </pic:blipFill>
                  <pic:spPr bwMode="auto">
                    <a:xfrm>
                      <a:off x="0" y="0"/>
                      <a:ext cx="2355601" cy="446641"/>
                    </a:xfrm>
                    <a:prstGeom prst="rect">
                      <a:avLst/>
                    </a:prstGeom>
                    <a:ln>
                      <a:noFill/>
                    </a:ln>
                    <a:extLst>
                      <a:ext uri="{53640926-AAD7-44D8-BBD7-CCE9431645EC}">
                        <a14:shadowObscured xmlns:a14="http://schemas.microsoft.com/office/drawing/2010/main"/>
                      </a:ext>
                    </a:extLst>
                  </pic:spPr>
                </pic:pic>
              </a:graphicData>
            </a:graphic>
          </wp:inline>
        </w:drawing>
      </w:r>
    </w:p>
    <w:p w14:paraId="0417BB7F" w14:textId="608DE80D" w:rsidR="00B55F49" w:rsidRDefault="00B55F49" w:rsidP="00B55F49">
      <w:pPr>
        <w:rPr>
          <w:b/>
          <w:bCs/>
          <w:i/>
          <w:iCs/>
          <w:u w:val="single"/>
        </w:rPr>
      </w:pPr>
      <w:r w:rsidRPr="00B6637D">
        <w:rPr>
          <w:b/>
          <w:bCs/>
          <w:i/>
          <w:iCs/>
          <w:u w:val="single"/>
        </w:rPr>
        <w:lastRenderedPageBreak/>
        <w:t xml:space="preserve">Následne je potrebné súhlasiť </w:t>
      </w:r>
      <w:r>
        <w:rPr>
          <w:b/>
          <w:bCs/>
          <w:i/>
          <w:iCs/>
          <w:u w:val="single"/>
        </w:rPr>
        <w:t>s</w:t>
      </w:r>
      <w:r w:rsidRPr="00B6637D">
        <w:rPr>
          <w:b/>
          <w:bCs/>
          <w:i/>
          <w:iCs/>
          <w:u w:val="single"/>
        </w:rPr>
        <w:t>o všetkými záväzkovými časťami prislúchajúc</w:t>
      </w:r>
      <w:r w:rsidR="00FA3F29">
        <w:rPr>
          <w:b/>
          <w:bCs/>
          <w:i/>
          <w:iCs/>
          <w:u w:val="single"/>
        </w:rPr>
        <w:t>imi</w:t>
      </w:r>
      <w:r w:rsidR="00F8654E">
        <w:rPr>
          <w:b/>
          <w:bCs/>
          <w:i/>
          <w:iCs/>
          <w:u w:val="single"/>
        </w:rPr>
        <w:t xml:space="preserve"> k</w:t>
      </w:r>
      <w:r>
        <w:rPr>
          <w:b/>
          <w:bCs/>
          <w:i/>
          <w:iCs/>
          <w:u w:val="single"/>
        </w:rPr>
        <w:t xml:space="preserve"> tomuto opatreniu a všetkým jeho podopatreniam.</w:t>
      </w:r>
    </w:p>
    <w:p w14:paraId="387FDAA2" w14:textId="27D04AAE" w:rsidR="00A11AD0" w:rsidRDefault="00B247F5" w:rsidP="005C7670">
      <w:pPr>
        <w:pStyle w:val="Nadpis2"/>
        <w:jc w:val="both"/>
      </w:pPr>
      <w:bookmarkStart w:id="249" w:name="_Toc163050818"/>
      <w:bookmarkStart w:id="250" w:name="_Toc238732513"/>
      <w:r>
        <w:t>1.6.</w:t>
      </w:r>
      <w:r w:rsidR="00927E9B">
        <w:t xml:space="preserve">10 </w:t>
      </w:r>
      <w:r w:rsidR="00A11AD0">
        <w:t>Špecifikácia k žiadosti o podporu na Založenie agrolesníckeho systému</w:t>
      </w:r>
      <w:bookmarkEnd w:id="249"/>
      <w:r w:rsidR="275EF1F4">
        <w:t xml:space="preserve"> - ochrana a údržba drevín založeného AGS na ornej pôde alebo TTP.</w:t>
      </w:r>
      <w:bookmarkEnd w:id="250"/>
    </w:p>
    <w:p w14:paraId="2C502FC4" w14:textId="77777777" w:rsidR="00017FEC" w:rsidRDefault="00A11AD0" w:rsidP="00425382">
      <w:pPr>
        <w:spacing w:before="120" w:after="120" w:line="240" w:lineRule="auto"/>
        <w:jc w:val="both"/>
      </w:pPr>
      <w:r>
        <w:t xml:space="preserve"> </w:t>
      </w:r>
      <w:r w:rsidR="00AE2456">
        <w:t xml:space="preserve">Ak ste podali v minulosti žiadosť o založenie agrolesníckeho systému, nezabudnite si požiadať o podporu na ochranu a údržbu agrolesníckeho systému. </w:t>
      </w:r>
      <w:r w:rsidR="1A802ED2">
        <w:t>Nezabudnite podať</w:t>
      </w:r>
      <w:r w:rsidR="11B57096">
        <w:t xml:space="preserve"> grafickú prílohu a</w:t>
      </w:r>
      <w:r w:rsidR="1A802ED2">
        <w:t xml:space="preserve"> zoznam poľnohospodárskych pozemkov</w:t>
      </w:r>
      <w:r w:rsidR="584DD541">
        <w:t>, na ktoré si žiadate uvedenú podporu prostredníctvom GSAA.</w:t>
      </w:r>
    </w:p>
    <w:p w14:paraId="5871F40A" w14:textId="29B72073" w:rsidR="00065717" w:rsidRPr="004D51EA" w:rsidRDefault="003478C0" w:rsidP="00017FEC">
      <w:pPr>
        <w:spacing w:after="120" w:line="240" w:lineRule="auto"/>
        <w:jc w:val="both"/>
      </w:pPr>
      <w:r>
        <w:t xml:space="preserve">          </w:t>
      </w:r>
      <w:r w:rsidR="584DD541">
        <w:t xml:space="preserve"> </w:t>
      </w:r>
      <w:r w:rsidR="00065717">
        <w:rPr>
          <w:noProof/>
        </w:rPr>
        <mc:AlternateContent>
          <mc:Choice Requires="wps">
            <w:drawing>
              <wp:inline distT="0" distB="0" distL="114300" distR="114300" wp14:anchorId="34EFD9B3" wp14:editId="6FDAEA5F">
                <wp:extent cx="6346797" cy="673735"/>
                <wp:effectExtent l="38100" t="38100" r="111760" b="107315"/>
                <wp:docPr id="1051989789" name="Rectangle 1381699559"/>
                <wp:cNvGraphicFramePr/>
                <a:graphic xmlns:a="http://schemas.openxmlformats.org/drawingml/2006/main">
                  <a:graphicData uri="http://schemas.microsoft.com/office/word/2010/wordprocessingShape">
                    <wps:wsp>
                      <wps:cNvSpPr/>
                      <wps:spPr>
                        <a:xfrm>
                          <a:off x="0" y="0"/>
                          <a:ext cx="6346797" cy="67373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26AC16B9" w14:textId="77777777" w:rsidR="00065717" w:rsidRDefault="00065717" w:rsidP="00065717">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32F0910C" w14:textId="77777777" w:rsidR="00065717" w:rsidRPr="005F341A" w:rsidRDefault="00065717" w:rsidP="000657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EFD9B3" id="_x0000_s1035" style="width:499.75pt;height:5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" filled="f" strokecolor="#548235" strokeweight="2pt">
                <v:shadow on="t" color="black" opacity="26214f" origin="-.5,-.5" offset=".74836mm,.74836mm"/>
                <v:textbox>
                  <w:txbxContent>
                    <w:p w14:paraId="26AC16B9" w14:textId="77777777" w:rsidR="00065717" w:rsidRDefault="00065717" w:rsidP="00065717">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32F0910C" w14:textId="77777777" w:rsidR="00065717" w:rsidRPr="005F341A" w:rsidRDefault="00065717" w:rsidP="00065717"/>
                  </w:txbxContent>
                </v:textbox>
                <w10:anchorlock/>
              </v:rect>
            </w:pict>
          </mc:Fallback>
        </mc:AlternateContent>
      </w:r>
    </w:p>
    <w:p w14:paraId="6E1E8AFD" w14:textId="795C036B" w:rsidR="00A11AD0" w:rsidRDefault="7ED86410" w:rsidP="00C77ADC">
      <w:pPr>
        <w:jc w:val="center"/>
      </w:pPr>
      <w:r>
        <w:rPr>
          <w:noProof/>
        </w:rPr>
        <w:drawing>
          <wp:inline distT="0" distB="0" distL="0" distR="0" wp14:anchorId="18F71BE9" wp14:editId="3A7F8252">
            <wp:extent cx="3673503" cy="1972681"/>
            <wp:effectExtent l="0" t="0" r="3175" b="8890"/>
            <wp:docPr id="15464505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50552" name=""/>
                    <pic:cNvPicPr/>
                  </pic:nvPicPr>
                  <pic:blipFill rotWithShape="1">
                    <a:blip r:embed="rId41">
                      <a:extLst>
                        <a:ext uri="{28A0092B-C50C-407E-A947-70E740481C1C}">
                          <a14:useLocalDpi xmlns:a14="http://schemas.microsoft.com/office/drawing/2010/main"/>
                        </a:ext>
                      </a:extLst>
                    </a:blip>
                    <a:srcRect t="12405" b="11089"/>
                    <a:stretch/>
                  </pic:blipFill>
                  <pic:spPr bwMode="auto">
                    <a:xfrm>
                      <a:off x="0" y="0"/>
                      <a:ext cx="3700450" cy="1987152"/>
                    </a:xfrm>
                    <a:prstGeom prst="rect">
                      <a:avLst/>
                    </a:prstGeom>
                    <a:ln>
                      <a:noFill/>
                    </a:ln>
                    <a:extLst>
                      <a:ext uri="{53640926-AAD7-44D8-BBD7-CCE9431645EC}">
                        <a14:shadowObscured xmlns:a14="http://schemas.microsoft.com/office/drawing/2010/main"/>
                      </a:ext>
                    </a:extLst>
                  </pic:spPr>
                </pic:pic>
              </a:graphicData>
            </a:graphic>
          </wp:inline>
        </w:drawing>
      </w:r>
    </w:p>
    <w:p w14:paraId="24C70572" w14:textId="08F653E3" w:rsidR="00A11AD0" w:rsidRDefault="00A11AD0" w:rsidP="00A11AD0">
      <w:pPr>
        <w:rPr>
          <w:b/>
          <w:bCs/>
          <w:i/>
          <w:iCs/>
          <w:u w:val="single"/>
        </w:rPr>
      </w:pPr>
      <w:r w:rsidRPr="00B6637D">
        <w:rPr>
          <w:b/>
          <w:bCs/>
          <w:i/>
          <w:iCs/>
          <w:u w:val="single"/>
        </w:rPr>
        <w:t xml:space="preserve">Následne je potrebné súhlasiť </w:t>
      </w:r>
      <w:r>
        <w:rPr>
          <w:b/>
          <w:bCs/>
          <w:i/>
          <w:iCs/>
          <w:u w:val="single"/>
        </w:rPr>
        <w:t>s</w:t>
      </w:r>
      <w:r w:rsidR="00571529">
        <w:rPr>
          <w:b/>
          <w:bCs/>
          <w:i/>
          <w:iCs/>
          <w:u w:val="single"/>
        </w:rPr>
        <w:t xml:space="preserve"> </w:t>
      </w:r>
      <w:r w:rsidR="003F4F03">
        <w:rPr>
          <w:b/>
          <w:bCs/>
          <w:i/>
          <w:iCs/>
          <w:u w:val="single"/>
        </w:rPr>
        <w:t>prislúchajúcimi</w:t>
      </w:r>
      <w:r w:rsidR="00571529">
        <w:rPr>
          <w:b/>
          <w:bCs/>
          <w:i/>
          <w:iCs/>
          <w:u w:val="single"/>
        </w:rPr>
        <w:t xml:space="preserve"> </w:t>
      </w:r>
      <w:r w:rsidRPr="00B6637D">
        <w:rPr>
          <w:b/>
          <w:bCs/>
          <w:i/>
          <w:iCs/>
          <w:u w:val="single"/>
        </w:rPr>
        <w:t>záväzkovými časťami</w:t>
      </w:r>
      <w:r w:rsidR="00571529">
        <w:rPr>
          <w:b/>
          <w:bCs/>
          <w:i/>
          <w:iCs/>
          <w:u w:val="single"/>
        </w:rPr>
        <w:t xml:space="preserve"> vzťahujúci</w:t>
      </w:r>
      <w:r w:rsidR="003F4F03">
        <w:rPr>
          <w:b/>
          <w:bCs/>
          <w:i/>
          <w:iCs/>
          <w:u w:val="single"/>
        </w:rPr>
        <w:t>mi</w:t>
      </w:r>
      <w:r w:rsidR="00571529">
        <w:rPr>
          <w:b/>
          <w:bCs/>
          <w:i/>
          <w:iCs/>
          <w:u w:val="single"/>
        </w:rPr>
        <w:t xml:space="preserve"> sa ku každej podpore</w:t>
      </w:r>
      <w:r w:rsidRPr="00B6637D">
        <w:rPr>
          <w:b/>
          <w:bCs/>
          <w:i/>
          <w:iCs/>
          <w:u w:val="single"/>
        </w:rPr>
        <w:t xml:space="preserve"> prislúchajúce</w:t>
      </w:r>
      <w:r w:rsidR="00571529">
        <w:rPr>
          <w:b/>
          <w:bCs/>
          <w:i/>
          <w:iCs/>
          <w:u w:val="single"/>
        </w:rPr>
        <w:t>j</w:t>
      </w:r>
      <w:r>
        <w:rPr>
          <w:b/>
          <w:bCs/>
          <w:i/>
          <w:iCs/>
          <w:u w:val="single"/>
        </w:rPr>
        <w:t xml:space="preserve"> tomuto opatreniu a všetkým jeho pod opatreniam.</w:t>
      </w:r>
    </w:p>
    <w:p w14:paraId="6109FA38" w14:textId="568F3AA8" w:rsidR="001E03A8" w:rsidRPr="001E03A8" w:rsidRDefault="00B166F7" w:rsidP="001E03A8">
      <w:pPr>
        <w:pStyle w:val="Nadpis2"/>
        <w:spacing w:before="240"/>
      </w:pPr>
      <w:bookmarkStart w:id="251" w:name="_Toc163050819"/>
      <w:bookmarkStart w:id="252" w:name="_Toc238732514"/>
      <w:r w:rsidRPr="001E03A8">
        <w:t>1.6.</w:t>
      </w:r>
      <w:r w:rsidR="00276BEF">
        <w:t>1</w:t>
      </w:r>
      <w:r w:rsidR="00927E9B">
        <w:t>1</w:t>
      </w:r>
      <w:bookmarkEnd w:id="251"/>
      <w:r w:rsidR="004C412D">
        <w:t xml:space="preserve"> </w:t>
      </w:r>
      <w:r w:rsidR="001E03A8">
        <w:t>Špecifikácia k žiadosti o podporu na Založenie líniových vegetačných prvkov</w:t>
      </w:r>
      <w:bookmarkEnd w:id="252"/>
      <w:r w:rsidR="001E03A8">
        <w:t xml:space="preserve"> </w:t>
      </w:r>
    </w:p>
    <w:p w14:paraId="4B151742" w14:textId="2C223A78" w:rsidR="00FA09C5" w:rsidRDefault="00633E24" w:rsidP="00136D5A">
      <w:pPr>
        <w:spacing w:before="120"/>
        <w:jc w:val="both"/>
      </w:pPr>
      <w:r w:rsidRPr="00633E24">
        <w:t xml:space="preserve"> </w:t>
      </w:r>
      <w:r>
        <w:t xml:space="preserve">Ak ste podali v minulosti žiadosť o založenie líniového vegetačného prvku, nezabudnite si požiadať  o podporu na ochranu a údržbu líniového vegetačného prvku. </w:t>
      </w:r>
      <w:r w:rsidR="4F4F1E4E">
        <w:t xml:space="preserve">Nezabudnite podať grafickú prílohu a zoznam poľnohospodárskych pozemkov, na ktoré si žiadate uvedenú podporu prostredníctvom GSAA. </w:t>
      </w:r>
    </w:p>
    <w:p w14:paraId="105546FE" w14:textId="07C390B4" w:rsidR="00065717" w:rsidRDefault="00065717" w:rsidP="00425382">
      <w:pPr>
        <w:spacing w:before="120"/>
        <w:jc w:val="both"/>
      </w:pPr>
      <w:r>
        <w:rPr>
          <w:noProof/>
        </w:rPr>
        <mc:AlternateContent>
          <mc:Choice Requires="wps">
            <w:drawing>
              <wp:inline distT="0" distB="0" distL="114300" distR="114300" wp14:anchorId="2C90DA5E" wp14:editId="53AD192D">
                <wp:extent cx="6346797" cy="673735"/>
                <wp:effectExtent l="38100" t="38100" r="111760" b="107315"/>
                <wp:docPr id="1612326963" name="Rectangle 1381699559"/>
                <wp:cNvGraphicFramePr/>
                <a:graphic xmlns:a="http://schemas.openxmlformats.org/drawingml/2006/main">
                  <a:graphicData uri="http://schemas.microsoft.com/office/word/2010/wordprocessingShape">
                    <wps:wsp>
                      <wps:cNvSpPr/>
                      <wps:spPr>
                        <a:xfrm>
                          <a:off x="0" y="0"/>
                          <a:ext cx="6346797" cy="67373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32913067" w14:textId="77777777" w:rsidR="00065717" w:rsidRDefault="00065717" w:rsidP="00065717">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06FAA6C1" w14:textId="77777777" w:rsidR="00065717" w:rsidRPr="005F341A" w:rsidRDefault="00065717" w:rsidP="000657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90DA5E" id="_x0000_s1036" style="width:499.75pt;height:5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" filled="f" strokecolor="#548235" strokeweight="2pt">
                <v:shadow on="t" color="black" opacity="26214f" origin="-.5,-.5" offset=".74836mm,.74836mm"/>
                <v:textbox>
                  <w:txbxContent>
                    <w:p w14:paraId="32913067" w14:textId="77777777" w:rsidR="00065717" w:rsidRDefault="00065717" w:rsidP="00065717">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06FAA6C1" w14:textId="77777777" w:rsidR="00065717" w:rsidRPr="005F341A" w:rsidRDefault="00065717" w:rsidP="00065717"/>
                  </w:txbxContent>
                </v:textbox>
                <w10:anchorlock/>
              </v:rect>
            </w:pict>
          </mc:Fallback>
        </mc:AlternateContent>
      </w:r>
    </w:p>
    <w:p w14:paraId="6E0ED6A2" w14:textId="67567DD4" w:rsidR="00A11AD0" w:rsidRDefault="264F05D9" w:rsidP="00C77ADC">
      <w:pPr>
        <w:jc w:val="center"/>
      </w:pPr>
      <w:r>
        <w:rPr>
          <w:noProof/>
        </w:rPr>
        <w:lastRenderedPageBreak/>
        <w:drawing>
          <wp:inline distT="0" distB="0" distL="0" distR="0" wp14:anchorId="620FA36F" wp14:editId="6AE1192A">
            <wp:extent cx="3753016" cy="2082599"/>
            <wp:effectExtent l="0" t="0" r="0" b="0"/>
            <wp:docPr id="5601923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92371" name=""/>
                    <pic:cNvPicPr/>
                  </pic:nvPicPr>
                  <pic:blipFill rotWithShape="1">
                    <a:blip r:embed="rId42">
                      <a:extLst>
                        <a:ext uri="{28A0092B-C50C-407E-A947-70E740481C1C}">
                          <a14:useLocalDpi xmlns:a14="http://schemas.microsoft.com/office/drawing/2010/main"/>
                        </a:ext>
                      </a:extLst>
                    </a:blip>
                    <a:srcRect t="11453" b="12050"/>
                    <a:stretch/>
                  </pic:blipFill>
                  <pic:spPr bwMode="auto">
                    <a:xfrm>
                      <a:off x="0" y="0"/>
                      <a:ext cx="3765215" cy="2089368"/>
                    </a:xfrm>
                    <a:prstGeom prst="rect">
                      <a:avLst/>
                    </a:prstGeom>
                    <a:ln>
                      <a:noFill/>
                    </a:ln>
                    <a:extLst>
                      <a:ext uri="{53640926-AAD7-44D8-BBD7-CCE9431645EC}">
                        <a14:shadowObscured xmlns:a14="http://schemas.microsoft.com/office/drawing/2010/main"/>
                      </a:ext>
                    </a:extLst>
                  </pic:spPr>
                </pic:pic>
              </a:graphicData>
            </a:graphic>
          </wp:inline>
        </w:drawing>
      </w:r>
    </w:p>
    <w:p w14:paraId="1327C429" w14:textId="76A2A788" w:rsidR="00B166F7" w:rsidRPr="004F1D03" w:rsidRDefault="00633E24" w:rsidP="00136D5A">
      <w:pPr>
        <w:jc w:val="both"/>
        <w:rPr>
          <w:b/>
          <w:bCs/>
          <w:i/>
          <w:iCs/>
          <w:u w:val="single"/>
        </w:rPr>
      </w:pPr>
      <w:r w:rsidRPr="004F1D03">
        <w:rPr>
          <w:b/>
          <w:bCs/>
          <w:i/>
          <w:iCs/>
          <w:u w:val="single"/>
        </w:rPr>
        <w:t xml:space="preserve">Následne je potrebné súhlasiť s </w:t>
      </w:r>
      <w:r w:rsidR="008253CF" w:rsidRPr="004F1D03">
        <w:rPr>
          <w:b/>
          <w:bCs/>
          <w:i/>
          <w:iCs/>
          <w:u w:val="single"/>
        </w:rPr>
        <w:t>prislúchajúcimi</w:t>
      </w:r>
      <w:r w:rsidRPr="004F1D03">
        <w:rPr>
          <w:b/>
          <w:bCs/>
          <w:i/>
          <w:iCs/>
          <w:u w:val="single"/>
        </w:rPr>
        <w:t xml:space="preserve"> záväzkovými časťami vzťahujúci</w:t>
      </w:r>
      <w:r w:rsidR="008253CF" w:rsidRPr="004F1D03">
        <w:rPr>
          <w:b/>
          <w:bCs/>
          <w:i/>
          <w:iCs/>
          <w:u w:val="single"/>
        </w:rPr>
        <w:t xml:space="preserve">mi </w:t>
      </w:r>
      <w:r w:rsidRPr="004F1D03">
        <w:rPr>
          <w:b/>
          <w:bCs/>
          <w:i/>
          <w:iCs/>
          <w:u w:val="single"/>
        </w:rPr>
        <w:t xml:space="preserve"> sa ku každej podpore prislúchajúcej tomuto opatreniu a všetkým jeho podopatreniam.</w:t>
      </w:r>
    </w:p>
    <w:p w14:paraId="5FF5FE6A" w14:textId="77777777" w:rsidR="00B166F7" w:rsidRDefault="00B166F7" w:rsidP="00425382">
      <w:pPr>
        <w:spacing w:before="120" w:after="0" w:line="240" w:lineRule="auto"/>
      </w:pPr>
    </w:p>
    <w:p w14:paraId="1D8D0457" w14:textId="77777777" w:rsidR="00A11AD0" w:rsidRPr="005B58EB" w:rsidRDefault="00A11AD0" w:rsidP="00425382">
      <w:pPr>
        <w:spacing w:after="0" w:line="240" w:lineRule="auto"/>
        <w:rPr>
          <w:color w:val="70AD47" w:themeColor="accent6"/>
        </w:rPr>
      </w:pPr>
      <w:r>
        <w:t xml:space="preserve">  </w:t>
      </w:r>
      <w:bookmarkStart w:id="253" w:name="_Toc163050821"/>
      <w:r w:rsidRPr="005B58EB">
        <w:rPr>
          <w:color w:val="70AD47" w:themeColor="accent6"/>
        </w:rPr>
        <w:t>Vyhlásenie/veľkosť podniku prijímateľa</w:t>
      </w:r>
      <w:bookmarkEnd w:id="253"/>
    </w:p>
    <w:p w14:paraId="118E1F85" w14:textId="78F03027" w:rsidR="00A11AD0" w:rsidRPr="00513DE8" w:rsidRDefault="00A11AD0" w:rsidP="00AA6D90">
      <w:pPr>
        <w:jc w:val="center"/>
      </w:pPr>
      <w:r w:rsidRPr="00513DE8">
        <w:rPr>
          <w:noProof/>
        </w:rPr>
        <w:drawing>
          <wp:inline distT="0" distB="0" distL="0" distR="0" wp14:anchorId="6A5EE493" wp14:editId="2363EBD8">
            <wp:extent cx="3379807" cy="1974275"/>
            <wp:effectExtent l="0" t="0" r="0" b="6985"/>
            <wp:docPr id="133" name="Obrázo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 b="12306"/>
                    <a:stretch/>
                  </pic:blipFill>
                  <pic:spPr bwMode="auto">
                    <a:xfrm>
                      <a:off x="0" y="0"/>
                      <a:ext cx="3430123" cy="2003667"/>
                    </a:xfrm>
                    <a:prstGeom prst="rect">
                      <a:avLst/>
                    </a:prstGeom>
                    <a:ln>
                      <a:noFill/>
                    </a:ln>
                    <a:extLst>
                      <a:ext uri="{53640926-AAD7-44D8-BBD7-CCE9431645EC}">
                        <a14:shadowObscured xmlns:a14="http://schemas.microsoft.com/office/drawing/2010/main"/>
                      </a:ext>
                    </a:extLst>
                  </pic:spPr>
                </pic:pic>
              </a:graphicData>
            </a:graphic>
          </wp:inline>
        </w:drawing>
      </w:r>
    </w:p>
    <w:p w14:paraId="229A1010" w14:textId="3FDABF86" w:rsidR="000A4455" w:rsidRDefault="003E0F40" w:rsidP="005C7670">
      <w:pPr>
        <w:pStyle w:val="Nadpis2"/>
        <w:jc w:val="both"/>
      </w:pPr>
      <w:bookmarkStart w:id="254" w:name="_Toc163050822"/>
      <w:bookmarkStart w:id="255" w:name="_Toc238732515"/>
      <w:r>
        <w:t>1.7.1</w:t>
      </w:r>
      <w:r w:rsidR="009B136D">
        <w:t xml:space="preserve"> Vyhlásenie na účely </w:t>
      </w:r>
      <w:r w:rsidR="005B58EB">
        <w:t>§</w:t>
      </w:r>
      <w:r w:rsidR="009B136D">
        <w:t>4 NV SR č.435/2022 Z.</w:t>
      </w:r>
      <w:r w:rsidR="00B1343C">
        <w:t xml:space="preserve"> </w:t>
      </w:r>
      <w:r w:rsidR="009B136D">
        <w:t>z.</w:t>
      </w:r>
      <w:bookmarkStart w:id="256" w:name="_Toc163050823"/>
      <w:bookmarkEnd w:id="254"/>
      <w:r w:rsidR="00D76456">
        <w:t xml:space="preserve"> </w:t>
      </w:r>
      <w:r w:rsidR="009B136D">
        <w:t>v zn.</w:t>
      </w:r>
      <w:r w:rsidR="005B58EB">
        <w:t xml:space="preserve"> </w:t>
      </w:r>
      <w:r w:rsidR="009B136D">
        <w:t>n.</w:t>
      </w:r>
      <w:r w:rsidR="005B58EB">
        <w:t xml:space="preserve"> </w:t>
      </w:r>
      <w:r w:rsidR="009B136D">
        <w:t>p.</w:t>
      </w:r>
      <w:bookmarkEnd w:id="255"/>
      <w:r w:rsidR="009B136D">
        <w:t xml:space="preserve"> </w:t>
      </w:r>
      <w:bookmarkEnd w:id="256"/>
    </w:p>
    <w:p w14:paraId="348B61B6" w14:textId="38B92212" w:rsidR="006E1D92" w:rsidRPr="00340F9A" w:rsidRDefault="00EE5624" w:rsidP="000C1A06">
      <w:pPr>
        <w:jc w:val="both"/>
      </w:pPr>
      <w:r w:rsidRPr="006E1D92">
        <w:t xml:space="preserve">Pri vypĺňaní vyhlásenia vyznačíte krížikom len jednu možnosť (a až i), t. j. </w:t>
      </w:r>
      <w:r w:rsidRPr="00425382">
        <w:t>akým spôsobom spĺňate podmienky na stanovenie aktívneho poľnohospodára</w:t>
      </w:r>
      <w:r w:rsidRPr="000C1A06">
        <w:t xml:space="preserve">. </w:t>
      </w:r>
      <w:r w:rsidR="00340F9A">
        <w:rPr>
          <w:b/>
          <w:bCs/>
        </w:rPr>
        <w:t xml:space="preserve"> </w:t>
      </w:r>
    </w:p>
    <w:p w14:paraId="3C6B2683" w14:textId="69B6491B" w:rsidR="006E1D92" w:rsidRPr="00340F9A" w:rsidRDefault="00EE5624" w:rsidP="000C1A06">
      <w:pPr>
        <w:jc w:val="both"/>
      </w:pPr>
      <w:r w:rsidRPr="00A260D2">
        <w:t xml:space="preserve">V prípade, že ste </w:t>
      </w:r>
      <w:r w:rsidRPr="000C1A06">
        <w:t>vyznačili možnosť a)</w:t>
      </w:r>
      <w:r w:rsidR="00191C8A">
        <w:t xml:space="preserve"> alebo </w:t>
      </w:r>
      <w:r w:rsidR="00094094">
        <w:t>b)</w:t>
      </w:r>
      <w:r w:rsidR="00B16564">
        <w:t>,</w:t>
      </w:r>
      <w:r w:rsidRPr="00467250">
        <w:t xml:space="preserve"> je potrebné vyplniť aj celkovú sumu príjmov</w:t>
      </w:r>
      <w:r w:rsidR="00E96DD5">
        <w:t>,</w:t>
      </w:r>
      <w:r w:rsidRPr="00467250">
        <w:t xml:space="preserve"> sumu</w:t>
      </w:r>
      <w:r w:rsidRPr="00A260D2">
        <w:t xml:space="preserve"> príjmov z </w:t>
      </w:r>
      <w:r w:rsidR="00B16564" w:rsidRPr="00A260D2">
        <w:t>poľnohospodárskych činností</w:t>
      </w:r>
      <w:r w:rsidR="00B16564">
        <w:t>,</w:t>
      </w:r>
      <w:r w:rsidRPr="00467250">
        <w:t xml:space="preserve"> sumu</w:t>
      </w:r>
      <w:r w:rsidRPr="00A260D2">
        <w:t xml:space="preserve"> príjmov z nepoľnohospodárskych činností</w:t>
      </w:r>
      <w:r w:rsidR="00E96DD5">
        <w:t xml:space="preserve"> a sumu ostatných príjmov</w:t>
      </w:r>
      <w:r w:rsidR="5B20250C">
        <w:t xml:space="preserve"> (príjem z lesníckej činnosti, príjem súvisiaci s činnosťou na ochranu prírody a krajiny)</w:t>
      </w:r>
      <w:r>
        <w:t>.</w:t>
      </w:r>
      <w:r w:rsidRPr="00A260D2">
        <w:t xml:space="preserve"> </w:t>
      </w:r>
      <w:r w:rsidR="00A452B0">
        <w:t xml:space="preserve">Následne je potrebné nahrať </w:t>
      </w:r>
      <w:r w:rsidR="002D63D4">
        <w:t>aj príloh</w:t>
      </w:r>
      <w:r w:rsidR="00B16564">
        <w:t xml:space="preserve">y </w:t>
      </w:r>
      <w:r w:rsidR="03A1EE63">
        <w:t>k aktívnemu poľnohospodárovi</w:t>
      </w:r>
      <w:r w:rsidR="00B16564">
        <w:t xml:space="preserve"> </w:t>
      </w:r>
      <w:r w:rsidR="31836F0D">
        <w:t>(napr. súpis účtovných dokladov preukazujúcich jednotlivé deklarované príjmy).</w:t>
      </w:r>
    </w:p>
    <w:p w14:paraId="51929BC2" w14:textId="7FFA1123" w:rsidR="009919C0" w:rsidRDefault="002D3487" w:rsidP="00136D5A">
      <w:pPr>
        <w:jc w:val="center"/>
      </w:pPr>
      <w:r>
        <w:rPr>
          <w:noProof/>
        </w:rPr>
        <w:lastRenderedPageBreak/>
        <w:drawing>
          <wp:inline distT="0" distB="0" distL="0" distR="0" wp14:anchorId="6CCCF6E2" wp14:editId="16AA95DA">
            <wp:extent cx="3431264" cy="4227370"/>
            <wp:effectExtent l="0" t="0" r="0" b="1905"/>
            <wp:docPr id="30" name="Obrázok 30" descr="Obrázok, na ktorom je text, písmo, číslo, snímka obrazovky&#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ok 30" descr="Obrázok, na ktorom je text, písmo, číslo, snímka obrazovky&#10;&#10;Automaticky generovaný popis"/>
                    <pic:cNvPicPr/>
                  </pic:nvPicPr>
                  <pic:blipFill rotWithShape="1">
                    <a:blip r:embed="rId44">
                      <a:extLst>
                        <a:ext uri="{28A0092B-C50C-407E-A947-70E740481C1C}">
                          <a14:useLocalDpi xmlns:a14="http://schemas.microsoft.com/office/drawing/2010/main" val="0"/>
                        </a:ext>
                      </a:extLst>
                    </a:blip>
                    <a:srcRect b="15878"/>
                    <a:stretch>
                      <a:fillRect/>
                    </a:stretch>
                  </pic:blipFill>
                  <pic:spPr bwMode="auto">
                    <a:xfrm>
                      <a:off x="0" y="0"/>
                      <a:ext cx="3435931" cy="4233120"/>
                    </a:xfrm>
                    <a:prstGeom prst="rect">
                      <a:avLst/>
                    </a:prstGeom>
                    <a:ln>
                      <a:noFill/>
                    </a:ln>
                    <a:extLst>
                      <a:ext uri="{53640926-AAD7-44D8-BBD7-CCE9431645EC}">
                        <a14:shadowObscured xmlns:a14="http://schemas.microsoft.com/office/drawing/2010/main"/>
                      </a:ext>
                    </a:extLst>
                  </pic:spPr>
                </pic:pic>
              </a:graphicData>
            </a:graphic>
          </wp:inline>
        </w:drawing>
      </w:r>
    </w:p>
    <w:p w14:paraId="7D86349F" w14:textId="5D04DAA9" w:rsidR="001E5051" w:rsidRDefault="077EBC11" w:rsidP="06D70CA5">
      <w:pPr>
        <w:spacing w:line="257" w:lineRule="auto"/>
        <w:jc w:val="both"/>
        <w:rPr>
          <w:rFonts w:ascii="Calibri" w:eastAsia="Calibri" w:hAnsi="Calibri" w:cs="Calibri"/>
        </w:rPr>
      </w:pPr>
      <w:r w:rsidRPr="006965E4">
        <w:rPr>
          <w:rFonts w:ascii="Calibri" w:eastAsia="Calibri" w:hAnsi="Calibri" w:cs="Calibri"/>
        </w:rPr>
        <w:t>V prípade, že ste vyznačili možnosť a) alebo b), ale zároveň ste požiadali o odklad daňového priznania,</w:t>
      </w:r>
      <w:r w:rsidR="003F2260">
        <w:rPr>
          <w:rFonts w:ascii="Calibri" w:eastAsia="Calibri" w:hAnsi="Calibri" w:cs="Calibri"/>
        </w:rPr>
        <w:t xml:space="preserve"> </w:t>
      </w:r>
      <w:r w:rsidRPr="006965E4">
        <w:rPr>
          <w:rFonts w:ascii="Calibri" w:eastAsia="Calibri" w:hAnsi="Calibri" w:cs="Calibri"/>
        </w:rPr>
        <w:t xml:space="preserve">resp. do  času podania žiadosti ste daňové priznanie nepodali, </w:t>
      </w:r>
      <w:r w:rsidRPr="004F20D8">
        <w:rPr>
          <w:rFonts w:ascii="Calibri" w:eastAsia="Calibri" w:hAnsi="Calibri" w:cs="Calibri"/>
        </w:rPr>
        <w:t>je potrebné vyplniť predbežné sumy, ktorými disponujete v čase podávania žiadosti.</w:t>
      </w:r>
      <w:r w:rsidRPr="006965E4">
        <w:rPr>
          <w:rFonts w:ascii="Calibri" w:eastAsia="Calibri" w:hAnsi="Calibri" w:cs="Calibri"/>
        </w:rPr>
        <w:t xml:space="preserve"> </w:t>
      </w:r>
      <w:r w:rsidR="00777871" w:rsidRPr="00777871">
        <w:rPr>
          <w:rFonts w:ascii="Calibri" w:eastAsia="Calibri" w:hAnsi="Calibri" w:cs="Calibri"/>
        </w:rPr>
        <w:t xml:space="preserve"> </w:t>
      </w:r>
      <w:r w:rsidRPr="006965E4">
        <w:rPr>
          <w:rFonts w:ascii="Calibri" w:eastAsia="Calibri" w:hAnsi="Calibri" w:cs="Calibri"/>
        </w:rPr>
        <w:t xml:space="preserve">Následne je potrebné </w:t>
      </w:r>
      <w:r w:rsidRPr="004F20D8">
        <w:rPr>
          <w:rFonts w:ascii="Calibri" w:eastAsia="Calibri" w:hAnsi="Calibri" w:cs="Calibri"/>
        </w:rPr>
        <w:t xml:space="preserve">priložiť do príloh </w:t>
      </w:r>
      <w:r w:rsidR="003F2260">
        <w:rPr>
          <w:rFonts w:ascii="Calibri" w:eastAsia="Calibri" w:hAnsi="Calibri" w:cs="Calibri"/>
        </w:rPr>
        <w:t>oznámenie o predĺžení lehoty na podanie daňového priznania</w:t>
      </w:r>
      <w:r w:rsidR="003F2260" w:rsidRPr="004F20D8">
        <w:rPr>
          <w:rFonts w:ascii="Calibri" w:eastAsia="Calibri" w:hAnsi="Calibri" w:cs="Calibri"/>
        </w:rPr>
        <w:t xml:space="preserve"> </w:t>
      </w:r>
      <w:r w:rsidRPr="006965E4">
        <w:rPr>
          <w:rFonts w:ascii="Calibri" w:eastAsia="Calibri" w:hAnsi="Calibri" w:cs="Calibri"/>
        </w:rPr>
        <w:t xml:space="preserve">ako povinnú prílohu </w:t>
      </w:r>
      <w:r w:rsidRPr="004F20D8">
        <w:rPr>
          <w:rFonts w:ascii="Calibri" w:eastAsia="Calibri" w:hAnsi="Calibri" w:cs="Calibri"/>
        </w:rPr>
        <w:t>spolu s predbežným zoznamom</w:t>
      </w:r>
      <w:r w:rsidR="00777871" w:rsidRPr="00777871">
        <w:rPr>
          <w:rFonts w:ascii="Calibri" w:eastAsia="Calibri" w:hAnsi="Calibri" w:cs="Calibri"/>
        </w:rPr>
        <w:t xml:space="preserve"> </w:t>
      </w:r>
      <w:r w:rsidR="00777871" w:rsidRPr="004F20D8">
        <w:rPr>
          <w:rFonts w:ascii="Calibri" w:eastAsia="Calibri" w:hAnsi="Calibri" w:cs="Calibri"/>
        </w:rPr>
        <w:t>jednotlivých príjmov</w:t>
      </w:r>
      <w:r w:rsidRPr="004F20D8">
        <w:rPr>
          <w:rFonts w:ascii="Calibri" w:eastAsia="Calibri" w:hAnsi="Calibri" w:cs="Calibri"/>
        </w:rPr>
        <w:t>, ktorý preukazuje splnenie podmienky aktívneho poľnohospodára.</w:t>
      </w:r>
      <w:r w:rsidRPr="006965E4">
        <w:rPr>
          <w:rFonts w:ascii="Calibri" w:eastAsia="Calibri" w:hAnsi="Calibri" w:cs="Calibri"/>
        </w:rPr>
        <w:t xml:space="preserve"> </w:t>
      </w:r>
      <w:r w:rsidR="001E5051">
        <w:rPr>
          <w:rFonts w:ascii="Calibri" w:eastAsia="Calibri" w:hAnsi="Calibri" w:cs="Calibri"/>
        </w:rPr>
        <w:t xml:space="preserve">Nezabudnite vyplniť dátum odloženého daňového priznania na ďalšej strane </w:t>
      </w:r>
      <w:r w:rsidR="002B65C4">
        <w:rPr>
          <w:rFonts w:ascii="Calibri" w:eastAsia="Calibri" w:hAnsi="Calibri" w:cs="Calibri"/>
        </w:rPr>
        <w:t>formulára – bod 1.7.2.</w:t>
      </w:r>
    </w:p>
    <w:p w14:paraId="59660283" w14:textId="0C298DE2" w:rsidR="00EE5624" w:rsidRPr="009936A7" w:rsidDel="009919C0" w:rsidRDefault="077EBC11" w:rsidP="06D70CA5">
      <w:pPr>
        <w:spacing w:line="257" w:lineRule="auto"/>
        <w:jc w:val="both"/>
      </w:pPr>
      <w:r w:rsidRPr="004F20D8">
        <w:rPr>
          <w:rFonts w:ascii="Calibri" w:eastAsia="Calibri" w:hAnsi="Calibri" w:cs="Calibri"/>
        </w:rPr>
        <w:t xml:space="preserve">Po podaní daňového priznania je potrebné prostredníctvom služby </w:t>
      </w:r>
      <w:r w:rsidR="00CB383B" w:rsidRPr="007B222E">
        <w:t xml:space="preserve">Podávanie </w:t>
      </w:r>
      <w:r w:rsidR="00CB383B">
        <w:t>zmien k</w:t>
      </w:r>
      <w:r w:rsidR="00CB383B" w:rsidRPr="007B222E">
        <w:t xml:space="preserve"> žiadosti</w:t>
      </w:r>
      <w:r w:rsidR="00CB383B">
        <w:t>am</w:t>
      </w:r>
      <w:r w:rsidR="00CB383B" w:rsidRPr="007B222E">
        <w:t xml:space="preserve">  priam</w:t>
      </w:r>
      <w:r w:rsidR="00CB383B">
        <w:t>ych</w:t>
      </w:r>
      <w:r w:rsidR="00CB383B" w:rsidRPr="007B222E">
        <w:t xml:space="preserve"> podp</w:t>
      </w:r>
      <w:r w:rsidR="00CB383B">
        <w:t>ôr</w:t>
      </w:r>
      <w:r w:rsidR="00CB383B" w:rsidRPr="007B222E">
        <w:t xml:space="preserve"> v Pôdohospodárskej platobnej agentúre</w:t>
      </w:r>
      <w:r w:rsidR="00CB383B" w:rsidRPr="004F20D8" w:rsidDel="00CB383B">
        <w:rPr>
          <w:rFonts w:ascii="Calibri" w:eastAsia="Calibri" w:hAnsi="Calibri" w:cs="Calibri"/>
        </w:rPr>
        <w:t xml:space="preserve"> </w:t>
      </w:r>
      <w:r w:rsidRPr="004F20D8">
        <w:rPr>
          <w:rFonts w:ascii="Calibri" w:eastAsia="Calibri" w:hAnsi="Calibri" w:cs="Calibri"/>
        </w:rPr>
        <w:t>spolu s aktualizovanými prílohami</w:t>
      </w:r>
      <w:r w:rsidR="00CB383B">
        <w:rPr>
          <w:rFonts w:ascii="Calibri" w:eastAsia="Calibri" w:hAnsi="Calibri" w:cs="Calibri"/>
        </w:rPr>
        <w:t xml:space="preserve"> </w:t>
      </w:r>
      <w:r w:rsidR="00CB383B" w:rsidRPr="004F20D8">
        <w:rPr>
          <w:rFonts w:ascii="Calibri" w:eastAsia="Calibri" w:hAnsi="Calibri" w:cs="Calibri"/>
        </w:rPr>
        <w:t>predložiť</w:t>
      </w:r>
      <w:r w:rsidRPr="004F20D8">
        <w:rPr>
          <w:rFonts w:ascii="Calibri" w:eastAsia="Calibri" w:hAnsi="Calibri" w:cs="Calibri"/>
        </w:rPr>
        <w:t>:  Potvrdenie o podaní daňového priznania v termíne po podaní žiadosti a prípadne aktualizované súpisy účtovných dokladov (ak je to relevantné) s vyznačenými zmenami a doplneniami v nich.</w:t>
      </w:r>
      <w:r w:rsidRPr="006965E4">
        <w:t xml:space="preserve"> </w:t>
      </w:r>
      <w:r w:rsidR="004F230D" w:rsidRPr="006965E4">
        <w:t xml:space="preserve">Obdobne postupujte, v prípade </w:t>
      </w:r>
      <w:r w:rsidR="00BB65E0" w:rsidRPr="006965E4">
        <w:t>odk</w:t>
      </w:r>
      <w:r w:rsidR="008F4239" w:rsidRPr="006965E4">
        <w:t>ladu</w:t>
      </w:r>
      <w:r w:rsidR="00BB65E0" w:rsidRPr="006965E4">
        <w:t xml:space="preserve"> účtovnej </w:t>
      </w:r>
      <w:r w:rsidR="008F4239" w:rsidRPr="009936A7">
        <w:t>závierky.</w:t>
      </w:r>
    </w:p>
    <w:p w14:paraId="1F171100" w14:textId="23093C5C" w:rsidR="00EE5624" w:rsidRPr="004F20D8" w:rsidRDefault="23B3968C" w:rsidP="0CC9B243">
      <w:pPr>
        <w:spacing w:line="257" w:lineRule="auto"/>
        <w:jc w:val="both"/>
        <w:rPr>
          <w:rFonts w:ascii="Calibri" w:eastAsia="Calibri" w:hAnsi="Calibri" w:cs="Calibri"/>
        </w:rPr>
      </w:pPr>
      <w:r w:rsidRPr="009936A7">
        <w:rPr>
          <w:rFonts w:ascii="Calibri" w:eastAsia="Calibri" w:hAnsi="Calibri" w:cs="Calibri"/>
        </w:rPr>
        <w:t xml:space="preserve"> Ak spĺňate podmienku aktívneho poľnohospodára podľa možnosti h), je potrebné vyplniť aj sumu vlastnej rastlinnej produkcie a nahrať prílohu </w:t>
      </w:r>
      <w:r w:rsidRPr="004F20D8">
        <w:rPr>
          <w:rFonts w:ascii="Calibri" w:eastAsia="Calibri" w:hAnsi="Calibri" w:cs="Calibri"/>
        </w:rPr>
        <w:t>(napr. súpis účtovných dokladov preukazujúcich výnosy vlastnej produkcie rastlinnej výroby).</w:t>
      </w:r>
    </w:p>
    <w:p w14:paraId="7FEE3A8B" w14:textId="5F93EF24" w:rsidR="007232FA" w:rsidRDefault="009919C0">
      <w:pPr>
        <w:jc w:val="center"/>
        <w:rPr>
          <w:strike/>
        </w:rPr>
      </w:pPr>
      <w:r w:rsidRPr="007232FA">
        <w:rPr>
          <w:noProof/>
        </w:rPr>
        <w:drawing>
          <wp:inline distT="0" distB="0" distL="0" distR="0" wp14:anchorId="00A06201" wp14:editId="3FE9DCDC">
            <wp:extent cx="3534606" cy="1294646"/>
            <wp:effectExtent l="0" t="0" r="0" b="1270"/>
            <wp:docPr id="129" name="Obrázo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4858" r="6355"/>
                    <a:stretch>
                      <a:fillRect/>
                    </a:stretch>
                  </pic:blipFill>
                  <pic:spPr bwMode="auto">
                    <a:xfrm>
                      <a:off x="0" y="0"/>
                      <a:ext cx="3654134" cy="1338426"/>
                    </a:xfrm>
                    <a:prstGeom prst="rect">
                      <a:avLst/>
                    </a:prstGeom>
                    <a:ln>
                      <a:noFill/>
                    </a:ln>
                    <a:extLst>
                      <a:ext uri="{53640926-AAD7-44D8-BBD7-CCE9431645EC}">
                        <a14:shadowObscured xmlns:a14="http://schemas.microsoft.com/office/drawing/2010/main"/>
                      </a:ext>
                    </a:extLst>
                  </pic:spPr>
                </pic:pic>
              </a:graphicData>
            </a:graphic>
          </wp:inline>
        </w:drawing>
      </w:r>
    </w:p>
    <w:p w14:paraId="7D44A290" w14:textId="30831FFA" w:rsidR="00A11AD0" w:rsidRDefault="00B247F5" w:rsidP="005C7670">
      <w:pPr>
        <w:pStyle w:val="Nadpis2"/>
        <w:jc w:val="both"/>
        <w:rPr>
          <w:bCs w:val="0"/>
        </w:rPr>
      </w:pPr>
      <w:bookmarkStart w:id="257" w:name="_Toc163050825"/>
      <w:bookmarkStart w:id="258" w:name="_Toc238732516"/>
      <w:r>
        <w:lastRenderedPageBreak/>
        <w:t xml:space="preserve">1.7.2 </w:t>
      </w:r>
      <w:r w:rsidR="00A11AD0" w:rsidRPr="0064719A">
        <w:t>Vyhlásenie na účely § 5 NV SR č. 436/2022 Z. z.</w:t>
      </w:r>
      <w:r w:rsidR="00712A49">
        <w:t xml:space="preserve"> v zn. n. p.</w:t>
      </w:r>
      <w:bookmarkEnd w:id="258"/>
      <w:r w:rsidR="00712A49">
        <w:t xml:space="preserve"> </w:t>
      </w:r>
      <w:bookmarkEnd w:id="257"/>
    </w:p>
    <w:p w14:paraId="4D1D7B54" w14:textId="2C03DC5F" w:rsidR="00A11AD0" w:rsidRDefault="00A11AD0" w:rsidP="00425382">
      <w:pPr>
        <w:spacing w:before="120" w:after="120" w:line="240" w:lineRule="auto"/>
        <w:jc w:val="both"/>
      </w:pPr>
      <w:r>
        <w:t xml:space="preserve">V prípade ak si v rámci roku podania žiadosti uplatňujete započítanie nižšie uvedených odpočítateľných nákladov v zmysle </w:t>
      </w:r>
      <w:r w:rsidRPr="00EC0941">
        <w:t>§ 5 ods. 1 NV SR č. 436/2022 Z. z.</w:t>
      </w:r>
      <w:r>
        <w:t xml:space="preserve"> vyplňte nasledovné polia.</w:t>
      </w:r>
    </w:p>
    <w:p w14:paraId="0CD67FB8" w14:textId="2B2A02F4" w:rsidR="002B65C4" w:rsidRDefault="002B65C4" w:rsidP="00425382">
      <w:pPr>
        <w:spacing w:before="120" w:after="120" w:line="240" w:lineRule="auto"/>
        <w:jc w:val="both"/>
      </w:pPr>
      <w:r>
        <w:rPr>
          <w:noProof/>
        </w:rPr>
        <mc:AlternateContent>
          <mc:Choice Requires="wps">
            <w:drawing>
              <wp:anchor distT="0" distB="0" distL="114300" distR="114300" simplePos="0" relativeHeight="251584000" behindDoc="0" locked="0" layoutInCell="1" allowOverlap="1" wp14:anchorId="3CDA9A77" wp14:editId="7669F883">
                <wp:simplePos x="0" y="0"/>
                <wp:positionH relativeFrom="column">
                  <wp:posOffset>1659420</wp:posOffset>
                </wp:positionH>
                <wp:positionV relativeFrom="paragraph">
                  <wp:posOffset>230974</wp:posOffset>
                </wp:positionV>
                <wp:extent cx="2709103" cy="2226366"/>
                <wp:effectExtent l="38100" t="0" r="34290" b="59690"/>
                <wp:wrapNone/>
                <wp:docPr id="136" name="Rovná spojovacia šípka 136"/>
                <wp:cNvGraphicFramePr/>
                <a:graphic xmlns:a="http://schemas.openxmlformats.org/drawingml/2006/main">
                  <a:graphicData uri="http://schemas.microsoft.com/office/word/2010/wordprocessingShape">
                    <wps:wsp>
                      <wps:cNvCnPr/>
                      <wps:spPr>
                        <a:xfrm flipH="1">
                          <a:off x="0" y="0"/>
                          <a:ext cx="2709103" cy="2226366"/>
                        </a:xfrm>
                        <a:prstGeom prst="straightConnector1">
                          <a:avLst/>
                        </a:prstGeom>
                        <a:ln>
                          <a:solidFill>
                            <a:srgbClr val="00B05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138529" id="Rovná spojovacia šípka 136" o:spid="_x0000_s1026" type="#_x0000_t32" style="position:absolute;margin-left:130.65pt;margin-top:18.2pt;width:213.3pt;height:175.3pt;flip:x;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" strokecolor="#00b050" strokeweight=".5pt">
                <v:stroke endarrow="block" joinstyle="miter"/>
              </v:shape>
            </w:pict>
          </mc:Fallback>
        </mc:AlternateContent>
      </w:r>
      <w:r w:rsidR="00480394">
        <w:t>V prípade, ž</w:t>
      </w:r>
      <w:r w:rsidR="00B6329E">
        <w:t>e</w:t>
      </w:r>
      <w:r w:rsidR="00480394">
        <w:t xml:space="preserve"> si mzdové náklady nechcete uplatniť, je potrebné to </w:t>
      </w:r>
      <w:r w:rsidR="00B6329E">
        <w:t xml:space="preserve">takisto </w:t>
      </w:r>
      <w:r w:rsidR="00480394">
        <w:t>vyznači</w:t>
      </w:r>
      <w:r w:rsidR="00B6329E">
        <w:t>ť.</w:t>
      </w:r>
    </w:p>
    <w:p w14:paraId="2681E84F" w14:textId="5A71ED60" w:rsidR="00FC111C" w:rsidRDefault="00F45577" w:rsidP="00136D5A">
      <w:pPr>
        <w:spacing w:before="120" w:after="120" w:line="240" w:lineRule="auto"/>
        <w:jc w:val="center"/>
      </w:pPr>
      <w:r>
        <w:rPr>
          <w:noProof/>
        </w:rPr>
        <w:drawing>
          <wp:inline distT="0" distB="0" distL="0" distR="0" wp14:anchorId="188643DD" wp14:editId="398151C5">
            <wp:extent cx="3592756" cy="2425148"/>
            <wp:effectExtent l="0" t="0" r="8255" b="0"/>
            <wp:docPr id="228025226"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25226" name="Obrázok 1" descr="Obrázok, na ktorom je text, snímka obrazovky, písmo, dokument&#10;&#10;Obsah vygenerovaný pomocou AI môže byť nesprávny."/>
                    <pic:cNvPicPr/>
                  </pic:nvPicPr>
                  <pic:blipFill rotWithShape="1">
                    <a:blip r:embed="rId46">
                      <a:extLst>
                        <a:ext uri="{28A0092B-C50C-407E-A947-70E740481C1C}">
                          <a14:useLocalDpi xmlns:a14="http://schemas.microsoft.com/office/drawing/2010/main" val="0"/>
                        </a:ext>
                      </a:extLst>
                    </a:blip>
                    <a:srcRect b="38479"/>
                    <a:stretch>
                      <a:fillRect/>
                    </a:stretch>
                  </pic:blipFill>
                  <pic:spPr bwMode="auto">
                    <a:xfrm>
                      <a:off x="0" y="0"/>
                      <a:ext cx="3605845" cy="2433983"/>
                    </a:xfrm>
                    <a:prstGeom prst="rect">
                      <a:avLst/>
                    </a:prstGeom>
                    <a:ln>
                      <a:noFill/>
                    </a:ln>
                    <a:extLst>
                      <a:ext uri="{53640926-AAD7-44D8-BBD7-CCE9431645EC}">
                        <a14:shadowObscured xmlns:a14="http://schemas.microsoft.com/office/drawing/2010/main"/>
                      </a:ext>
                    </a:extLst>
                  </pic:spPr>
                </pic:pic>
              </a:graphicData>
            </a:graphic>
          </wp:inline>
        </w:drawing>
      </w:r>
    </w:p>
    <w:p w14:paraId="78FFA74C" w14:textId="77777777" w:rsidR="009F2A42" w:rsidRDefault="009F2A42" w:rsidP="002B65C4">
      <w:pPr>
        <w:spacing w:before="120" w:after="120" w:line="240" w:lineRule="auto"/>
        <w:jc w:val="both"/>
      </w:pPr>
    </w:p>
    <w:p w14:paraId="76C5AE87" w14:textId="7EE958B2" w:rsidR="002B65C4" w:rsidRDefault="00D57C38" w:rsidP="002B65C4">
      <w:pPr>
        <w:spacing w:before="120" w:after="120" w:line="240" w:lineRule="auto"/>
        <w:jc w:val="both"/>
      </w:pPr>
      <w:r>
        <w:rPr>
          <w:noProof/>
        </w:rPr>
        <mc:AlternateContent>
          <mc:Choice Requires="wps">
            <w:drawing>
              <wp:anchor distT="0" distB="0" distL="114300" distR="114300" simplePos="0" relativeHeight="251623936" behindDoc="0" locked="0" layoutInCell="1" allowOverlap="1" wp14:anchorId="41E6B9BD" wp14:editId="45BC5689">
                <wp:simplePos x="0" y="0"/>
                <wp:positionH relativeFrom="column">
                  <wp:posOffset>1783327</wp:posOffset>
                </wp:positionH>
                <wp:positionV relativeFrom="paragraph">
                  <wp:posOffset>156624</wp:posOffset>
                </wp:positionV>
                <wp:extent cx="639418" cy="834363"/>
                <wp:effectExtent l="38100" t="0" r="27940" b="61595"/>
                <wp:wrapNone/>
                <wp:docPr id="1884360559" name="Rovná spojovacia šípka 1884360559"/>
                <wp:cNvGraphicFramePr/>
                <a:graphic xmlns:a="http://schemas.openxmlformats.org/drawingml/2006/main">
                  <a:graphicData uri="http://schemas.microsoft.com/office/word/2010/wordprocessingShape">
                    <wps:wsp>
                      <wps:cNvCnPr/>
                      <wps:spPr>
                        <a:xfrm flipH="1">
                          <a:off x="0" y="0"/>
                          <a:ext cx="639418" cy="834363"/>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A690007" id="Rovná spojovacia šípka 1884360559" o:spid="_x0000_s1026" type="#_x0000_t32" style="position:absolute;margin-left:140.4pt;margin-top:12.35pt;width:50.35pt;height:65.7pt;flip:x;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" strokecolor="#00b050" strokeweight=".5pt">
                <v:stroke endarrow="block" joinstyle="miter"/>
              </v:shape>
            </w:pict>
          </mc:Fallback>
        </mc:AlternateContent>
      </w:r>
      <w:r>
        <w:rPr>
          <w:noProof/>
        </w:rPr>
        <mc:AlternateContent>
          <mc:Choice Requires="wps">
            <w:drawing>
              <wp:anchor distT="0" distB="0" distL="114300" distR="114300" simplePos="0" relativeHeight="251627008" behindDoc="0" locked="0" layoutInCell="1" allowOverlap="1" wp14:anchorId="0C420135" wp14:editId="409274FA">
                <wp:simplePos x="0" y="0"/>
                <wp:positionH relativeFrom="page">
                  <wp:posOffset>3019838</wp:posOffset>
                </wp:positionH>
                <wp:positionV relativeFrom="paragraph">
                  <wp:posOffset>140721</wp:posOffset>
                </wp:positionV>
                <wp:extent cx="2307535" cy="1494513"/>
                <wp:effectExtent l="38100" t="0" r="17145" b="48895"/>
                <wp:wrapNone/>
                <wp:docPr id="2109193297" name="Rovná spojovacia šípka 2109193297"/>
                <wp:cNvGraphicFramePr/>
                <a:graphic xmlns:a="http://schemas.openxmlformats.org/drawingml/2006/main">
                  <a:graphicData uri="http://schemas.microsoft.com/office/word/2010/wordprocessingShape">
                    <wps:wsp>
                      <wps:cNvCnPr/>
                      <wps:spPr>
                        <a:xfrm flipH="1">
                          <a:off x="0" y="0"/>
                          <a:ext cx="2307535" cy="1494513"/>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E48653C" id="Rovná spojovacia šípka 2109193297" o:spid="_x0000_s1026" type="#_x0000_t32" style="position:absolute;margin-left:237.8pt;margin-top:11.1pt;width:181.7pt;height:117.7pt;flip:x;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" strokecolor="#00b050" strokeweight=".5pt">
                <v:stroke endarrow="block" joinstyle="miter"/>
                <w10:wrap anchorx="page"/>
              </v:shape>
            </w:pict>
          </mc:Fallback>
        </mc:AlternateContent>
      </w:r>
      <w:r w:rsidR="002B65C4">
        <w:t xml:space="preserve">Rovnako vyznačte, ak ste požiadali o odklad daňového priznania a vyplňte dátum odkladu. V závere žiadosti nezabudnite </w:t>
      </w:r>
      <w:r w:rsidR="00894E77">
        <w:t xml:space="preserve">do Príloh nahrať </w:t>
      </w:r>
      <w:r w:rsidR="002B65C4">
        <w:t>e</w:t>
      </w:r>
      <w:r w:rsidR="002B65C4" w:rsidRPr="004F20D8">
        <w:rPr>
          <w:rFonts w:ascii="Calibri" w:eastAsia="Calibri" w:hAnsi="Calibri" w:cs="Calibri"/>
        </w:rPr>
        <w:t xml:space="preserve"> </w:t>
      </w:r>
      <w:r w:rsidR="00894E77">
        <w:rPr>
          <w:rFonts w:ascii="Calibri" w:eastAsia="Calibri" w:hAnsi="Calibri" w:cs="Calibri"/>
        </w:rPr>
        <w:t>O</w:t>
      </w:r>
      <w:r w:rsidR="002B65C4">
        <w:rPr>
          <w:rFonts w:ascii="Calibri" w:eastAsia="Calibri" w:hAnsi="Calibri" w:cs="Calibri"/>
        </w:rPr>
        <w:t>známenie o predĺžení lehoty na podanie daňového priznania.</w:t>
      </w:r>
    </w:p>
    <w:p w14:paraId="2270D1AB" w14:textId="18AEFDF2" w:rsidR="006965E4" w:rsidRDefault="002B65C4" w:rsidP="00AA6D90">
      <w:pPr>
        <w:jc w:val="center"/>
      </w:pPr>
      <w:r>
        <w:rPr>
          <w:noProof/>
        </w:rPr>
        <w:drawing>
          <wp:inline distT="0" distB="0" distL="0" distR="0" wp14:anchorId="71EEF8AC" wp14:editId="32B2B815">
            <wp:extent cx="3591322" cy="1589764"/>
            <wp:effectExtent l="0" t="0" r="0" b="0"/>
            <wp:docPr id="14528109"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25226" name="Obrázok 1" descr="Obrázok, na ktorom je text, snímka obrazovky, písmo, dokument&#10;&#10;Obsah vygenerovaný pomocou AI môže byť nesprávny."/>
                    <pic:cNvPicPr/>
                  </pic:nvPicPr>
                  <pic:blipFill rotWithShape="1">
                    <a:blip r:embed="rId46">
                      <a:extLst>
                        <a:ext uri="{28A0092B-C50C-407E-A947-70E740481C1C}">
                          <a14:useLocalDpi xmlns:a14="http://schemas.microsoft.com/office/drawing/2010/main" val="0"/>
                        </a:ext>
                      </a:extLst>
                    </a:blip>
                    <a:srcRect t="55865" b="3791"/>
                    <a:stretch>
                      <a:fillRect/>
                    </a:stretch>
                  </pic:blipFill>
                  <pic:spPr bwMode="auto">
                    <a:xfrm>
                      <a:off x="0" y="0"/>
                      <a:ext cx="3605845" cy="1596193"/>
                    </a:xfrm>
                    <a:prstGeom prst="rect">
                      <a:avLst/>
                    </a:prstGeom>
                    <a:ln>
                      <a:noFill/>
                    </a:ln>
                    <a:extLst>
                      <a:ext uri="{53640926-AAD7-44D8-BBD7-CCE9431645EC}">
                        <a14:shadowObscured xmlns:a14="http://schemas.microsoft.com/office/drawing/2010/main"/>
                      </a:ext>
                    </a:extLst>
                  </pic:spPr>
                </pic:pic>
              </a:graphicData>
            </a:graphic>
          </wp:inline>
        </w:drawing>
      </w:r>
    </w:p>
    <w:p w14:paraId="4F58AB22" w14:textId="4079E4C5" w:rsidR="00A11AD0" w:rsidRDefault="00B247F5" w:rsidP="00A11AD0">
      <w:pPr>
        <w:pStyle w:val="Nadpis2"/>
      </w:pPr>
      <w:bookmarkStart w:id="259" w:name="_Toc163050826"/>
      <w:bookmarkStart w:id="260" w:name="_Toc238732517"/>
      <w:r>
        <w:t xml:space="preserve">1.8 </w:t>
      </w:r>
      <w:r w:rsidR="0082017B">
        <w:t>Záverečné vyhlásenie</w:t>
      </w:r>
      <w:bookmarkEnd w:id="259"/>
      <w:bookmarkEnd w:id="260"/>
      <w:r w:rsidR="0082017B">
        <w:t xml:space="preserve"> </w:t>
      </w:r>
    </w:p>
    <w:p w14:paraId="5EF5EFC1" w14:textId="31D9CB64" w:rsidR="004E364F" w:rsidRDefault="00C24C7F" w:rsidP="00425382">
      <w:pPr>
        <w:spacing w:before="120" w:after="120" w:line="240" w:lineRule="auto"/>
      </w:pPr>
      <w:r>
        <w:rPr>
          <w:noProof/>
        </w:rPr>
        <mc:AlternateContent>
          <mc:Choice Requires="wps">
            <w:drawing>
              <wp:anchor distT="0" distB="0" distL="114300" distR="114300" simplePos="0" relativeHeight="251614720" behindDoc="0" locked="0" layoutInCell="1" allowOverlap="1" wp14:anchorId="4023A3F3" wp14:editId="23B8E02C">
                <wp:simplePos x="0" y="0"/>
                <wp:positionH relativeFrom="column">
                  <wp:posOffset>2788520</wp:posOffset>
                </wp:positionH>
                <wp:positionV relativeFrom="paragraph">
                  <wp:posOffset>267601</wp:posOffset>
                </wp:positionV>
                <wp:extent cx="361950" cy="783771"/>
                <wp:effectExtent l="38100" t="0" r="19050" b="54610"/>
                <wp:wrapNone/>
                <wp:docPr id="84" name="Rovná spojovacia šípka 84"/>
                <wp:cNvGraphicFramePr/>
                <a:graphic xmlns:a="http://schemas.openxmlformats.org/drawingml/2006/main">
                  <a:graphicData uri="http://schemas.microsoft.com/office/word/2010/wordprocessingShape">
                    <wps:wsp>
                      <wps:cNvCnPr/>
                      <wps:spPr>
                        <a:xfrm flipH="1">
                          <a:off x="0" y="0"/>
                          <a:ext cx="361950" cy="783771"/>
                        </a:xfrm>
                        <a:prstGeom prst="straightConnector1">
                          <a:avLst/>
                        </a:prstGeom>
                        <a:ln>
                          <a:solidFill>
                            <a:srgbClr val="00B05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4237A3" id="Rovná spojovacia šípka 84" o:spid="_x0000_s1026" type="#_x0000_t32" style="position:absolute;margin-left:219.55pt;margin-top:21.05pt;width:28.5pt;height:61.7pt;flip:x;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" strokecolor="#00b050" strokeweight=".5pt">
                <v:stroke endarrow="block" joinstyle="miter"/>
              </v:shape>
            </w:pict>
          </mc:Fallback>
        </mc:AlternateContent>
      </w:r>
      <w:r w:rsidR="004E364F">
        <w:t xml:space="preserve">V záverečnom vyhlásení je povinné súhlasiť </w:t>
      </w:r>
      <w:r w:rsidR="004E364F" w:rsidRPr="000027DB">
        <w:rPr>
          <w:u w:val="single"/>
        </w:rPr>
        <w:t>s týmito atribútmi.</w:t>
      </w:r>
      <w:r w:rsidR="004E364F">
        <w:t xml:space="preserve"> </w:t>
      </w:r>
    </w:p>
    <w:p w14:paraId="42A3884B" w14:textId="1E8E68D9" w:rsidR="00492B87" w:rsidRDefault="001F219A" w:rsidP="00AA6D90">
      <w:pPr>
        <w:jc w:val="center"/>
      </w:pPr>
      <w:r>
        <w:rPr>
          <w:noProof/>
        </w:rPr>
        <w:drawing>
          <wp:inline distT="0" distB="0" distL="0" distR="0" wp14:anchorId="68D1C8F1" wp14:editId="1BE1E414">
            <wp:extent cx="4018370" cy="468000"/>
            <wp:effectExtent l="0" t="0" r="1270" b="8255"/>
            <wp:docPr id="53" name="Obrázo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ázok 53"/>
                    <pic:cNvPicPr/>
                  </pic:nvPicPr>
                  <pic:blipFill rotWithShape="1">
                    <a:blip r:embed="rId47">
                      <a:extLst>
                        <a:ext uri="{28A0092B-C50C-407E-A947-70E740481C1C}">
                          <a14:useLocalDpi xmlns:a14="http://schemas.microsoft.com/office/drawing/2010/main" val="0"/>
                        </a:ext>
                      </a:extLst>
                    </a:blip>
                    <a:srcRect t="-1" b="3306"/>
                    <a:stretch/>
                  </pic:blipFill>
                  <pic:spPr bwMode="auto">
                    <a:xfrm>
                      <a:off x="0" y="0"/>
                      <a:ext cx="4103195" cy="477879"/>
                    </a:xfrm>
                    <a:prstGeom prst="rect">
                      <a:avLst/>
                    </a:prstGeom>
                    <a:ln>
                      <a:noFill/>
                    </a:ln>
                    <a:extLst>
                      <a:ext uri="{53640926-AAD7-44D8-BBD7-CCE9431645EC}">
                        <a14:shadowObscured xmlns:a14="http://schemas.microsoft.com/office/drawing/2010/main"/>
                      </a:ext>
                    </a:extLst>
                  </pic:spPr>
                </pic:pic>
              </a:graphicData>
            </a:graphic>
          </wp:inline>
        </w:drawing>
      </w:r>
    </w:p>
    <w:p w14:paraId="5CC4DB9D" w14:textId="7DC2554B" w:rsidR="00CE74B0" w:rsidRDefault="00CE74B0" w:rsidP="00AA6D90">
      <w:pPr>
        <w:jc w:val="center"/>
      </w:pPr>
    </w:p>
    <w:p w14:paraId="1DD5E4B1" w14:textId="234F280B" w:rsidR="004E364F" w:rsidRDefault="00573E59" w:rsidP="00664566">
      <w:pPr>
        <w:spacing w:after="120" w:line="240" w:lineRule="auto"/>
        <w:jc w:val="center"/>
      </w:pPr>
      <w:r>
        <w:rPr>
          <w:noProof/>
        </w:rPr>
        <mc:AlternateContent>
          <mc:Choice Requires="wps">
            <w:drawing>
              <wp:anchor distT="0" distB="0" distL="114300" distR="114300" simplePos="0" relativeHeight="251587072" behindDoc="0" locked="0" layoutInCell="1" allowOverlap="1" wp14:anchorId="156CD6BD" wp14:editId="28B864CC">
                <wp:simplePos x="0" y="0"/>
                <wp:positionH relativeFrom="column">
                  <wp:posOffset>1206362</wp:posOffset>
                </wp:positionH>
                <wp:positionV relativeFrom="paragraph">
                  <wp:posOffset>-130589</wp:posOffset>
                </wp:positionV>
                <wp:extent cx="3048000" cy="628650"/>
                <wp:effectExtent l="0" t="0" r="19050" b="19050"/>
                <wp:wrapNone/>
                <wp:docPr id="137" name="Ovál 137"/>
                <wp:cNvGraphicFramePr/>
                <a:graphic xmlns:a="http://schemas.openxmlformats.org/drawingml/2006/main">
                  <a:graphicData uri="http://schemas.microsoft.com/office/word/2010/wordprocessingShape">
                    <wps:wsp>
                      <wps:cNvSpPr/>
                      <wps:spPr>
                        <a:xfrm>
                          <a:off x="0" y="0"/>
                          <a:ext cx="3048000" cy="628650"/>
                        </a:xfrm>
                        <a:prstGeom prst="ellipse">
                          <a:avLst/>
                        </a:prstGeom>
                        <a:noFill/>
                        <a:ln>
                          <a:solidFill>
                            <a:srgbClr val="0A8E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9BC4C2" id="Ovál 137" o:spid="_x0000_s1026" style="position:absolute;margin-left:95pt;margin-top:-10.3pt;width:240pt;height:49.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" filled="f" strokecolor="#0a8e00" strokeweight="1pt">
                <v:stroke joinstyle="miter"/>
              </v:oval>
            </w:pict>
          </mc:Fallback>
        </mc:AlternateContent>
      </w:r>
      <w:r w:rsidR="00A37188">
        <w:rPr>
          <w:noProof/>
        </w:rPr>
        <w:drawing>
          <wp:inline distT="0" distB="0" distL="0" distR="0" wp14:anchorId="2CB0D549" wp14:editId="0F508D7B">
            <wp:extent cx="3804414" cy="1078301"/>
            <wp:effectExtent l="0" t="0" r="5715" b="7620"/>
            <wp:docPr id="64" name="Obrázok 64" descr="Obrázok, na ktorom je text, snímka obrazovky, písmo, algebr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Obrázok 64" descr="Obrázok, na ktorom je text, snímka obrazovky, písmo, algebra&#10;&#10;Automaticky generovaný popis"/>
                    <pic:cNvPicPr/>
                  </pic:nvPicPr>
                  <pic:blipFill>
                    <a:blip r:embed="rId48">
                      <a:extLst>
                        <a:ext uri="{28A0092B-C50C-407E-A947-70E740481C1C}">
                          <a14:useLocalDpi xmlns:a14="http://schemas.microsoft.com/office/drawing/2010/main" val="0"/>
                        </a:ext>
                      </a:extLst>
                    </a:blip>
                    <a:stretch>
                      <a:fillRect/>
                    </a:stretch>
                  </pic:blipFill>
                  <pic:spPr>
                    <a:xfrm>
                      <a:off x="0" y="0"/>
                      <a:ext cx="3835951" cy="1087240"/>
                    </a:xfrm>
                    <a:prstGeom prst="rect">
                      <a:avLst/>
                    </a:prstGeom>
                  </pic:spPr>
                </pic:pic>
              </a:graphicData>
            </a:graphic>
          </wp:inline>
        </w:drawing>
      </w:r>
    </w:p>
    <w:p w14:paraId="2C291FB9" w14:textId="293EDF9E" w:rsidR="00A11AD0" w:rsidRDefault="00B247F5" w:rsidP="00A11AD0">
      <w:pPr>
        <w:pStyle w:val="Nadpis2"/>
      </w:pPr>
      <w:bookmarkStart w:id="261" w:name="_Toc163050828"/>
      <w:bookmarkStart w:id="262" w:name="_Toc238732518"/>
      <w:r>
        <w:lastRenderedPageBreak/>
        <w:t xml:space="preserve">1.9.1 </w:t>
      </w:r>
      <w:r w:rsidR="00A11AD0">
        <w:t>Zoznam príloh</w:t>
      </w:r>
      <w:bookmarkEnd w:id="261"/>
      <w:bookmarkEnd w:id="262"/>
    </w:p>
    <w:p w14:paraId="24FBBC5D" w14:textId="5B4B35DE" w:rsidR="00A11AD0" w:rsidRDefault="00A11AD0" w:rsidP="00425382">
      <w:pPr>
        <w:spacing w:before="120" w:after="120" w:line="240" w:lineRule="auto"/>
      </w:pPr>
      <w:r>
        <w:t>Zoznam všetkých príloh: prílohy sa Vám zobrazia podľa toho</w:t>
      </w:r>
      <w:r w:rsidR="00A52F3E">
        <w:t>,</w:t>
      </w:r>
      <w:r>
        <w:t xml:space="preserve"> o ktorú podporu žiadate. </w:t>
      </w:r>
    </w:p>
    <w:p w14:paraId="14427725" w14:textId="10E22A0C" w:rsidR="00A11AD0" w:rsidRDefault="003B0911" w:rsidP="001649E6">
      <w:pPr>
        <w:jc w:val="center"/>
      </w:pPr>
      <w:r>
        <w:rPr>
          <w:noProof/>
        </w:rPr>
        <w:drawing>
          <wp:inline distT="0" distB="0" distL="0" distR="0" wp14:anchorId="4F73CE1F" wp14:editId="0E5BCFF5">
            <wp:extent cx="3608964" cy="1820174"/>
            <wp:effectExtent l="0" t="0" r="0" b="8890"/>
            <wp:docPr id="1417555371" name="Obrázok 3"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55371" name="Obrázok 3" descr="Obrázok, na ktorom je text, snímka obrazovky, písmo&#10;&#10;Obsah vygenerovaný pomocou AI môže byť nesprávny."/>
                    <pic:cNvPicPr/>
                  </pic:nvPicPr>
                  <pic:blipFill>
                    <a:blip r:embed="rId49">
                      <a:extLst>
                        <a:ext uri="{28A0092B-C50C-407E-A947-70E740481C1C}">
                          <a14:useLocalDpi xmlns:a14="http://schemas.microsoft.com/office/drawing/2010/main" val="0"/>
                        </a:ext>
                      </a:extLst>
                    </a:blip>
                    <a:stretch>
                      <a:fillRect/>
                    </a:stretch>
                  </pic:blipFill>
                  <pic:spPr>
                    <a:xfrm>
                      <a:off x="0" y="0"/>
                      <a:ext cx="3629048" cy="1830303"/>
                    </a:xfrm>
                    <a:prstGeom prst="rect">
                      <a:avLst/>
                    </a:prstGeom>
                  </pic:spPr>
                </pic:pic>
              </a:graphicData>
            </a:graphic>
          </wp:inline>
        </w:drawing>
      </w:r>
      <w:r w:rsidR="00D16526">
        <w:br w:type="textWrapping" w:clear="all"/>
      </w:r>
    </w:p>
    <w:p w14:paraId="0E5E24DB" w14:textId="17AE48C9" w:rsidR="00A11AD0" w:rsidRDefault="00B247F5" w:rsidP="00A11AD0">
      <w:pPr>
        <w:pStyle w:val="Nadpis2"/>
      </w:pPr>
      <w:bookmarkStart w:id="263" w:name="_Toc163050830"/>
      <w:bookmarkStart w:id="264" w:name="_Toc238732519"/>
      <w:r>
        <w:t xml:space="preserve">1.9.3 </w:t>
      </w:r>
      <w:r w:rsidR="00A11AD0">
        <w:t>Zoznam členov združenia</w:t>
      </w:r>
      <w:bookmarkEnd w:id="263"/>
      <w:bookmarkEnd w:id="264"/>
    </w:p>
    <w:p w14:paraId="6118BCD6" w14:textId="49997D56" w:rsidR="00A11AD0" w:rsidRDefault="00A11AD0" w:rsidP="00425382">
      <w:pPr>
        <w:spacing w:before="120" w:after="120" w:line="240" w:lineRule="auto"/>
      </w:pPr>
      <w:r>
        <w:t>Vyplňte zoznam členov združenia</w:t>
      </w:r>
      <w:r w:rsidR="000D079A">
        <w:t>.</w:t>
      </w:r>
    </w:p>
    <w:p w14:paraId="0D114752" w14:textId="77777777" w:rsidR="00A11AD0" w:rsidRDefault="00A11AD0">
      <w:pPr>
        <w:jc w:val="center"/>
      </w:pPr>
      <w:r w:rsidRPr="00630A56">
        <w:rPr>
          <w:noProof/>
        </w:rPr>
        <w:drawing>
          <wp:inline distT="0" distB="0" distL="0" distR="0" wp14:anchorId="37B83CEB" wp14:editId="2F55A969">
            <wp:extent cx="3303917" cy="2527540"/>
            <wp:effectExtent l="0" t="0" r="0" b="6350"/>
            <wp:docPr id="140" name="Obrázok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2924" t="-453" r="3731" b="34882"/>
                    <a:stretch>
                      <a:fillRect/>
                    </a:stretch>
                  </pic:blipFill>
                  <pic:spPr bwMode="auto">
                    <a:xfrm>
                      <a:off x="0" y="0"/>
                      <a:ext cx="3386922" cy="2591040"/>
                    </a:xfrm>
                    <a:prstGeom prst="rect">
                      <a:avLst/>
                    </a:prstGeom>
                    <a:ln>
                      <a:noFill/>
                    </a:ln>
                    <a:extLst>
                      <a:ext uri="{53640926-AAD7-44D8-BBD7-CCE9431645EC}">
                        <a14:shadowObscured xmlns:a14="http://schemas.microsoft.com/office/drawing/2010/main"/>
                      </a:ext>
                    </a:extLst>
                  </pic:spPr>
                </pic:pic>
              </a:graphicData>
            </a:graphic>
          </wp:inline>
        </w:drawing>
      </w:r>
    </w:p>
    <w:p w14:paraId="25500EE7" w14:textId="7401DD95" w:rsidR="00A11AD0" w:rsidRDefault="00B247F5" w:rsidP="00A11AD0">
      <w:pPr>
        <w:pStyle w:val="Nadpis2"/>
      </w:pPr>
      <w:bookmarkStart w:id="265" w:name="_Toc163050831"/>
      <w:bookmarkStart w:id="266" w:name="_Toc238732520"/>
      <w:r>
        <w:t xml:space="preserve">1.9.4 </w:t>
      </w:r>
      <w:r w:rsidR="00A11AD0">
        <w:t>Údaje o pestovanej konope</w:t>
      </w:r>
      <w:bookmarkEnd w:id="265"/>
      <w:bookmarkEnd w:id="266"/>
      <w:r w:rsidR="00A11AD0">
        <w:t xml:space="preserve"> </w:t>
      </w:r>
    </w:p>
    <w:p w14:paraId="098E19F2" w14:textId="4E883E86" w:rsidR="000F037F" w:rsidRDefault="000F037F" w:rsidP="000F037F">
      <w:pPr>
        <w:pStyle w:val="Odsekzoznamu"/>
        <w:spacing w:before="120" w:after="0" w:line="240" w:lineRule="auto"/>
        <w:ind w:left="0"/>
        <w:jc w:val="both"/>
      </w:pPr>
      <w:r>
        <w:t>Údaje o pestovanej konope - n</w:t>
      </w:r>
      <w:r w:rsidRPr="00425382">
        <w:t xml:space="preserve">ávesku konope v kampani </w:t>
      </w:r>
      <w:r w:rsidR="001808F5">
        <w:t>2026</w:t>
      </w:r>
      <w:r w:rsidRPr="00425382">
        <w:t xml:space="preserve"> </w:t>
      </w:r>
      <w:r>
        <w:t>prijímatelia</w:t>
      </w:r>
      <w:r w:rsidRPr="00425382">
        <w:t xml:space="preserve"> nahrávajú cez aplikáciu GSAA</w:t>
      </w:r>
      <w:r>
        <w:t>,</w:t>
      </w:r>
      <w:r w:rsidRPr="00425382">
        <w:t xml:space="preserve"> </w:t>
      </w:r>
      <w:r>
        <w:t>viď. kapitola 2.1.2. N</w:t>
      </w:r>
      <w:r w:rsidRPr="00425382">
        <w:t>ahrať návesku konope je možné až po riadnom podaní GSAA</w:t>
      </w:r>
      <w:r>
        <w:t>.</w:t>
      </w:r>
      <w:r w:rsidRPr="00425382">
        <w:t xml:space="preserve"> </w:t>
      </w:r>
      <w:r>
        <w:t xml:space="preserve"> </w:t>
      </w:r>
    </w:p>
    <w:p w14:paraId="5DD32DB3" w14:textId="2175FD7A" w:rsidR="00A11AD0" w:rsidRDefault="00A11AD0" w:rsidP="001200CC">
      <w:pPr>
        <w:jc w:val="center"/>
      </w:pPr>
    </w:p>
    <w:p w14:paraId="3F1E7332" w14:textId="77777777" w:rsidR="00840003" w:rsidRDefault="00840003" w:rsidP="001200CC">
      <w:pPr>
        <w:jc w:val="center"/>
      </w:pPr>
    </w:p>
    <w:p w14:paraId="6B8BB797" w14:textId="77777777" w:rsidR="00840003" w:rsidRDefault="00840003" w:rsidP="001200CC">
      <w:pPr>
        <w:jc w:val="center"/>
      </w:pPr>
    </w:p>
    <w:p w14:paraId="0A2F292D" w14:textId="77777777" w:rsidR="00840003" w:rsidRDefault="00840003" w:rsidP="001200CC">
      <w:pPr>
        <w:jc w:val="center"/>
      </w:pPr>
    </w:p>
    <w:p w14:paraId="296763B7" w14:textId="77777777" w:rsidR="00840003" w:rsidRDefault="00840003" w:rsidP="001200CC">
      <w:pPr>
        <w:jc w:val="center"/>
      </w:pPr>
    </w:p>
    <w:p w14:paraId="4E96B01C" w14:textId="77777777" w:rsidR="00840003" w:rsidRDefault="00840003" w:rsidP="001200CC">
      <w:pPr>
        <w:jc w:val="center"/>
      </w:pPr>
    </w:p>
    <w:p w14:paraId="4E4FFC3C" w14:textId="77777777" w:rsidR="00840003" w:rsidRDefault="00840003" w:rsidP="001200CC">
      <w:pPr>
        <w:jc w:val="center"/>
      </w:pPr>
    </w:p>
    <w:p w14:paraId="109F8BE5" w14:textId="49DA40F6" w:rsidR="00AC600A" w:rsidRDefault="00664D69" w:rsidP="00EB4A95">
      <w:pPr>
        <w:pStyle w:val="Nadpis2"/>
      </w:pPr>
      <w:bookmarkStart w:id="267" w:name="_Toc163050832"/>
      <w:bookmarkStart w:id="268" w:name="_Toc238732521"/>
      <w:r w:rsidRPr="005239FD">
        <w:rPr>
          <w:highlight w:val="yellow"/>
        </w:rPr>
        <w:lastRenderedPageBreak/>
        <w:t>1.9.5</w:t>
      </w:r>
      <w:r w:rsidR="00DB0813" w:rsidRPr="005239FD">
        <w:rPr>
          <w:highlight w:val="yellow"/>
        </w:rPr>
        <w:t xml:space="preserve"> </w:t>
      </w:r>
      <w:bookmarkEnd w:id="267"/>
      <w:r w:rsidR="00DB0813" w:rsidRPr="005239FD">
        <w:rPr>
          <w:highlight w:val="yellow"/>
        </w:rPr>
        <w:t xml:space="preserve"> </w:t>
      </w:r>
      <w:r w:rsidR="000851AD" w:rsidRPr="005239FD">
        <w:rPr>
          <w:highlight w:val="yellow"/>
        </w:rPr>
        <w:t xml:space="preserve">Formulár EPVP </w:t>
      </w:r>
      <w:r w:rsidR="00AC600A" w:rsidRPr="005239FD">
        <w:rPr>
          <w:highlight w:val="yellow"/>
        </w:rPr>
        <w:t>(</w:t>
      </w:r>
      <w:r w:rsidR="00DB0813" w:rsidRPr="005239FD">
        <w:rPr>
          <w:highlight w:val="yellow"/>
        </w:rPr>
        <w:t>evidenci</w:t>
      </w:r>
      <w:r w:rsidR="005356AA" w:rsidRPr="005239FD">
        <w:rPr>
          <w:highlight w:val="yellow"/>
        </w:rPr>
        <w:t>e</w:t>
      </w:r>
      <w:r w:rsidR="00DB0813" w:rsidRPr="005239FD">
        <w:rPr>
          <w:highlight w:val="yellow"/>
        </w:rPr>
        <w:t xml:space="preserve"> prenajatých a vlastných pozemkov</w:t>
      </w:r>
      <w:r w:rsidR="00AC600A" w:rsidRPr="005239FD">
        <w:rPr>
          <w:highlight w:val="yellow"/>
        </w:rPr>
        <w:t>)</w:t>
      </w:r>
      <w:bookmarkEnd w:id="268"/>
    </w:p>
    <w:p w14:paraId="7065D056" w14:textId="744B61F1" w:rsidR="00B076F0" w:rsidRDefault="00AC600A" w:rsidP="004F586B">
      <w:pPr>
        <w:spacing w:before="120"/>
        <w:jc w:val="both"/>
      </w:pPr>
      <w:r w:rsidRPr="00AC600A">
        <w:t>Formulár Evidencia prenajatých a vlastných pozemkov (EPVP) slúži na evidenciu právnych titulov obhospodarovania k parcelám katastra nehnuteľností, na ktorých ležia hranice užívania žiadateľa. Formulár sa nachádza v deklaračnej časti aplikácie</w:t>
      </w:r>
      <w:r w:rsidR="00E81EF1">
        <w:t xml:space="preserve"> GSAA</w:t>
      </w:r>
      <w:r w:rsidRPr="00AC600A">
        <w:t>.</w:t>
      </w:r>
      <w:r w:rsidR="00C24607">
        <w:t xml:space="preserve"> </w:t>
      </w:r>
      <w:r w:rsidR="00457A6E">
        <w:t>Postup práce s formulárom EPVP je p</w:t>
      </w:r>
      <w:r w:rsidR="00A52CF8">
        <w:t xml:space="preserve">rístupný </w:t>
      </w:r>
      <w:r w:rsidR="00ED1F6E">
        <w:t xml:space="preserve">v kapitole </w:t>
      </w:r>
      <w:r w:rsidR="00ED1F6E" w:rsidRPr="005B1393">
        <w:rPr>
          <w:i/>
          <w:iCs/>
        </w:rPr>
        <w:t>1.10. Formulár EPVP</w:t>
      </w:r>
      <w:r w:rsidR="00ED1F6E">
        <w:t xml:space="preserve"> </w:t>
      </w:r>
      <w:r w:rsidR="00A52CF8">
        <w:t>na stránke</w:t>
      </w:r>
      <w:r w:rsidR="003926C5">
        <w:t>:</w:t>
      </w:r>
      <w:hyperlink r:id="rId51" w:anchor="trueformul-r-epvp" w:history="1">
        <w:r w:rsidR="00A52CF8" w:rsidRPr="000A57E6">
          <w:rPr>
            <w:rStyle w:val="Hypertextovprepojenie"/>
          </w:rPr>
          <w:t xml:space="preserve"> https://gsaa.mpsr.sk/2026/help/ziadatel/help.html?v=v2026.4#trueformul-r-epvp</w:t>
        </w:r>
      </w:hyperlink>
      <w:r w:rsidR="00423D7F">
        <w:t>.</w:t>
      </w:r>
    </w:p>
    <w:p w14:paraId="120D3A19" w14:textId="75236EB6" w:rsidR="00AC600A" w:rsidRDefault="0091231E" w:rsidP="00AC600A">
      <w:pPr>
        <w:jc w:val="both"/>
        <w:pPrChange w:id="269" w:author="Kormaňáková Zuzana" w:date="2026-08-27T13:16:00Z" w16du:dateUtc="2026-08-27T11:16:00Z">
          <w:pPr>
            <w:pStyle w:val="Nadpis2"/>
          </w:pPr>
        </w:pPrChange>
      </w:pPr>
      <w:r>
        <w:rPr>
          <w:noProof/>
        </w:rPr>
        <mc:AlternateContent>
          <mc:Choice Requires="wps">
            <w:drawing>
              <wp:inline distT="0" distB="0" distL="114300" distR="114300" wp14:anchorId="68974FB4" wp14:editId="7AC7E52C">
                <wp:extent cx="6477000" cy="361950"/>
                <wp:effectExtent l="38100" t="38100" r="114300" b="114300"/>
                <wp:docPr id="509314858" name="Rectangle 1381699559"/>
                <wp:cNvGraphicFramePr/>
                <a:graphic xmlns:a="http://schemas.openxmlformats.org/drawingml/2006/main">
                  <a:graphicData uri="http://schemas.microsoft.com/office/word/2010/wordprocessingShape">
                    <wps:wsp>
                      <wps:cNvSpPr/>
                      <wps:spPr>
                        <a:xfrm>
                          <a:off x="0" y="0"/>
                          <a:ext cx="6477000" cy="36195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AEC98EF" w14:textId="098209E4" w:rsidR="0091231E" w:rsidDel="0091231E" w:rsidRDefault="0091231E" w:rsidP="0091231E">
                            <w:pPr>
                              <w:jc w:val="both"/>
                              <w:rPr>
                                <w:del w:id="270" w:author="Kormaňáková Zuzana" w:date="2026-08-27T13:33:00Z" w16du:dateUtc="2026-08-27T11:33:00Z"/>
                              </w:rPr>
                            </w:pPr>
                            <w:r>
                              <w:rPr>
                                <w:rFonts w:ascii="Calibri" w:hAnsi="Calibri" w:cs="Calibri"/>
                                <w:u w:val="single"/>
                              </w:rPr>
                              <w:t>Upozornenie</w:t>
                            </w:r>
                            <w:r>
                              <w:rPr>
                                <w:rFonts w:ascii="Calibri" w:hAnsi="Calibri" w:cs="Calibri"/>
                                <w:u w:val="single"/>
                              </w:rPr>
                              <w:t>:</w:t>
                            </w:r>
                            <w:r w:rsidRPr="0091231E">
                              <w:rPr>
                                <w:rFonts w:ascii="Calibri" w:hAnsi="Calibri" w:cs="Calibri"/>
                                <w:rPrChange w:id="271" w:author="Kormaňáková Zuzana" w:date="2026-08-27T13:33:00Z" w16du:dateUtc="2026-08-27T11:33:00Z">
                                  <w:rPr>
                                    <w:rFonts w:ascii="Calibri" w:hAnsi="Calibri" w:cs="Calibri"/>
                                    <w:u w:val="single"/>
                                  </w:rPr>
                                </w:rPrChange>
                              </w:rPr>
                              <w:t xml:space="preserve"> </w:t>
                            </w:r>
                            <w:r>
                              <w:t>Pre zobrazenie evidencie</w:t>
                            </w:r>
                            <w:r w:rsidR="00BA07C1">
                              <w:t xml:space="preserve"> v aplikácii GSAA</w:t>
                            </w:r>
                            <w:r>
                              <w:t xml:space="preserve"> je potrebné sa prihlásiť v režime úprav.</w:t>
                            </w:r>
                          </w:p>
                          <w:p w14:paraId="20F76657" w14:textId="3432B1C6" w:rsidR="0091231E" w:rsidRPr="005F341A" w:rsidRDefault="0091231E" w:rsidP="0091231E">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8974FB4" id="_x0000_s1037" style="width:510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" filled="f" strokecolor="#548235" strokeweight="2pt">
                <v:shadow on="t" color="black" opacity="26214f" origin="-.5,-.5" offset=".74836mm,.74836mm"/>
                <v:textbox>
                  <w:txbxContent>
                    <w:p w14:paraId="4AEC98EF" w14:textId="098209E4" w:rsidR="0091231E" w:rsidDel="0091231E" w:rsidRDefault="0091231E" w:rsidP="0091231E">
                      <w:pPr>
                        <w:jc w:val="both"/>
                        <w:rPr>
                          <w:del w:id="272" w:author="Kormaňáková Zuzana" w:date="2026-08-27T13:33:00Z" w16du:dateUtc="2026-08-27T11:33:00Z"/>
                        </w:rPr>
                      </w:pPr>
                      <w:r>
                        <w:rPr>
                          <w:rFonts w:ascii="Calibri" w:hAnsi="Calibri" w:cs="Calibri"/>
                          <w:u w:val="single"/>
                        </w:rPr>
                        <w:t>Upozornenie</w:t>
                      </w:r>
                      <w:r>
                        <w:rPr>
                          <w:rFonts w:ascii="Calibri" w:hAnsi="Calibri" w:cs="Calibri"/>
                          <w:u w:val="single"/>
                        </w:rPr>
                        <w:t>:</w:t>
                      </w:r>
                      <w:r w:rsidRPr="0091231E">
                        <w:rPr>
                          <w:rFonts w:ascii="Calibri" w:hAnsi="Calibri" w:cs="Calibri"/>
                          <w:rPrChange w:id="273" w:author="Kormaňáková Zuzana" w:date="2026-08-27T13:33:00Z" w16du:dateUtc="2026-08-27T11:33:00Z">
                            <w:rPr>
                              <w:rFonts w:ascii="Calibri" w:hAnsi="Calibri" w:cs="Calibri"/>
                              <w:u w:val="single"/>
                            </w:rPr>
                          </w:rPrChange>
                        </w:rPr>
                        <w:t xml:space="preserve"> </w:t>
                      </w:r>
                      <w:r>
                        <w:t>Pre zobrazenie evidencie</w:t>
                      </w:r>
                      <w:r w:rsidR="00BA07C1">
                        <w:t xml:space="preserve"> v aplikácii GSAA</w:t>
                      </w:r>
                      <w:r>
                        <w:t xml:space="preserve"> je potrebné sa prihlásiť v režime úprav.</w:t>
                      </w:r>
                    </w:p>
                    <w:p w14:paraId="20F76657" w14:textId="3432B1C6" w:rsidR="0091231E" w:rsidRPr="005F341A" w:rsidRDefault="0091231E" w:rsidP="0091231E">
                      <w:pPr>
                        <w:jc w:val="both"/>
                      </w:pPr>
                    </w:p>
                  </w:txbxContent>
                </v:textbox>
                <w10:anchorlock/>
              </v:rect>
            </w:pict>
          </mc:Fallback>
        </mc:AlternateContent>
      </w:r>
    </w:p>
    <w:p w14:paraId="3148C00E" w14:textId="7EBDC3CE" w:rsidR="002E13DF" w:rsidRDefault="00DB0813" w:rsidP="00EF3E26">
      <w:pPr>
        <w:pStyle w:val="Nadpis2"/>
      </w:pPr>
      <w:r w:rsidRPr="00EB4A95">
        <w:t xml:space="preserve"> </w:t>
      </w:r>
      <w:bookmarkStart w:id="274" w:name="_Toc238732522"/>
      <w:r w:rsidR="002E13DF" w:rsidRPr="005239FD">
        <w:rPr>
          <w:highlight w:val="yellow"/>
        </w:rPr>
        <w:t>1.9.</w:t>
      </w:r>
      <w:r w:rsidR="00EF3E26" w:rsidRPr="005239FD">
        <w:rPr>
          <w:highlight w:val="yellow"/>
        </w:rPr>
        <w:t>6</w:t>
      </w:r>
      <w:r w:rsidR="00F326AC" w:rsidRPr="005239FD">
        <w:rPr>
          <w:highlight w:val="yellow"/>
        </w:rPr>
        <w:t xml:space="preserve"> Podávanie zmien </w:t>
      </w:r>
      <w:r w:rsidR="0006173D" w:rsidRPr="005239FD">
        <w:rPr>
          <w:highlight w:val="yellow"/>
        </w:rPr>
        <w:t>v </w:t>
      </w:r>
      <w:r w:rsidR="00DE04C0" w:rsidRPr="005239FD">
        <w:rPr>
          <w:highlight w:val="yellow"/>
        </w:rPr>
        <w:t>Evidencii</w:t>
      </w:r>
      <w:r w:rsidR="0006173D" w:rsidRPr="005239FD">
        <w:rPr>
          <w:highlight w:val="yellow"/>
        </w:rPr>
        <w:t xml:space="preserve"> </w:t>
      </w:r>
      <w:r w:rsidR="00C90BDD" w:rsidRPr="005239FD">
        <w:rPr>
          <w:highlight w:val="yellow"/>
        </w:rPr>
        <w:t xml:space="preserve">vlastných a prenajatých </w:t>
      </w:r>
      <w:r w:rsidR="0006173D" w:rsidRPr="005239FD">
        <w:rPr>
          <w:highlight w:val="yellow"/>
        </w:rPr>
        <w:t>pozemkov</w:t>
      </w:r>
      <w:bookmarkEnd w:id="274"/>
    </w:p>
    <w:p w14:paraId="0C2657E9" w14:textId="71AE1843" w:rsidR="0033043E" w:rsidRPr="0033043E" w:rsidRDefault="0033043E" w:rsidP="006C55A1">
      <w:pPr>
        <w:spacing w:before="120"/>
        <w:jc w:val="both"/>
      </w:pPr>
      <w:r w:rsidRPr="0033043E">
        <w:t xml:space="preserve">Po úspešnom podaní </w:t>
      </w:r>
      <w:r>
        <w:t>zmien</w:t>
      </w:r>
      <w:r w:rsidRPr="0033043E">
        <w:t xml:space="preserve"> </w:t>
      </w:r>
      <w:r>
        <w:t xml:space="preserve">v </w:t>
      </w:r>
      <w:r w:rsidRPr="0033043E">
        <w:t xml:space="preserve">EPVP prostredníctvom GSAA je nutné ešte predložiť aj príslušný zmenový formulár prostredníctvom portálu </w:t>
      </w:r>
      <w:hyperlink r:id="rId52" w:tgtFrame="_blank" w:tooltip="http://www.slovensko.sk/" w:history="1">
        <w:r w:rsidRPr="0033043E">
          <w:rPr>
            <w:rStyle w:val="Hypertextovprepojenie"/>
          </w:rPr>
          <w:t>www.slovensko.sk</w:t>
        </w:r>
      </w:hyperlink>
      <w:r w:rsidRPr="0033043E">
        <w:t> </w:t>
      </w:r>
      <w:r w:rsidR="00FE5D32" w:rsidRPr="007B1A24">
        <w:rPr>
          <w:rStyle w:val="Hypertextovprepojenie"/>
          <w:color w:val="auto"/>
        </w:rPr>
        <w:t>„Podávanie zmien k žiadostiam priamych podpôr v </w:t>
      </w:r>
      <w:r w:rsidR="00FE5D32" w:rsidRPr="00AC7944">
        <w:rPr>
          <w:rStyle w:val="Hypertextovprepojenie"/>
          <w:color w:val="auto"/>
        </w:rPr>
        <w:t>Pôdohospodárskej</w:t>
      </w:r>
      <w:r w:rsidR="00FE5D32" w:rsidRPr="00AC7944">
        <w:rPr>
          <w:u w:val="single"/>
        </w:rPr>
        <w:t xml:space="preserve"> platobnej agentúre</w:t>
      </w:r>
      <w:r w:rsidR="00FE5D32" w:rsidRPr="007B1A24">
        <w:t>“</w:t>
      </w:r>
      <w:r w:rsidR="00FE5D32">
        <w:t>, viď. kapitola</w:t>
      </w:r>
      <w:r w:rsidR="00ED1F6E">
        <w:t xml:space="preserve"> </w:t>
      </w:r>
      <w:r w:rsidR="00627597">
        <w:t>1.11.</w:t>
      </w:r>
      <w:r w:rsidR="009570C9">
        <w:t xml:space="preserve"> Žiadosť o zmenu</w:t>
      </w:r>
      <w:r w:rsidR="00627597">
        <w:t>, str. 24</w:t>
      </w:r>
      <w:r w:rsidRPr="0033043E">
        <w:t>, v ktorom označíte, že zmena, ktorú vykonávate na žiadosti, sa týka evidencie pozemkov.</w:t>
      </w:r>
    </w:p>
    <w:p w14:paraId="469DFF43" w14:textId="3A1A7A3D" w:rsidR="00A11AD0" w:rsidRDefault="00B247F5" w:rsidP="00A11AD0">
      <w:pPr>
        <w:pStyle w:val="Nadpis2"/>
      </w:pPr>
      <w:bookmarkStart w:id="275" w:name="_Toc163050833"/>
      <w:bookmarkStart w:id="276" w:name="_Toc238732523"/>
      <w:r>
        <w:t>1.10.</w:t>
      </w:r>
      <w:r w:rsidR="00A11AD0">
        <w:t xml:space="preserve"> Kontrola žiadosti</w:t>
      </w:r>
      <w:bookmarkEnd w:id="276"/>
      <w:r w:rsidR="00A11AD0">
        <w:t xml:space="preserve"> </w:t>
      </w:r>
      <w:bookmarkEnd w:id="275"/>
    </w:p>
    <w:p w14:paraId="365684B5" w14:textId="09F84E65" w:rsidR="00A11AD0" w:rsidRDefault="00C6090C" w:rsidP="00425382">
      <w:pPr>
        <w:spacing w:before="120" w:after="120" w:line="240" w:lineRule="auto"/>
        <w:rPr>
          <w:b/>
          <w:bCs/>
          <w:u w:val="single"/>
        </w:rPr>
      </w:pPr>
      <w:r>
        <w:rPr>
          <w:noProof/>
        </w:rPr>
        <mc:AlternateContent>
          <mc:Choice Requires="wps">
            <w:drawing>
              <wp:anchor distT="0" distB="0" distL="114300" distR="114300" simplePos="0" relativeHeight="251596288" behindDoc="0" locked="0" layoutInCell="1" allowOverlap="1" wp14:anchorId="474E8F15" wp14:editId="01345DA4">
                <wp:simplePos x="0" y="0"/>
                <wp:positionH relativeFrom="page">
                  <wp:posOffset>2647406</wp:posOffset>
                </wp:positionH>
                <wp:positionV relativeFrom="paragraph">
                  <wp:posOffset>283482</wp:posOffset>
                </wp:positionV>
                <wp:extent cx="3198404" cy="3352800"/>
                <wp:effectExtent l="38100" t="0" r="21590" b="57150"/>
                <wp:wrapNone/>
                <wp:docPr id="54" name="Rovná spojovacia šípka 54"/>
                <wp:cNvGraphicFramePr/>
                <a:graphic xmlns:a="http://schemas.openxmlformats.org/drawingml/2006/main">
                  <a:graphicData uri="http://schemas.microsoft.com/office/word/2010/wordprocessingShape">
                    <wps:wsp>
                      <wps:cNvCnPr/>
                      <wps:spPr>
                        <a:xfrm flipH="1">
                          <a:off x="0" y="0"/>
                          <a:ext cx="3198404" cy="3352800"/>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5378B0" id="Rovná spojovacia šípka 54" o:spid="_x0000_s1026" type="#_x0000_t32" style="position:absolute;margin-left:208.45pt;margin-top:22.3pt;width:251.85pt;height:264pt;flip:x;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" strokecolor="#00b050" strokeweight=".5pt">
                <v:stroke endarrow="block" joinstyle="miter"/>
                <w10:wrap anchorx="page"/>
              </v:shape>
            </w:pict>
          </mc:Fallback>
        </mc:AlternateContent>
      </w:r>
      <w:r>
        <w:rPr>
          <w:noProof/>
          <w:sz w:val="16"/>
          <w:szCs w:val="16"/>
        </w:rPr>
        <mc:AlternateContent>
          <mc:Choice Requires="wps">
            <w:drawing>
              <wp:anchor distT="0" distB="0" distL="114300" distR="114300" simplePos="0" relativeHeight="251630080" behindDoc="0" locked="0" layoutInCell="1" allowOverlap="1" wp14:anchorId="70CD4743" wp14:editId="3E032B71">
                <wp:simplePos x="0" y="0"/>
                <wp:positionH relativeFrom="column">
                  <wp:posOffset>2138771</wp:posOffset>
                </wp:positionH>
                <wp:positionV relativeFrom="paragraph">
                  <wp:posOffset>266064</wp:posOffset>
                </wp:positionV>
                <wp:extent cx="1198698" cy="4188823"/>
                <wp:effectExtent l="57150" t="0" r="20955" b="59690"/>
                <wp:wrapNone/>
                <wp:docPr id="1423016395" name="Rovná spojovacia šípka 8"/>
                <wp:cNvGraphicFramePr/>
                <a:graphic xmlns:a="http://schemas.openxmlformats.org/drawingml/2006/main">
                  <a:graphicData uri="http://schemas.microsoft.com/office/word/2010/wordprocessingShape">
                    <wps:wsp>
                      <wps:cNvCnPr/>
                      <wps:spPr>
                        <a:xfrm flipH="1">
                          <a:off x="0" y="0"/>
                          <a:ext cx="1198698" cy="4188823"/>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7AEFD55" id="Rovná spojovacia šípka 8" o:spid="_x0000_s1026" type="#_x0000_t32" style="position:absolute;margin-left:168.4pt;margin-top:20.95pt;width:94.4pt;height:329.85pt;flip:x;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" strokecolor="#00b050" strokeweight=".5pt">
                <v:stroke endarrow="block" joinstyle="miter"/>
              </v:shape>
            </w:pict>
          </mc:Fallback>
        </mc:AlternateContent>
      </w:r>
      <w:r w:rsidR="00A11AD0">
        <w:t xml:space="preserve">Na záver žiadosť skontrolujte a priložte všetky potrebné </w:t>
      </w:r>
      <w:r w:rsidR="00A11AD0" w:rsidRPr="002C0DAB">
        <w:rPr>
          <w:b/>
          <w:bCs/>
        </w:rPr>
        <w:t>prílohy</w:t>
      </w:r>
      <w:r w:rsidR="00A11AD0">
        <w:t xml:space="preserve">. </w:t>
      </w:r>
      <w:r w:rsidR="00A11AD0" w:rsidRPr="002C0DAB">
        <w:rPr>
          <w:u w:val="single"/>
        </w:rPr>
        <w:t>Nezabudnite žiadosť</w:t>
      </w:r>
      <w:r w:rsidR="00A11AD0" w:rsidRPr="00630A56">
        <w:rPr>
          <w:b/>
          <w:bCs/>
          <w:i/>
          <w:iCs/>
          <w:u w:val="single"/>
        </w:rPr>
        <w:t xml:space="preserve"> </w:t>
      </w:r>
      <w:r w:rsidR="00F37B1B" w:rsidRPr="00F37B1B">
        <w:rPr>
          <w:b/>
          <w:bCs/>
          <w:u w:val="single"/>
        </w:rPr>
        <w:t>podpísať KEP-om</w:t>
      </w:r>
      <w:r w:rsidR="00A11AD0" w:rsidRPr="002C0DAB">
        <w:rPr>
          <w:b/>
          <w:bCs/>
          <w:u w:val="single"/>
        </w:rPr>
        <w:t>!</w:t>
      </w:r>
    </w:p>
    <w:p w14:paraId="20742CB2" w14:textId="77777777" w:rsidR="00C6090C" w:rsidRPr="002C0DAB" w:rsidRDefault="00C6090C" w:rsidP="00425382">
      <w:pPr>
        <w:spacing w:before="120" w:after="120" w:line="240" w:lineRule="auto"/>
      </w:pPr>
    </w:p>
    <w:p w14:paraId="5D7DFE0E" w14:textId="4173374C" w:rsidR="009936A7" w:rsidRDefault="00A11AD0" w:rsidP="00157740">
      <w:pPr>
        <w:jc w:val="center"/>
      </w:pPr>
      <w:r w:rsidRPr="00630A56">
        <w:rPr>
          <w:noProof/>
        </w:rPr>
        <w:drawing>
          <wp:inline distT="0" distB="0" distL="0" distR="0" wp14:anchorId="00892154" wp14:editId="29FC3FE8">
            <wp:extent cx="3621337" cy="2372264"/>
            <wp:effectExtent l="0" t="0" r="0" b="9525"/>
            <wp:docPr id="143" name="Obrázo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b="58461"/>
                    <a:stretch>
                      <a:fillRect/>
                    </a:stretch>
                  </pic:blipFill>
                  <pic:spPr bwMode="auto">
                    <a:xfrm>
                      <a:off x="0" y="0"/>
                      <a:ext cx="3655919" cy="2394918"/>
                    </a:xfrm>
                    <a:prstGeom prst="rect">
                      <a:avLst/>
                    </a:prstGeom>
                    <a:ln>
                      <a:noFill/>
                    </a:ln>
                    <a:extLst>
                      <a:ext uri="{53640926-AAD7-44D8-BBD7-CCE9431645EC}">
                        <a14:shadowObscured xmlns:a14="http://schemas.microsoft.com/office/drawing/2010/main"/>
                      </a:ext>
                    </a:extLst>
                  </pic:spPr>
                </pic:pic>
              </a:graphicData>
            </a:graphic>
          </wp:inline>
        </w:drawing>
      </w:r>
    </w:p>
    <w:p w14:paraId="095D8CB6" w14:textId="20E0A148" w:rsidR="00C6090C" w:rsidRDefault="00C6090C" w:rsidP="00157740">
      <w:pPr>
        <w:jc w:val="center"/>
      </w:pPr>
      <w:r>
        <w:t>...</w:t>
      </w:r>
    </w:p>
    <w:p w14:paraId="62195D72" w14:textId="1089DA7D" w:rsidR="006B6956" w:rsidRPr="006B6956" w:rsidRDefault="004F20D8" w:rsidP="006B6956">
      <w:pPr>
        <w:jc w:val="center"/>
      </w:pPr>
      <w:r>
        <w:rPr>
          <w:noProof/>
        </w:rPr>
        <mc:AlternateContent>
          <mc:Choice Requires="wps">
            <w:drawing>
              <wp:anchor distT="0" distB="0" distL="114300" distR="114300" simplePos="0" relativeHeight="251599360" behindDoc="0" locked="0" layoutInCell="1" allowOverlap="1" wp14:anchorId="5B02D061" wp14:editId="2F04702D">
                <wp:simplePos x="0" y="0"/>
                <wp:positionH relativeFrom="column">
                  <wp:posOffset>1352550</wp:posOffset>
                </wp:positionH>
                <wp:positionV relativeFrom="paragraph">
                  <wp:posOffset>285931</wp:posOffset>
                </wp:positionV>
                <wp:extent cx="826618" cy="329184"/>
                <wp:effectExtent l="0" t="0" r="12065" b="13970"/>
                <wp:wrapNone/>
                <wp:docPr id="56" name="Ovál 56"/>
                <wp:cNvGraphicFramePr/>
                <a:graphic xmlns:a="http://schemas.openxmlformats.org/drawingml/2006/main">
                  <a:graphicData uri="http://schemas.microsoft.com/office/word/2010/wordprocessingShape">
                    <wps:wsp>
                      <wps:cNvSpPr/>
                      <wps:spPr>
                        <a:xfrm>
                          <a:off x="0" y="0"/>
                          <a:ext cx="826618" cy="329184"/>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A28F5C" id="Ovál 56" o:spid="_x0000_s1026" style="position:absolute;margin-left:106.5pt;margin-top:22.5pt;width:65.1pt;height:25.9pt;z-index:251599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" filled="f" strokecolor="#00b050" strokeweight="1pt">
                <v:stroke joinstyle="miter"/>
              </v:oval>
            </w:pict>
          </mc:Fallback>
        </mc:AlternateContent>
      </w:r>
      <w:bookmarkStart w:id="277" w:name="_Toc163050834"/>
      <w:r w:rsidR="006B6956" w:rsidRPr="006B6956">
        <w:rPr>
          <w:noProof/>
        </w:rPr>
        <w:drawing>
          <wp:inline distT="0" distB="0" distL="0" distR="0" wp14:anchorId="6874C0E7" wp14:editId="3FEF25C1">
            <wp:extent cx="3465466" cy="1307465"/>
            <wp:effectExtent l="0" t="0" r="1905" b="6985"/>
            <wp:docPr id="239170765" name="Obrázok 2" descr="Obrázok, na ktorom je text, snímka obrazovky, softvér, webová strán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70765" name="Obrázok 2" descr="Obrázok, na ktorom je text, snímka obrazovky, softvér, webová stránka&#10;&#10;Obsah vygenerovaný pomocou AI môže byť nesprávny."/>
                    <pic:cNvPicPr>
                      <a:picLocks noChangeAspect="1" noChangeArrowheads="1"/>
                    </pic:cNvPicPr>
                  </pic:nvPicPr>
                  <pic:blipFill rotWithShape="1">
                    <a:blip r:embed="rId54">
                      <a:extLst>
                        <a:ext uri="{28A0092B-C50C-407E-A947-70E740481C1C}">
                          <a14:useLocalDpi xmlns:a14="http://schemas.microsoft.com/office/drawing/2010/main" val="0"/>
                        </a:ext>
                      </a:extLst>
                    </a:blip>
                    <a:srcRect l="3224" t="46358" r="13297" b="21251"/>
                    <a:stretch>
                      <a:fillRect/>
                    </a:stretch>
                  </pic:blipFill>
                  <pic:spPr bwMode="auto">
                    <a:xfrm>
                      <a:off x="0" y="0"/>
                      <a:ext cx="3497836" cy="1319678"/>
                    </a:xfrm>
                    <a:prstGeom prst="rect">
                      <a:avLst/>
                    </a:prstGeom>
                    <a:noFill/>
                    <a:ln>
                      <a:noFill/>
                    </a:ln>
                    <a:extLst>
                      <a:ext uri="{53640926-AAD7-44D8-BBD7-CCE9431645EC}">
                        <a14:shadowObscured xmlns:a14="http://schemas.microsoft.com/office/drawing/2010/main"/>
                      </a:ext>
                    </a:extLst>
                  </pic:spPr>
                </pic:pic>
              </a:graphicData>
            </a:graphic>
          </wp:inline>
        </w:drawing>
      </w:r>
    </w:p>
    <w:p w14:paraId="20CD5B08" w14:textId="0222BE1A" w:rsidR="00D60FB2" w:rsidRDefault="00D60FB2" w:rsidP="00157740">
      <w:pPr>
        <w:jc w:val="center"/>
      </w:pPr>
    </w:p>
    <w:p w14:paraId="48984984" w14:textId="1B2CFFAC" w:rsidR="00403303" w:rsidRPr="00F05846" w:rsidRDefault="00AB3129" w:rsidP="00403303">
      <w:r>
        <w:rPr>
          <w:noProof/>
        </w:rPr>
        <w:lastRenderedPageBreak/>
        <mc:AlternateContent>
          <mc:Choice Requires="wps">
            <w:drawing>
              <wp:anchor distT="0" distB="0" distL="114300" distR="114300" simplePos="0" relativeHeight="251611648" behindDoc="0" locked="0" layoutInCell="1" allowOverlap="1" wp14:anchorId="41639780" wp14:editId="55725503">
                <wp:simplePos x="0" y="0"/>
                <wp:positionH relativeFrom="column">
                  <wp:posOffset>1718020</wp:posOffset>
                </wp:positionH>
                <wp:positionV relativeFrom="paragraph">
                  <wp:posOffset>2185456</wp:posOffset>
                </wp:positionV>
                <wp:extent cx="1680821" cy="603849"/>
                <wp:effectExtent l="38100" t="0" r="15240" b="63500"/>
                <wp:wrapNone/>
                <wp:docPr id="176" name="Rovná spojovacia šípka 176"/>
                <wp:cNvGraphicFramePr/>
                <a:graphic xmlns:a="http://schemas.openxmlformats.org/drawingml/2006/main">
                  <a:graphicData uri="http://schemas.microsoft.com/office/word/2010/wordprocessingShape">
                    <wps:wsp>
                      <wps:cNvCnPr/>
                      <wps:spPr>
                        <a:xfrm flipH="1">
                          <a:off x="0" y="0"/>
                          <a:ext cx="1680821" cy="603849"/>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AFE83E" id="Rovná spojovacia šípka 176" o:spid="_x0000_s1026" type="#_x0000_t32" style="position:absolute;margin-left:135.3pt;margin-top:172.1pt;width:132.35pt;height:47.55pt;flip:x;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" strokecolor="#00b050" strokeweight=".5pt">
                <v:stroke endarrow="block" joinstyle="miter"/>
              </v:shape>
            </w:pict>
          </mc:Fallback>
        </mc:AlternateContent>
      </w:r>
      <w:r w:rsidR="00B63847">
        <w:rPr>
          <w:noProof/>
        </w:rPr>
        <mc:AlternateContent>
          <mc:Choice Requires="wps">
            <w:drawing>
              <wp:inline distT="0" distB="0" distL="114300" distR="114300" wp14:anchorId="7B2EC82A" wp14:editId="22FB6E7D">
                <wp:extent cx="6437763" cy="1859712"/>
                <wp:effectExtent l="38100" t="38100" r="115570" b="121920"/>
                <wp:docPr id="169" name="Rectangle 1381699559"/>
                <wp:cNvGraphicFramePr/>
                <a:graphic xmlns:a="http://schemas.openxmlformats.org/drawingml/2006/main">
                  <a:graphicData uri="http://schemas.microsoft.com/office/word/2010/wordprocessingShape">
                    <wps:wsp>
                      <wps:cNvSpPr/>
                      <wps:spPr>
                        <a:xfrm>
                          <a:off x="0" y="0"/>
                          <a:ext cx="6437763" cy="1859712"/>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A3112D9" w14:textId="036ABA57" w:rsidR="00B63847" w:rsidRPr="00446CB1" w:rsidRDefault="00B63847" w:rsidP="00A13CB9">
                            <w:pPr>
                              <w:spacing w:after="0"/>
                              <w:jc w:val="both"/>
                            </w:pPr>
                            <w:r w:rsidRPr="00446CB1">
                              <w:rPr>
                                <w:u w:val="single"/>
                              </w:rPr>
                              <w:t>UPOZORNENIE:</w:t>
                            </w:r>
                            <w:r w:rsidR="00A13CB9">
                              <w:rPr>
                                <w:u w:val="single"/>
                              </w:rPr>
                              <w:t xml:space="preserve"> </w:t>
                            </w:r>
                            <w:r w:rsidRPr="00446CB1">
                              <w:t xml:space="preserve">Pri podpisovaní </w:t>
                            </w:r>
                            <w:r w:rsidR="00446CB1">
                              <w:t xml:space="preserve">elektronických </w:t>
                            </w:r>
                            <w:r w:rsidRPr="00446CB1">
                              <w:t>formulárov alebo prílohy, kde je potrebná elektronická autorizácia (el. podpis) KEPom (kvalifikovaným elektronickým podpisom) zo strany prijímateľa, je nutné</w:t>
                            </w:r>
                            <w:r w:rsidR="00A13CB9">
                              <w:t>,</w:t>
                            </w:r>
                            <w:r w:rsidRPr="00446CB1">
                              <w:t xml:space="preserve"> aby pred odoslaním podania prijímateľ vykonal el. autorizáciu všetkými konajúcimi osobami v zmysle OR SR, zmluve o spoločenstve, registra pozemkových spoločenstiev alebo obdobného dokumentu.</w:t>
                            </w:r>
                          </w:p>
                          <w:p w14:paraId="57ACDEB4" w14:textId="77777777" w:rsidR="00B63847" w:rsidRPr="00B63847" w:rsidRDefault="00B63847" w:rsidP="00F05846">
                            <w:pPr>
                              <w:spacing w:after="0" w:line="100" w:lineRule="atLeast"/>
                              <w:jc w:val="both"/>
                            </w:pPr>
                            <w:r w:rsidRPr="00B63847">
                              <w:t>Ak e-formulár obsahuje priložené dokumenty (prílohy), ktoré sú el. autorizované (el. podpísané) orgánom štátnej správy alebo inou osobou ako prijímateľom, je potrebné ich nahrať vo formáte, ktorý uchová elektronickú autorizáciu (el. podpis) predmetných subjektov (formát ASICE - bližšie informácie na slovensko.sk alebo na ich podpore). V prípade listinného dokumentu, ktorý bol podpísaný ručným podpisom (prijímateľom, inou osobou alebo orgánom štátnej správy) je možné využiť na elektronickú komunikáciu konverziu alebo zaručenú konverziu v zmysle § 35 zákona č. 305/2013 Z. z. (zákon o e-Governmente).</w:t>
                            </w:r>
                          </w:p>
                          <w:p w14:paraId="7D0A1152" w14:textId="1DE8915C" w:rsidR="00B63847" w:rsidRPr="005F341A" w:rsidRDefault="00B63847" w:rsidP="00B63847">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2EC82A" id="_x0000_s1038" style="width:506.9pt;height:1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" filled="f" strokecolor="#548235" strokeweight="2pt">
                <v:shadow on="t" color="black" opacity="26214f" origin="-.5,-.5" offset=".74836mm,.74836mm"/>
                <v:textbox>
                  <w:txbxContent>
                    <w:p w14:paraId="4A3112D9" w14:textId="036ABA57" w:rsidR="00B63847" w:rsidRPr="00446CB1" w:rsidRDefault="00B63847" w:rsidP="00A13CB9">
                      <w:pPr>
                        <w:spacing w:after="0"/>
                        <w:jc w:val="both"/>
                      </w:pPr>
                      <w:r w:rsidRPr="00446CB1">
                        <w:rPr>
                          <w:u w:val="single"/>
                        </w:rPr>
                        <w:t>UPOZORNENIE:</w:t>
                      </w:r>
                      <w:r w:rsidR="00A13CB9">
                        <w:rPr>
                          <w:u w:val="single"/>
                        </w:rPr>
                        <w:t xml:space="preserve"> </w:t>
                      </w:r>
                      <w:r w:rsidRPr="00446CB1">
                        <w:t xml:space="preserve">Pri podpisovaní </w:t>
                      </w:r>
                      <w:r w:rsidR="00446CB1">
                        <w:t xml:space="preserve">elektronických </w:t>
                      </w:r>
                      <w:r w:rsidRPr="00446CB1">
                        <w:t>formulárov alebo prílohy, kde je potrebná elektronická autorizácia (el. podpis) KEPom (kvalifikovaným elektronickým podpisom) zo strany prijímateľa, je nutné</w:t>
                      </w:r>
                      <w:r w:rsidR="00A13CB9">
                        <w:t>,</w:t>
                      </w:r>
                      <w:r w:rsidRPr="00446CB1">
                        <w:t xml:space="preserve"> aby pred odoslaním podania prijímateľ vykonal el. autorizáciu všetkými konajúcimi osobami v zmysle OR SR, zmluve o spoločenstve, registra pozemkových spoločenstiev alebo obdobného dokumentu.</w:t>
                      </w:r>
                    </w:p>
                    <w:p w14:paraId="57ACDEB4" w14:textId="77777777" w:rsidR="00B63847" w:rsidRPr="00B63847" w:rsidRDefault="00B63847" w:rsidP="00F05846">
                      <w:pPr>
                        <w:spacing w:after="0" w:line="100" w:lineRule="atLeast"/>
                        <w:jc w:val="both"/>
                      </w:pPr>
                      <w:r w:rsidRPr="00B63847">
                        <w:t>Ak e-formulár obsahuje priložené dokumenty (prílohy), ktoré sú el. autorizované (el. podpísané) orgánom štátnej správy alebo inou osobou ako prijímateľom, je potrebné ich nahrať vo formáte, ktorý uchová elektronickú autorizáciu (el. podpis) predmetných subjektov (formát ASICE - bližšie informácie na slovensko.sk alebo na ich podpore). V prípade listinného dokumentu, ktorý bol podpísaný ručným podpisom (prijímateľom, inou osobou alebo orgánom štátnej správy) je možné využiť na elektronickú komunikáciu konverziu alebo zaručenú konverziu v zmysle § 35 zákona č. 305/2013 Z. z. (zákon o e-Governmente).</w:t>
                      </w:r>
                    </w:p>
                    <w:p w14:paraId="7D0A1152" w14:textId="1DE8915C" w:rsidR="00B63847" w:rsidRPr="005F341A" w:rsidRDefault="00B63847" w:rsidP="00B63847">
                      <w:pPr>
                        <w:jc w:val="both"/>
                      </w:pPr>
                    </w:p>
                  </w:txbxContent>
                </v:textbox>
                <w10:anchorlock/>
              </v:rect>
            </w:pict>
          </mc:Fallback>
        </mc:AlternateContent>
      </w:r>
      <w:r w:rsidR="00403303">
        <w:t xml:space="preserve">Po podpísaní nezabudnite žiadosť odoslať kliknutím na </w:t>
      </w:r>
      <w:r w:rsidR="00403303" w:rsidRPr="00CE44FE">
        <w:rPr>
          <w:b/>
          <w:bCs/>
          <w:u w:val="single"/>
        </w:rPr>
        <w:t>Odoslať!</w:t>
      </w:r>
    </w:p>
    <w:p w14:paraId="34725556" w14:textId="7F693168" w:rsidR="00B63847" w:rsidRDefault="00D17B1F">
      <w:pPr>
        <w:jc w:val="center"/>
      </w:pPr>
      <w:r>
        <w:rPr>
          <w:noProof/>
        </w:rPr>
        <mc:AlternateContent>
          <mc:Choice Requires="wps">
            <w:drawing>
              <wp:anchor distT="0" distB="0" distL="114300" distR="114300" simplePos="0" relativeHeight="251608576" behindDoc="0" locked="0" layoutInCell="1" allowOverlap="1" wp14:anchorId="2FE8D005" wp14:editId="1C291FD7">
                <wp:simplePos x="0" y="0"/>
                <wp:positionH relativeFrom="column">
                  <wp:posOffset>1007901</wp:posOffset>
                </wp:positionH>
                <wp:positionV relativeFrom="paragraph">
                  <wp:posOffset>437348</wp:posOffset>
                </wp:positionV>
                <wp:extent cx="748146" cy="320634"/>
                <wp:effectExtent l="0" t="0" r="13970" b="22860"/>
                <wp:wrapNone/>
                <wp:docPr id="175" name="Ovál 175"/>
                <wp:cNvGraphicFramePr/>
                <a:graphic xmlns:a="http://schemas.openxmlformats.org/drawingml/2006/main">
                  <a:graphicData uri="http://schemas.microsoft.com/office/word/2010/wordprocessingShape">
                    <wps:wsp>
                      <wps:cNvSpPr/>
                      <wps:spPr>
                        <a:xfrm>
                          <a:off x="0" y="0"/>
                          <a:ext cx="748146" cy="320634"/>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FDBDF6" id="Ovál 175" o:spid="_x0000_s1026" style="position:absolute;margin-left:79.35pt;margin-top:34.45pt;width:58.9pt;height:25.25pt;z-index:251608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" filled="f" strokecolor="#00b050" strokeweight="1pt">
                <v:stroke joinstyle="miter"/>
              </v:oval>
            </w:pict>
          </mc:Fallback>
        </mc:AlternateContent>
      </w:r>
      <w:r>
        <w:rPr>
          <w:noProof/>
        </w:rPr>
        <w:drawing>
          <wp:inline distT="0" distB="0" distL="0" distR="0" wp14:anchorId="5AD75B18" wp14:editId="22B3B863">
            <wp:extent cx="4119155" cy="709314"/>
            <wp:effectExtent l="0" t="0" r="0" b="0"/>
            <wp:docPr id="1055957374" name="Obrázok 1055957374"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57374" name="Obrázok 1055957374" descr="Obrázok, na ktorom je text, snímka obrazovky, písmo&#10;&#10;Obsah vygenerovaný pomocou AI môže byť nesprávny."/>
                    <pic:cNvPicPr>
                      <a:picLocks noChangeAspect="1" noChangeArrowheads="1"/>
                    </pic:cNvPicPr>
                  </pic:nvPicPr>
                  <pic:blipFill rotWithShape="1">
                    <a:blip r:embed="rId55">
                      <a:extLst>
                        <a:ext uri="{28A0092B-C50C-407E-A947-70E740481C1C}">
                          <a14:useLocalDpi xmlns:a14="http://schemas.microsoft.com/office/drawing/2010/main" val="0"/>
                        </a:ext>
                      </a:extLst>
                    </a:blip>
                    <a:srcRect t="6541" b="8472"/>
                    <a:stretch>
                      <a:fillRect/>
                    </a:stretch>
                  </pic:blipFill>
                  <pic:spPr bwMode="auto">
                    <a:xfrm>
                      <a:off x="0" y="0"/>
                      <a:ext cx="4121150" cy="709658"/>
                    </a:xfrm>
                    <a:prstGeom prst="rect">
                      <a:avLst/>
                    </a:prstGeom>
                    <a:noFill/>
                    <a:ln>
                      <a:noFill/>
                    </a:ln>
                    <a:extLst>
                      <a:ext uri="{53640926-AAD7-44D8-BBD7-CCE9431645EC}">
                        <a14:shadowObscured xmlns:a14="http://schemas.microsoft.com/office/drawing/2010/main"/>
                      </a:ext>
                    </a:extLst>
                  </pic:spPr>
                </pic:pic>
              </a:graphicData>
            </a:graphic>
          </wp:inline>
        </w:drawing>
      </w:r>
    </w:p>
    <w:p w14:paraId="505113E5" w14:textId="69AD325F" w:rsidR="004C3839" w:rsidRDefault="004C3839" w:rsidP="004C3839">
      <w:pPr>
        <w:pStyle w:val="Nadpis2"/>
      </w:pPr>
      <w:bookmarkStart w:id="278" w:name="_Toc238732524"/>
      <w:r>
        <w:t>1.10.1 Potvrdzujúci mail</w:t>
      </w:r>
      <w:bookmarkEnd w:id="278"/>
      <w:r>
        <w:t xml:space="preserve"> </w:t>
      </w:r>
    </w:p>
    <w:p w14:paraId="5175231D" w14:textId="77777777" w:rsidR="004C3839" w:rsidRDefault="004C3839" w:rsidP="00840003">
      <w:pPr>
        <w:spacing w:before="120" w:after="240" w:line="240" w:lineRule="auto"/>
      </w:pPr>
      <w:r>
        <w:t xml:space="preserve">Po prijatí vašej žiadosti Vám na Vami uvedenú emailovú adresu príde správa o prijatí žiadosti. </w:t>
      </w:r>
    </w:p>
    <w:bookmarkEnd w:id="277"/>
    <w:p w14:paraId="08112E36" w14:textId="77777777" w:rsidR="00403303" w:rsidRDefault="00A11AD0" w:rsidP="00425382">
      <w:pPr>
        <w:jc w:val="center"/>
      </w:pPr>
      <w:r w:rsidRPr="00630A56">
        <w:rPr>
          <w:noProof/>
        </w:rPr>
        <w:drawing>
          <wp:inline distT="0" distB="0" distL="0" distR="0" wp14:anchorId="7758BE8F" wp14:editId="6A8E011F">
            <wp:extent cx="5124734" cy="831850"/>
            <wp:effectExtent l="0" t="0" r="0" b="6350"/>
            <wp:docPr id="145" name="Obrázok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t="5103" r="3255" b="17091"/>
                    <a:stretch>
                      <a:fillRect/>
                    </a:stretch>
                  </pic:blipFill>
                  <pic:spPr bwMode="auto">
                    <a:xfrm>
                      <a:off x="0" y="0"/>
                      <a:ext cx="5158199" cy="837282"/>
                    </a:xfrm>
                    <a:prstGeom prst="rect">
                      <a:avLst/>
                    </a:prstGeom>
                    <a:ln>
                      <a:noFill/>
                    </a:ln>
                    <a:extLst>
                      <a:ext uri="{53640926-AAD7-44D8-BBD7-CCE9431645EC}">
                        <a14:shadowObscured xmlns:a14="http://schemas.microsoft.com/office/drawing/2010/main"/>
                      </a:ext>
                    </a:extLst>
                  </pic:spPr>
                </pic:pic>
              </a:graphicData>
            </a:graphic>
          </wp:inline>
        </w:drawing>
      </w:r>
    </w:p>
    <w:p w14:paraId="3E6E9636" w14:textId="77777777" w:rsidR="00C91B0D" w:rsidRDefault="00C91B0D" w:rsidP="00D42369">
      <w:pPr>
        <w:pStyle w:val="Nadpis2"/>
      </w:pPr>
      <w:bookmarkStart w:id="279" w:name="_Toc162532138"/>
      <w:bookmarkStart w:id="280" w:name="_Toc163050835"/>
      <w:bookmarkStart w:id="281" w:name="_Toc132722652"/>
      <w:bookmarkStart w:id="282" w:name="_Toc131163002"/>
      <w:bookmarkStart w:id="283" w:name="_Toc131370115"/>
      <w:bookmarkEnd w:id="5"/>
      <w:bookmarkEnd w:id="6"/>
    </w:p>
    <w:p w14:paraId="4137C971" w14:textId="020CC1AC" w:rsidR="00994421" w:rsidRDefault="00CD4043" w:rsidP="00D42369">
      <w:pPr>
        <w:pStyle w:val="Nadpis2"/>
      </w:pPr>
      <w:bookmarkStart w:id="284" w:name="_Toc238732525"/>
      <w:r w:rsidRPr="00425382">
        <w:t>1.11  Žiadosť o </w:t>
      </w:r>
      <w:r w:rsidR="0008192B">
        <w:t>zmenu</w:t>
      </w:r>
      <w:bookmarkEnd w:id="284"/>
      <w:r w:rsidR="0008192B" w:rsidRPr="00425382">
        <w:t> </w:t>
      </w:r>
      <w:bookmarkEnd w:id="279"/>
      <w:bookmarkEnd w:id="280"/>
    </w:p>
    <w:p w14:paraId="73613FCF" w14:textId="386990B8" w:rsidR="00F36294" w:rsidRPr="007B1A24" w:rsidRDefault="0035395E" w:rsidP="0035395E">
      <w:pPr>
        <w:jc w:val="both"/>
      </w:pPr>
      <w:r w:rsidRPr="007B1A24">
        <w:t xml:space="preserve">Prijímateľ (resp. predkladateľ) sa prihlási prostredníctvom svojho e-OP na ÚPVS </w:t>
      </w:r>
      <w:hyperlink r:id="rId57" w:history="1">
        <w:r w:rsidRPr="007B1A24">
          <w:rPr>
            <w:rStyle w:val="Hypertextovprepojenie"/>
            <w:color w:val="auto"/>
          </w:rPr>
          <w:t>https://www.slovensko.sk/sk/titulna-stranka</w:t>
        </w:r>
      </w:hyperlink>
      <w:r w:rsidRPr="007B1A24">
        <w:t>. Prostredníctvom služby Pôdohospodárskej platobnej agentúry (</w:t>
      </w:r>
      <w:r w:rsidRPr="007B1A24">
        <w:rPr>
          <w:rStyle w:val="Hypertextovprepojenie"/>
          <w:color w:val="auto"/>
        </w:rPr>
        <w:t>PPA) „Podávanie zmien k žiadostiam priamych podpôr v </w:t>
      </w:r>
      <w:r w:rsidRPr="00AC7944">
        <w:rPr>
          <w:rStyle w:val="Hypertextovprepojenie"/>
          <w:color w:val="auto"/>
        </w:rPr>
        <w:t>Pôdohospodárskej</w:t>
      </w:r>
      <w:r w:rsidRPr="00AC7944">
        <w:rPr>
          <w:u w:val="single"/>
        </w:rPr>
        <w:t xml:space="preserve"> platobnej agentúre</w:t>
      </w:r>
      <w:r w:rsidRPr="007B1A24">
        <w:t>“ sa zobrazí formulár, ktorý prijímateľ vyplní</w:t>
      </w:r>
      <w:r w:rsidR="00565C58" w:rsidRPr="007B1A24">
        <w:t>.</w:t>
      </w:r>
    </w:p>
    <w:p w14:paraId="0B3E978D" w14:textId="6654B5EB" w:rsidR="00565C58" w:rsidRDefault="0042167A" w:rsidP="001B4E27">
      <w:pPr>
        <w:jc w:val="center"/>
      </w:pPr>
      <w:r w:rsidRPr="00321F57">
        <w:rPr>
          <w:noProof/>
        </w:rPr>
        <w:drawing>
          <wp:inline distT="0" distB="0" distL="0" distR="0" wp14:anchorId="5AD3F5BA" wp14:editId="16D8A41F">
            <wp:extent cx="3613785" cy="1466661"/>
            <wp:effectExtent l="0" t="0" r="5715" b="635"/>
            <wp:docPr id="443264108" name="Obrázok 443264108"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64108" name="Obrázok 443264108" descr="Obrázok, na ktorom je text, snímka obrazovky, písmo&#10;&#10;Obsah vygenerovaný pomocou AI môže byť nesprávny."/>
                    <pic:cNvPicPr/>
                  </pic:nvPicPr>
                  <pic:blipFill rotWithShape="1">
                    <a:blip r:embed="rId58"/>
                    <a:srcRect t="14345" b="10682"/>
                    <a:stretch>
                      <a:fillRect/>
                    </a:stretch>
                  </pic:blipFill>
                  <pic:spPr bwMode="auto">
                    <a:xfrm>
                      <a:off x="0" y="0"/>
                      <a:ext cx="3628494" cy="1472631"/>
                    </a:xfrm>
                    <a:prstGeom prst="rect">
                      <a:avLst/>
                    </a:prstGeom>
                    <a:ln>
                      <a:noFill/>
                    </a:ln>
                    <a:extLst>
                      <a:ext uri="{53640926-AAD7-44D8-BBD7-CCE9431645EC}">
                        <a14:shadowObscured xmlns:a14="http://schemas.microsoft.com/office/drawing/2010/main"/>
                      </a:ext>
                    </a:extLst>
                  </pic:spPr>
                </pic:pic>
              </a:graphicData>
            </a:graphic>
          </wp:inline>
        </w:drawing>
      </w:r>
    </w:p>
    <w:p w14:paraId="66874D7F" w14:textId="77777777" w:rsidR="00113D7D" w:rsidRDefault="00480707" w:rsidP="00113D7D">
      <w:pPr>
        <w:jc w:val="both"/>
      </w:pPr>
      <w:r>
        <w:t>Prihlasovanie do žiadosti o zmenu prebieha obdobne ako pri klasickej žiadosti, viď. kapitola 1.2 až 1.4. V ďalšom kroku prijímateľ vyznačí, akú zmenu ide vykonať.</w:t>
      </w:r>
      <w:r w:rsidR="00113D7D" w:rsidRPr="00113D7D">
        <w:t xml:space="preserve"> </w:t>
      </w:r>
    </w:p>
    <w:p w14:paraId="270490F2" w14:textId="5837EB5D" w:rsidR="00554654" w:rsidRDefault="00554654" w:rsidP="00113D7D">
      <w:pPr>
        <w:jc w:val="both"/>
      </w:pPr>
      <w:r>
        <w:rPr>
          <w:noProof/>
        </w:rPr>
        <w:lastRenderedPageBreak/>
        <mc:AlternateContent>
          <mc:Choice Requires="wps">
            <w:drawing>
              <wp:inline distT="0" distB="0" distL="114300" distR="114300" wp14:anchorId="744D39EE" wp14:editId="730D64AC">
                <wp:extent cx="6477000" cy="476250"/>
                <wp:effectExtent l="38100" t="38100" r="114300" b="114300"/>
                <wp:docPr id="244711329" name="Rectangle 1381699559"/>
                <wp:cNvGraphicFramePr/>
                <a:graphic xmlns:a="http://schemas.openxmlformats.org/drawingml/2006/main">
                  <a:graphicData uri="http://schemas.microsoft.com/office/word/2010/wordprocessingShape">
                    <wps:wsp>
                      <wps:cNvSpPr/>
                      <wps:spPr>
                        <a:xfrm>
                          <a:off x="0" y="0"/>
                          <a:ext cx="6477000" cy="47625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5E0315C" w14:textId="739AD024" w:rsidR="00554654" w:rsidRPr="005F341A" w:rsidRDefault="00554654" w:rsidP="00554654">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V prípade, že chcete vykonať zmenu viacerých žiadostí, je potrebné vyplniť a zaslať každú žiadosť zvlášť, formulár Vás na to upozorní.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4D39EE" id="_x0000_s1039" style="width:510pt;height: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" filled="f" strokecolor="#548235" strokeweight="2pt">
                <v:shadow on="t" color="black" opacity="26214f" origin="-.5,-.5" offset=".74836mm,.74836mm"/>
                <v:textbox>
                  <w:txbxContent>
                    <w:p w14:paraId="45E0315C" w14:textId="739AD024" w:rsidR="00554654" w:rsidRPr="005F341A" w:rsidRDefault="00554654" w:rsidP="00554654">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V prípade, že chcete vykonať zmenu viacerých žiadostí, je potrebné vyplniť a zaslať každú žiadosť zvlášť, formulár Vás na to upozorní.</w:t>
                      </w:r>
                    </w:p>
                  </w:txbxContent>
                </v:textbox>
                <w10:anchorlock/>
              </v:rect>
            </w:pict>
          </mc:Fallback>
        </mc:AlternateContent>
      </w:r>
    </w:p>
    <w:p w14:paraId="05A6898F" w14:textId="11BCE033" w:rsidR="00D42369" w:rsidRDefault="00D42369" w:rsidP="00D42369">
      <w:pPr>
        <w:pStyle w:val="Nadpis3"/>
      </w:pPr>
      <w:bookmarkStart w:id="285" w:name="_Toc238732526"/>
      <w:r>
        <w:t>1.11.1 Žiadosť o zmenu Jednotnej žiadosti (JŽ)</w:t>
      </w:r>
      <w:bookmarkEnd w:id="285"/>
    </w:p>
    <w:p w14:paraId="18632B72" w14:textId="75694F62" w:rsidR="00D42369" w:rsidRDefault="00D42369" w:rsidP="00D42369">
      <w:r>
        <w:t xml:space="preserve">V prípade, že chcete meniť  Jednotnú žiadosť, zakliknete nasledovne </w:t>
      </w:r>
      <w:r w:rsidR="00584F6D">
        <w:t>:</w:t>
      </w:r>
    </w:p>
    <w:p w14:paraId="0C4192D6" w14:textId="2FE4128D" w:rsidR="00113D7D" w:rsidRDefault="00113D7D" w:rsidP="00467132">
      <w:pPr>
        <w:jc w:val="center"/>
      </w:pPr>
      <w:r>
        <w:rPr>
          <w:noProof/>
        </w:rPr>
        <w:drawing>
          <wp:inline distT="0" distB="0" distL="0" distR="0" wp14:anchorId="5BA86E48" wp14:editId="18A72FA7">
            <wp:extent cx="2879677" cy="577850"/>
            <wp:effectExtent l="0" t="0" r="0" b="0"/>
            <wp:docPr id="2103926313" name="Obrázok 9" descr="Obrázok, na ktorom je text, snímka obrazovky, písmo, algebr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926313" name="Obrázok 9" descr="Obrázok, na ktorom je text, snímka obrazovky, písmo, algebra&#10;&#10;Obsah vygenerovaný pomocou AI môže byť nesprávny."/>
                    <pic:cNvPicPr/>
                  </pic:nvPicPr>
                  <pic:blipFill rotWithShape="1">
                    <a:blip r:embed="rId59">
                      <a:extLst>
                        <a:ext uri="{28A0092B-C50C-407E-A947-70E740481C1C}">
                          <a14:useLocalDpi xmlns:a14="http://schemas.microsoft.com/office/drawing/2010/main" val="0"/>
                        </a:ext>
                      </a:extLst>
                    </a:blip>
                    <a:srcRect l="1" r="19307" b="69344"/>
                    <a:stretch>
                      <a:fillRect/>
                    </a:stretch>
                  </pic:blipFill>
                  <pic:spPr bwMode="auto">
                    <a:xfrm>
                      <a:off x="0" y="0"/>
                      <a:ext cx="2895808" cy="581087"/>
                    </a:xfrm>
                    <a:prstGeom prst="rect">
                      <a:avLst/>
                    </a:prstGeom>
                    <a:ln>
                      <a:noFill/>
                    </a:ln>
                    <a:extLst>
                      <a:ext uri="{53640926-AAD7-44D8-BBD7-CCE9431645EC}">
                        <a14:shadowObscured xmlns:a14="http://schemas.microsoft.com/office/drawing/2010/main"/>
                      </a:ext>
                    </a:extLst>
                  </pic:spPr>
                </pic:pic>
              </a:graphicData>
            </a:graphic>
          </wp:inline>
        </w:drawing>
      </w:r>
    </w:p>
    <w:p w14:paraId="1B938ACB" w14:textId="5BB5EC66" w:rsidR="00D42369" w:rsidRDefault="00D42369" w:rsidP="00622380">
      <w:pPr>
        <w:jc w:val="both"/>
      </w:pPr>
      <w:r>
        <w:t>Následne budete môcť prejsť priamo na zmeny v</w:t>
      </w:r>
      <w:r w:rsidR="005E7D2F">
        <w:t xml:space="preserve"> </w:t>
      </w:r>
      <w:r>
        <w:t>rámci GSAA, prípadne aktívneho poľnohospodára zakliknutím niektorej, alebo všetkých možností podľa potreby :</w:t>
      </w:r>
      <w:r w:rsidRPr="00D42369">
        <w:rPr>
          <w:noProof/>
        </w:rPr>
        <w:t xml:space="preserve"> </w:t>
      </w:r>
    </w:p>
    <w:p w14:paraId="42871369" w14:textId="4B23BD74" w:rsidR="00B857E5" w:rsidRDefault="00B857E5" w:rsidP="00B857E5">
      <w:pPr>
        <w:jc w:val="center"/>
      </w:pPr>
      <w:r>
        <w:rPr>
          <w:noProof/>
        </w:rPr>
        <w:drawing>
          <wp:inline distT="0" distB="0" distL="0" distR="0" wp14:anchorId="69F4DB55" wp14:editId="445C6B4A">
            <wp:extent cx="3614468" cy="960419"/>
            <wp:effectExtent l="0" t="0" r="5080" b="0"/>
            <wp:docPr id="385780802" name="Obrázok 10" descr="Obrázok, na ktorom je text, snímka obrazovky, písmo, biel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80802" name="Obrázok 10" descr="Obrázok, na ktorom je text, snímka obrazovky, písmo, biely&#10;&#10;Obsah vygenerovaný pomocou AI môže byť nesprávny."/>
                    <pic:cNvPicPr/>
                  </pic:nvPicPr>
                  <pic:blipFill rotWithShape="1">
                    <a:blip r:embed="rId60">
                      <a:extLst>
                        <a:ext uri="{28A0092B-C50C-407E-A947-70E740481C1C}">
                          <a14:useLocalDpi xmlns:a14="http://schemas.microsoft.com/office/drawing/2010/main" val="0"/>
                        </a:ext>
                      </a:extLst>
                    </a:blip>
                    <a:srcRect l="1" t="22555" r="-1465"/>
                    <a:stretch>
                      <a:fillRect/>
                    </a:stretch>
                  </pic:blipFill>
                  <pic:spPr bwMode="auto">
                    <a:xfrm>
                      <a:off x="0" y="0"/>
                      <a:ext cx="3660618" cy="972682"/>
                    </a:xfrm>
                    <a:prstGeom prst="rect">
                      <a:avLst/>
                    </a:prstGeom>
                    <a:ln>
                      <a:noFill/>
                    </a:ln>
                    <a:extLst>
                      <a:ext uri="{53640926-AAD7-44D8-BBD7-CCE9431645EC}">
                        <a14:shadowObscured xmlns:a14="http://schemas.microsoft.com/office/drawing/2010/main"/>
                      </a:ext>
                    </a:extLst>
                  </pic:spPr>
                </pic:pic>
              </a:graphicData>
            </a:graphic>
          </wp:inline>
        </w:drawing>
      </w:r>
    </w:p>
    <w:p w14:paraId="4116AE42" w14:textId="33A34F40" w:rsidR="00F23CD0" w:rsidRDefault="00CD4043" w:rsidP="00A40EC8">
      <w:pPr>
        <w:pStyle w:val="paragraph"/>
        <w:spacing w:before="0" w:beforeAutospacing="0" w:after="0" w:afterAutospacing="0"/>
        <w:jc w:val="both"/>
        <w:textAlignment w:val="baseline"/>
        <w:rPr>
          <w:rStyle w:val="eop"/>
          <w:rFonts w:ascii="Calibri" w:hAnsi="Calibri" w:cs="Calibri"/>
          <w:sz w:val="22"/>
          <w:szCs w:val="22"/>
        </w:rPr>
      </w:pPr>
      <w:r>
        <w:rPr>
          <w:rStyle w:val="eop"/>
          <w:rFonts w:ascii="Calibri" w:hAnsi="Calibri" w:cs="Calibri"/>
          <w:sz w:val="22"/>
          <w:szCs w:val="22"/>
        </w:rPr>
        <w:t> </w:t>
      </w:r>
      <w:bookmarkEnd w:id="281"/>
      <w:r w:rsidR="00F37FE8">
        <w:rPr>
          <w:rStyle w:val="eop"/>
          <w:rFonts w:ascii="Calibri" w:hAnsi="Calibri" w:cs="Calibri"/>
          <w:sz w:val="22"/>
          <w:szCs w:val="22"/>
        </w:rPr>
        <w:t xml:space="preserve">Ak podávate zmenu prostredníctvom </w:t>
      </w:r>
      <w:r w:rsidR="00F37FE8" w:rsidRPr="001B4E27">
        <w:rPr>
          <w:rStyle w:val="eop"/>
          <w:rFonts w:ascii="Calibri" w:hAnsi="Calibri" w:cs="Calibri"/>
          <w:b/>
          <w:bCs/>
          <w:sz w:val="22"/>
          <w:szCs w:val="22"/>
        </w:rPr>
        <w:t xml:space="preserve">GSAA </w:t>
      </w:r>
      <w:r w:rsidR="00F37FE8">
        <w:rPr>
          <w:rStyle w:val="eop"/>
          <w:rFonts w:ascii="Calibri" w:hAnsi="Calibri" w:cs="Calibri"/>
          <w:sz w:val="22"/>
          <w:szCs w:val="22"/>
        </w:rPr>
        <w:t>, vyznačte:</w:t>
      </w:r>
    </w:p>
    <w:p w14:paraId="26A151B8" w14:textId="77777777" w:rsidR="00F37FE8" w:rsidRDefault="00F37FE8" w:rsidP="00A40EC8">
      <w:pPr>
        <w:pStyle w:val="paragraph"/>
        <w:spacing w:before="0" w:beforeAutospacing="0" w:after="0" w:afterAutospacing="0"/>
        <w:jc w:val="both"/>
        <w:textAlignment w:val="baseline"/>
        <w:rPr>
          <w:rFonts w:ascii="Calibri" w:hAnsi="Calibri" w:cs="Calibri"/>
          <w:noProof/>
          <w:sz w:val="22"/>
          <w:szCs w:val="22"/>
        </w:rPr>
      </w:pPr>
    </w:p>
    <w:p w14:paraId="0731F937" w14:textId="16D2A534" w:rsidR="00F37FE8" w:rsidRDefault="00F37FE8" w:rsidP="00F37FE8">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05B78873" wp14:editId="4F66B0BB">
            <wp:extent cx="3735238" cy="351224"/>
            <wp:effectExtent l="0" t="0" r="0" b="0"/>
            <wp:docPr id="1805118523" name="Obrázok 1" descr="Obrázok, na ktorom je text, snímka obrazovky, písmo, algebr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8523" name="Obrázok 1" descr="Obrázok, na ktorom je text, snímka obrazovky, písmo, algebra&#10;&#10;Obsah vygenerovaný pomocou AI môže byť nesprávny."/>
                    <pic:cNvPicPr/>
                  </pic:nvPicPr>
                  <pic:blipFill rotWithShape="1">
                    <a:blip r:embed="rId61">
                      <a:extLst>
                        <a:ext uri="{28A0092B-C50C-407E-A947-70E740481C1C}">
                          <a14:useLocalDpi xmlns:a14="http://schemas.microsoft.com/office/drawing/2010/main" val="0"/>
                        </a:ext>
                      </a:extLst>
                    </a:blip>
                    <a:srcRect t="21718" r="10810" b="53848"/>
                    <a:stretch>
                      <a:fillRect/>
                    </a:stretch>
                  </pic:blipFill>
                  <pic:spPr bwMode="auto">
                    <a:xfrm>
                      <a:off x="0" y="0"/>
                      <a:ext cx="3935809" cy="370084"/>
                    </a:xfrm>
                    <a:prstGeom prst="rect">
                      <a:avLst/>
                    </a:prstGeom>
                    <a:ln>
                      <a:noFill/>
                    </a:ln>
                    <a:extLst>
                      <a:ext uri="{53640926-AAD7-44D8-BBD7-CCE9431645EC}">
                        <a14:shadowObscured xmlns:a14="http://schemas.microsoft.com/office/drawing/2010/main"/>
                      </a:ext>
                    </a:extLst>
                  </pic:spPr>
                </pic:pic>
              </a:graphicData>
            </a:graphic>
          </wp:inline>
        </w:drawing>
      </w:r>
    </w:p>
    <w:p w14:paraId="4A395FAB" w14:textId="71002FA1" w:rsidR="00F37FE8" w:rsidRDefault="00F37FE8" w:rsidP="00F37FE8">
      <w:pPr>
        <w:pStyle w:val="paragraph"/>
        <w:spacing w:before="0" w:beforeAutospacing="0" w:after="0" w:afterAutospacing="0"/>
        <w:textAlignment w:val="baseline"/>
        <w:rPr>
          <w:rStyle w:val="eop"/>
          <w:rFonts w:ascii="Calibri" w:hAnsi="Calibri" w:cs="Calibri"/>
          <w:sz w:val="22"/>
          <w:szCs w:val="22"/>
        </w:rPr>
      </w:pPr>
    </w:p>
    <w:p w14:paraId="4373FFB6" w14:textId="0ABB0B6C" w:rsidR="005E7D2F" w:rsidRDefault="005E7D2F" w:rsidP="00F37FE8">
      <w:pPr>
        <w:pStyle w:val="paragraph"/>
        <w:spacing w:before="0" w:beforeAutospacing="0" w:after="0" w:afterAutospacing="0"/>
        <w:jc w:val="center"/>
        <w:textAlignment w:val="baseline"/>
        <w:rPr>
          <w:rStyle w:val="eop"/>
          <w:rFonts w:ascii="Calibri" w:hAnsi="Calibri" w:cs="Calibri"/>
          <w:sz w:val="22"/>
          <w:szCs w:val="22"/>
        </w:rPr>
      </w:pPr>
    </w:p>
    <w:p w14:paraId="0904C67E" w14:textId="050AFE4F" w:rsidR="005E7D2F" w:rsidRDefault="005E7D2F" w:rsidP="005E7D2F">
      <w:pPr>
        <w:pStyle w:val="paragraph"/>
        <w:spacing w:before="0" w:beforeAutospacing="0" w:after="0" w:afterAutospacing="0"/>
        <w:jc w:val="both"/>
        <w:textAlignment w:val="baseline"/>
        <w:rPr>
          <w:rStyle w:val="eop"/>
          <w:rFonts w:ascii="Calibri" w:hAnsi="Calibri" w:cs="Calibri"/>
          <w:sz w:val="22"/>
          <w:szCs w:val="22"/>
        </w:rPr>
      </w:pPr>
      <w:r>
        <w:rPr>
          <w:noProof/>
        </w:rPr>
        <mc:AlternateContent>
          <mc:Choice Requires="wps">
            <w:drawing>
              <wp:anchor distT="0" distB="0" distL="114300" distR="114300" simplePos="0" relativeHeight="251636224" behindDoc="0" locked="0" layoutInCell="1" allowOverlap="1" wp14:anchorId="00356C7B" wp14:editId="075AEC0E">
                <wp:simplePos x="0" y="0"/>
                <wp:positionH relativeFrom="column">
                  <wp:posOffset>3898312</wp:posOffset>
                </wp:positionH>
                <wp:positionV relativeFrom="paragraph">
                  <wp:posOffset>194046</wp:posOffset>
                </wp:positionV>
                <wp:extent cx="1577112" cy="759125"/>
                <wp:effectExtent l="38100" t="0" r="23495" b="60325"/>
                <wp:wrapNone/>
                <wp:docPr id="1624540308" name="Rovná spojovacia šípka 1624540308"/>
                <wp:cNvGraphicFramePr/>
                <a:graphic xmlns:a="http://schemas.openxmlformats.org/drawingml/2006/main">
                  <a:graphicData uri="http://schemas.microsoft.com/office/word/2010/wordprocessingShape">
                    <wps:wsp>
                      <wps:cNvCnPr/>
                      <wps:spPr>
                        <a:xfrm flipH="1">
                          <a:off x="0" y="0"/>
                          <a:ext cx="1577112" cy="75912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4FEDCEA" id="Rovná spojovacia šípka 1624540308" o:spid="_x0000_s1026" type="#_x0000_t32" style="position:absolute;margin-left:306.95pt;margin-top:15.3pt;width:124.2pt;height:59.75pt;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" strokecolor="#00b050" strokeweight=".5pt">
                <v:stroke endarrow="block" joinstyle="miter"/>
              </v:shape>
            </w:pict>
          </mc:Fallback>
        </mc:AlternateContent>
      </w:r>
      <w:r w:rsidRPr="005E7D2F">
        <w:rPr>
          <w:rStyle w:val="eop"/>
          <w:rFonts w:ascii="Calibri" w:hAnsi="Calibri" w:cs="Calibri"/>
          <w:sz w:val="22"/>
          <w:szCs w:val="22"/>
        </w:rPr>
        <w:t xml:space="preserve">V Zozname príloh nezabudnite zaškrtnúť, že ste podali </w:t>
      </w:r>
      <w:r w:rsidRPr="002C0DAB">
        <w:rPr>
          <w:rStyle w:val="eop"/>
          <w:rFonts w:ascii="Calibri" w:hAnsi="Calibri" w:cs="Calibri"/>
          <w:b/>
          <w:bCs/>
          <w:sz w:val="22"/>
          <w:szCs w:val="22"/>
        </w:rPr>
        <w:t>Zoznam poľnohospodárskych pozemkov a grafickú prílohu</w:t>
      </w:r>
      <w:r w:rsidRPr="005E7D2F">
        <w:rPr>
          <w:rStyle w:val="eop"/>
          <w:rFonts w:ascii="Calibri" w:hAnsi="Calibri" w:cs="Calibri"/>
          <w:sz w:val="22"/>
          <w:szCs w:val="22"/>
        </w:rPr>
        <w:t xml:space="preserve"> prostredníctvom GSAA </w:t>
      </w:r>
      <w:r>
        <w:rPr>
          <w:rStyle w:val="eop"/>
          <w:rFonts w:ascii="Calibri" w:hAnsi="Calibri" w:cs="Calibri"/>
          <w:sz w:val="22"/>
          <w:szCs w:val="22"/>
        </w:rPr>
        <w:t xml:space="preserve">a tiež relevantný </w:t>
      </w:r>
      <w:r w:rsidRPr="002C0DAB">
        <w:rPr>
          <w:rStyle w:val="eop"/>
          <w:rFonts w:ascii="Calibri" w:hAnsi="Calibri" w:cs="Calibri"/>
          <w:b/>
          <w:bCs/>
          <w:sz w:val="22"/>
          <w:szCs w:val="22"/>
        </w:rPr>
        <w:t>dátum podania zmeny</w:t>
      </w:r>
      <w:r>
        <w:rPr>
          <w:rStyle w:val="eop"/>
          <w:rFonts w:ascii="Calibri" w:hAnsi="Calibri" w:cs="Calibri"/>
          <w:sz w:val="22"/>
          <w:szCs w:val="22"/>
        </w:rPr>
        <w:t xml:space="preserve"> :</w:t>
      </w:r>
    </w:p>
    <w:p w14:paraId="48A6C0A7" w14:textId="11CAC769" w:rsidR="005E7D2F" w:rsidRDefault="002C0DAB" w:rsidP="005E7D2F">
      <w:pPr>
        <w:pStyle w:val="paragraph"/>
        <w:spacing w:before="0" w:beforeAutospacing="0" w:after="0" w:afterAutospacing="0"/>
        <w:jc w:val="both"/>
        <w:textAlignment w:val="baseline"/>
        <w:rPr>
          <w:rStyle w:val="eop"/>
          <w:rFonts w:ascii="Calibri" w:hAnsi="Calibri" w:cs="Calibri"/>
          <w:sz w:val="22"/>
          <w:szCs w:val="22"/>
        </w:rPr>
      </w:pPr>
      <w:r>
        <w:rPr>
          <w:noProof/>
        </w:rPr>
        <mc:AlternateContent>
          <mc:Choice Requires="wps">
            <w:drawing>
              <wp:anchor distT="0" distB="0" distL="114300" distR="114300" simplePos="0" relativeHeight="251633152" behindDoc="0" locked="0" layoutInCell="1" allowOverlap="1" wp14:anchorId="1480A655" wp14:editId="15DF6135">
                <wp:simplePos x="0" y="0"/>
                <wp:positionH relativeFrom="column">
                  <wp:posOffset>1840193</wp:posOffset>
                </wp:positionH>
                <wp:positionV relativeFrom="paragraph">
                  <wp:posOffset>34206</wp:posOffset>
                </wp:positionV>
                <wp:extent cx="695145" cy="1164003"/>
                <wp:effectExtent l="38100" t="0" r="29210" b="55245"/>
                <wp:wrapNone/>
                <wp:docPr id="62889786" name="Rovná spojovacia šípka 62889786"/>
                <wp:cNvGraphicFramePr/>
                <a:graphic xmlns:a="http://schemas.openxmlformats.org/drawingml/2006/main">
                  <a:graphicData uri="http://schemas.microsoft.com/office/word/2010/wordprocessingShape">
                    <wps:wsp>
                      <wps:cNvCnPr/>
                      <wps:spPr>
                        <a:xfrm flipH="1">
                          <a:off x="0" y="0"/>
                          <a:ext cx="695145" cy="1164003"/>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734E09" id="Rovná spojovacia šípka 62889786" o:spid="_x0000_s1026" type="#_x0000_t32" style="position:absolute;margin-left:144.9pt;margin-top:2.7pt;width:54.75pt;height:91.65pt;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" strokecolor="#00b050" strokeweight=".5pt">
                <v:stroke endarrow="block" joinstyle="miter"/>
              </v:shape>
            </w:pict>
          </mc:Fallback>
        </mc:AlternateContent>
      </w:r>
    </w:p>
    <w:p w14:paraId="469B4F59" w14:textId="2C880CFC" w:rsidR="005E7D2F" w:rsidRDefault="005E7D2F" w:rsidP="005E7D2F">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4C26998E" wp14:editId="1AAB24C4">
            <wp:extent cx="3467100" cy="1194435"/>
            <wp:effectExtent l="0" t="0" r="0" b="5715"/>
            <wp:docPr id="1589947228" name="Obrázok 3"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47228" name="Obrázok 3" descr="Obrázok, na ktorom je text, snímka obrazovky, písmo, rad&#10;&#10;Obsah vygenerovaný pomocou AI môže byť nesprávny."/>
                    <pic:cNvPicPr/>
                  </pic:nvPicPr>
                  <pic:blipFill rotWithShape="1">
                    <a:blip r:embed="rId62">
                      <a:extLst>
                        <a:ext uri="{28A0092B-C50C-407E-A947-70E740481C1C}">
                          <a14:useLocalDpi xmlns:a14="http://schemas.microsoft.com/office/drawing/2010/main" val="0"/>
                        </a:ext>
                      </a:extLst>
                    </a:blip>
                    <a:srcRect r="12780"/>
                    <a:stretch>
                      <a:fillRect/>
                    </a:stretch>
                  </pic:blipFill>
                  <pic:spPr bwMode="auto">
                    <a:xfrm>
                      <a:off x="0" y="0"/>
                      <a:ext cx="3476482" cy="1197667"/>
                    </a:xfrm>
                    <a:prstGeom prst="rect">
                      <a:avLst/>
                    </a:prstGeom>
                    <a:ln>
                      <a:noFill/>
                    </a:ln>
                    <a:extLst>
                      <a:ext uri="{53640926-AAD7-44D8-BBD7-CCE9431645EC}">
                        <a14:shadowObscured xmlns:a14="http://schemas.microsoft.com/office/drawing/2010/main"/>
                      </a:ext>
                    </a:extLst>
                  </pic:spPr>
                </pic:pic>
              </a:graphicData>
            </a:graphic>
          </wp:inline>
        </w:drawing>
      </w:r>
    </w:p>
    <w:p w14:paraId="0BA043F9" w14:textId="77777777" w:rsidR="00584F6D" w:rsidRPr="005E7D2F" w:rsidRDefault="00584F6D" w:rsidP="005E7D2F">
      <w:pPr>
        <w:pStyle w:val="paragraph"/>
        <w:spacing w:before="0" w:beforeAutospacing="0" w:after="0" w:afterAutospacing="0"/>
        <w:jc w:val="center"/>
        <w:textAlignment w:val="baseline"/>
        <w:rPr>
          <w:rStyle w:val="eop"/>
          <w:rFonts w:ascii="Calibri" w:hAnsi="Calibri" w:cs="Calibri"/>
          <w:sz w:val="22"/>
          <w:szCs w:val="22"/>
        </w:rPr>
      </w:pPr>
    </w:p>
    <w:p w14:paraId="0321F1A2" w14:textId="1E1A0E07" w:rsidR="005E7D2F" w:rsidRDefault="005E7D2F" w:rsidP="00F37FE8">
      <w:pPr>
        <w:pStyle w:val="paragraph"/>
        <w:spacing w:before="0" w:beforeAutospacing="0" w:after="0" w:afterAutospacing="0"/>
        <w:jc w:val="center"/>
        <w:textAlignment w:val="baseline"/>
        <w:rPr>
          <w:rStyle w:val="eop"/>
          <w:rFonts w:ascii="Calibri" w:hAnsi="Calibri" w:cs="Calibri"/>
          <w:sz w:val="22"/>
          <w:szCs w:val="22"/>
        </w:rPr>
      </w:pPr>
    </w:p>
    <w:p w14:paraId="5FD591A3" w14:textId="2B50CF27" w:rsidR="00D75E47" w:rsidRDefault="00D75E47" w:rsidP="00D75E47">
      <w:pPr>
        <w:jc w:val="both"/>
      </w:pPr>
      <w:r>
        <w:t xml:space="preserve">Ak potrebujete zmeniť iba údaje ohľadom </w:t>
      </w:r>
      <w:r w:rsidRPr="001B4E27">
        <w:rPr>
          <w:b/>
          <w:bCs/>
        </w:rPr>
        <w:t>vyhlásenia aktívneho poľnohospodára</w:t>
      </w:r>
      <w:r>
        <w:t>, zaznačíte túto možnosť</w:t>
      </w:r>
    </w:p>
    <w:p w14:paraId="1F40F973" w14:textId="77777777" w:rsidR="00D75E47" w:rsidRDefault="00D75E47" w:rsidP="00D75E47">
      <w:pPr>
        <w:jc w:val="center"/>
      </w:pPr>
      <w:r>
        <w:rPr>
          <w:noProof/>
        </w:rPr>
        <w:drawing>
          <wp:inline distT="0" distB="0" distL="0" distR="0" wp14:anchorId="109528AF" wp14:editId="50E812E7">
            <wp:extent cx="3409950" cy="951366"/>
            <wp:effectExtent l="0" t="0" r="0" b="1270"/>
            <wp:docPr id="411490756" name="Obrázok 1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90756" name="Obrázok 11" descr="Obrázok, na ktorom je text, snímka obrazovky, písmo, rad&#10;&#10;Obsah vygenerovaný pomocou AI môže byť nesprávny."/>
                    <pic:cNvPicPr/>
                  </pic:nvPicPr>
                  <pic:blipFill>
                    <a:blip r:embed="rId63">
                      <a:extLst>
                        <a:ext uri="{28A0092B-C50C-407E-A947-70E740481C1C}">
                          <a14:useLocalDpi xmlns:a14="http://schemas.microsoft.com/office/drawing/2010/main" val="0"/>
                        </a:ext>
                      </a:extLst>
                    </a:blip>
                    <a:stretch>
                      <a:fillRect/>
                    </a:stretch>
                  </pic:blipFill>
                  <pic:spPr>
                    <a:xfrm>
                      <a:off x="0" y="0"/>
                      <a:ext cx="3454946" cy="963920"/>
                    </a:xfrm>
                    <a:prstGeom prst="rect">
                      <a:avLst/>
                    </a:prstGeom>
                  </pic:spPr>
                </pic:pic>
              </a:graphicData>
            </a:graphic>
          </wp:inline>
        </w:drawing>
      </w:r>
    </w:p>
    <w:p w14:paraId="7B3BB534" w14:textId="77777777" w:rsidR="00BF0050" w:rsidRDefault="00D75E47" w:rsidP="00D75E47">
      <w:pPr>
        <w:jc w:val="both"/>
      </w:pPr>
      <w:r>
        <w:t> </w:t>
      </w:r>
    </w:p>
    <w:p w14:paraId="15186ABF" w14:textId="77777777" w:rsidR="00BF0050" w:rsidRDefault="00BF0050" w:rsidP="00D75E47">
      <w:pPr>
        <w:jc w:val="both"/>
      </w:pPr>
    </w:p>
    <w:p w14:paraId="1AAE8573" w14:textId="3BA070E9" w:rsidR="00D75E47" w:rsidRDefault="00D75E47" w:rsidP="00D75E47">
      <w:pPr>
        <w:jc w:val="both"/>
      </w:pPr>
      <w:r>
        <w:lastRenderedPageBreak/>
        <w:t>a následne bude</w:t>
      </w:r>
      <w:r w:rsidR="000968C6">
        <w:t>te</w:t>
      </w:r>
      <w:r>
        <w:t xml:space="preserve"> presmerovaní priamo na obrazovku vyhlásenia, kde vyznačí</w:t>
      </w:r>
      <w:r w:rsidR="000968C6">
        <w:t>te</w:t>
      </w:r>
      <w:r>
        <w:t xml:space="preserve"> zmenu, napr.</w:t>
      </w:r>
    </w:p>
    <w:p w14:paraId="344249FF" w14:textId="5627D3FF" w:rsidR="00D75E47" w:rsidRDefault="00D75E47" w:rsidP="00D75E47">
      <w:pPr>
        <w:jc w:val="center"/>
      </w:pPr>
      <w:r>
        <w:rPr>
          <w:noProof/>
        </w:rPr>
        <w:drawing>
          <wp:inline distT="0" distB="0" distL="0" distR="0" wp14:anchorId="15B8D14D" wp14:editId="50FCCCC1">
            <wp:extent cx="3684895" cy="2654270"/>
            <wp:effectExtent l="0" t="0" r="0" b="0"/>
            <wp:docPr id="31" name="Obrázok 31" descr="Obrázok, na ktorom je text, snímka obrazovky, písmo, čísl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ázok 31" descr="Obrázok, na ktorom je text, snímka obrazovky, písmo, číslo&#10;&#10;Automaticky generovaný popis"/>
                    <pic:cNvPicPr/>
                  </pic:nvPicPr>
                  <pic:blipFill rotWithShape="1">
                    <a:blip r:embed="rId64" cstate="print">
                      <a:extLst>
                        <a:ext uri="{28A0092B-C50C-407E-A947-70E740481C1C}">
                          <a14:useLocalDpi xmlns:a14="http://schemas.microsoft.com/office/drawing/2010/main" val="0"/>
                        </a:ext>
                      </a:extLst>
                    </a:blip>
                    <a:srcRect t="11990"/>
                    <a:stretch>
                      <a:fillRect/>
                    </a:stretch>
                  </pic:blipFill>
                  <pic:spPr bwMode="auto">
                    <a:xfrm>
                      <a:off x="0" y="0"/>
                      <a:ext cx="3773816" cy="2718321"/>
                    </a:xfrm>
                    <a:prstGeom prst="rect">
                      <a:avLst/>
                    </a:prstGeom>
                    <a:ln>
                      <a:noFill/>
                    </a:ln>
                    <a:extLst>
                      <a:ext uri="{53640926-AAD7-44D8-BBD7-CCE9431645EC}">
                        <a14:shadowObscured xmlns:a14="http://schemas.microsoft.com/office/drawing/2010/main"/>
                      </a:ext>
                    </a:extLst>
                  </pic:spPr>
                </pic:pic>
              </a:graphicData>
            </a:graphic>
          </wp:inline>
        </w:drawing>
      </w:r>
    </w:p>
    <w:p w14:paraId="615E4573" w14:textId="4AF366DA" w:rsidR="001D5B49" w:rsidRPr="000968C6" w:rsidRDefault="000968C6" w:rsidP="000968C6">
      <w:pPr>
        <w:pStyle w:val="paragraph"/>
        <w:numPr>
          <w:ilvl w:val="0"/>
          <w:numId w:val="23"/>
        </w:numPr>
        <w:spacing w:before="0" w:beforeAutospacing="0" w:after="0" w:afterAutospacing="0"/>
        <w:ind w:left="284" w:hanging="284"/>
        <w:textAlignment w:val="baseline"/>
        <w:rPr>
          <w:b/>
          <w:bCs/>
          <w:color w:val="388600"/>
        </w:rPr>
      </w:pPr>
      <w:r>
        <w:rPr>
          <w:rFonts w:ascii="Calibri" w:hAnsi="Calibri" w:cs="Calibri"/>
          <w:b/>
          <w:bCs/>
          <w:color w:val="388600"/>
          <w:sz w:val="22"/>
          <w:szCs w:val="22"/>
        </w:rPr>
        <w:t xml:space="preserve">Úprava </w:t>
      </w:r>
      <w:r w:rsidR="001D5B49" w:rsidRPr="001D5B49">
        <w:rPr>
          <w:rFonts w:ascii="Calibri" w:hAnsi="Calibri" w:cs="Calibri"/>
          <w:b/>
          <w:bCs/>
          <w:color w:val="388600"/>
          <w:sz w:val="22"/>
          <w:szCs w:val="22"/>
        </w:rPr>
        <w:t>Základn</w:t>
      </w:r>
      <w:r>
        <w:rPr>
          <w:rFonts w:ascii="Calibri" w:hAnsi="Calibri" w:cs="Calibri"/>
          <w:b/>
          <w:bCs/>
          <w:color w:val="388600"/>
          <w:sz w:val="22"/>
          <w:szCs w:val="22"/>
        </w:rPr>
        <w:t xml:space="preserve">ej </w:t>
      </w:r>
      <w:r w:rsidR="001D5B49" w:rsidRPr="001D5B49">
        <w:rPr>
          <w:rFonts w:ascii="Calibri" w:hAnsi="Calibri" w:cs="Calibri"/>
          <w:b/>
          <w:bCs/>
          <w:color w:val="388600"/>
          <w:sz w:val="22"/>
          <w:szCs w:val="22"/>
        </w:rPr>
        <w:t>podpor</w:t>
      </w:r>
      <w:r>
        <w:rPr>
          <w:rFonts w:ascii="Calibri" w:hAnsi="Calibri" w:cs="Calibri"/>
          <w:b/>
          <w:bCs/>
          <w:color w:val="388600"/>
          <w:sz w:val="22"/>
          <w:szCs w:val="22"/>
        </w:rPr>
        <w:t>y</w:t>
      </w:r>
      <w:r w:rsidR="001D5B49" w:rsidRPr="001D5B49">
        <w:rPr>
          <w:rFonts w:ascii="Calibri" w:hAnsi="Calibri" w:cs="Calibri"/>
          <w:b/>
          <w:bCs/>
          <w:color w:val="388600"/>
          <w:sz w:val="22"/>
          <w:szCs w:val="22"/>
        </w:rPr>
        <w:t xml:space="preserve"> príjmu v záujme udržateľnosti (BISS) a komplementárnu redistributívnu podporu príjmu v záujme udržateľnosti (REDP)</w:t>
      </w:r>
    </w:p>
    <w:p w14:paraId="1A9134E1" w14:textId="77777777" w:rsidR="000968C6" w:rsidRDefault="000968C6" w:rsidP="000968C6">
      <w:pPr>
        <w:pStyle w:val="paragraph"/>
        <w:spacing w:before="0" w:beforeAutospacing="0" w:after="0" w:afterAutospacing="0"/>
        <w:ind w:left="360"/>
        <w:textAlignment w:val="baseline"/>
        <w:rPr>
          <w:rStyle w:val="eop"/>
          <w:rFonts w:ascii="Calibri" w:hAnsi="Calibri" w:cs="Calibri"/>
          <w:sz w:val="22"/>
          <w:szCs w:val="22"/>
        </w:rPr>
      </w:pPr>
    </w:p>
    <w:p w14:paraId="1D61C167" w14:textId="32D7C444" w:rsidR="000968C6" w:rsidRDefault="000968C6" w:rsidP="000968C6">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0D15EE40" w14:textId="0D47F044" w:rsidR="000968C6" w:rsidRPr="001D5B49" w:rsidRDefault="000968C6" w:rsidP="000968C6">
      <w:pPr>
        <w:pStyle w:val="paragraph"/>
        <w:spacing w:before="0" w:beforeAutospacing="0" w:after="0" w:afterAutospacing="0"/>
        <w:ind w:left="720"/>
        <w:textAlignment w:val="baseline"/>
        <w:rPr>
          <w:b/>
          <w:bCs/>
          <w:color w:val="388600"/>
        </w:rPr>
      </w:pPr>
    </w:p>
    <w:p w14:paraId="427216A8" w14:textId="37EFB055" w:rsidR="001D5B49" w:rsidRDefault="000968C6" w:rsidP="000968C6">
      <w:pPr>
        <w:pStyle w:val="paragraph"/>
        <w:spacing w:before="0" w:beforeAutospacing="0" w:after="0" w:afterAutospacing="0"/>
        <w:jc w:val="center"/>
        <w:textAlignment w:val="baseline"/>
        <w:rPr>
          <w:b/>
          <w:bCs/>
          <w:color w:val="388600"/>
        </w:rPr>
      </w:pPr>
      <w:r>
        <w:rPr>
          <w:b/>
          <w:bCs/>
          <w:noProof/>
          <w:color w:val="388600"/>
        </w:rPr>
        <w:drawing>
          <wp:inline distT="0" distB="0" distL="0" distR="0" wp14:anchorId="02A196B6" wp14:editId="70C7A7C7">
            <wp:extent cx="3571875" cy="485551"/>
            <wp:effectExtent l="0" t="0" r="0" b="0"/>
            <wp:docPr id="1153922194" name="Obrázok 3"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22194" name="Obrázok 3" descr="Obrázok, na ktorom je text, písmo, snímka obrazovky, rad&#10;&#10;Obsah vygenerovaný pomocou AI môže byť nesprávny."/>
                    <pic:cNvPicPr/>
                  </pic:nvPicPr>
                  <pic:blipFill>
                    <a:blip r:embed="rId65">
                      <a:extLst>
                        <a:ext uri="{28A0092B-C50C-407E-A947-70E740481C1C}">
                          <a14:useLocalDpi xmlns:a14="http://schemas.microsoft.com/office/drawing/2010/main" val="0"/>
                        </a:ext>
                      </a:extLst>
                    </a:blip>
                    <a:stretch>
                      <a:fillRect/>
                    </a:stretch>
                  </pic:blipFill>
                  <pic:spPr>
                    <a:xfrm>
                      <a:off x="0" y="0"/>
                      <a:ext cx="3677329" cy="499886"/>
                    </a:xfrm>
                    <a:prstGeom prst="rect">
                      <a:avLst/>
                    </a:prstGeom>
                  </pic:spPr>
                </pic:pic>
              </a:graphicData>
            </a:graphic>
          </wp:inline>
        </w:drawing>
      </w:r>
    </w:p>
    <w:p w14:paraId="6D6F479D" w14:textId="2926EC1D" w:rsidR="000968C6" w:rsidRDefault="000968C6" w:rsidP="000968C6">
      <w:pPr>
        <w:pStyle w:val="paragraph"/>
        <w:spacing w:before="0" w:beforeAutospacing="0" w:after="0" w:afterAutospacing="0"/>
        <w:jc w:val="center"/>
        <w:textAlignment w:val="baseline"/>
        <w:rPr>
          <w:b/>
          <w:bCs/>
          <w:color w:val="388600"/>
        </w:rPr>
      </w:pPr>
    </w:p>
    <w:p w14:paraId="74C087CD" w14:textId="6A458278" w:rsidR="000968C6" w:rsidRPr="003F2FE6" w:rsidRDefault="000968C6" w:rsidP="001B4E27">
      <w:pPr>
        <w:jc w:val="both"/>
      </w:pPr>
      <w:r w:rsidRPr="003F2FE6">
        <w:t>Pri zmene odpočítateľných nákladov v zmysle § 5 NV SR č.436/2022</w:t>
      </w:r>
      <w:r w:rsidR="000F5CA3" w:rsidRPr="003F2FE6">
        <w:t xml:space="preserve"> </w:t>
      </w:r>
      <w:r w:rsidRPr="003F2FE6">
        <w:t>zakliknete, resp. vyplníte požadovanú zmenu.</w:t>
      </w:r>
    </w:p>
    <w:p w14:paraId="7A7396A3" w14:textId="683DCC66" w:rsidR="00650FEA" w:rsidRDefault="000968C6" w:rsidP="000223F4">
      <w:pPr>
        <w:pStyle w:val="paragraph"/>
        <w:spacing w:before="0" w:beforeAutospacing="0" w:after="0" w:afterAutospacing="0"/>
        <w:jc w:val="both"/>
        <w:textAlignment w:val="baseline"/>
        <w:rPr>
          <w:rStyle w:val="eop"/>
          <w:rFonts w:ascii="Calibri" w:hAnsi="Calibri" w:cs="Calibri"/>
          <w:sz w:val="22"/>
          <w:szCs w:val="22"/>
        </w:rPr>
      </w:pPr>
      <w:r w:rsidRPr="003F2FE6">
        <w:rPr>
          <w:rStyle w:val="eop"/>
          <w:rFonts w:ascii="Calibri" w:hAnsi="Calibri" w:cs="Calibri"/>
          <w:sz w:val="22"/>
          <w:szCs w:val="22"/>
        </w:rPr>
        <w:t>V prípade, že</w:t>
      </w:r>
      <w:r w:rsidR="003F2FE6" w:rsidRPr="003F2FE6">
        <w:rPr>
          <w:rStyle w:val="eop"/>
          <w:rFonts w:ascii="Calibri" w:hAnsi="Calibri" w:cs="Calibri"/>
          <w:sz w:val="22"/>
          <w:szCs w:val="22"/>
        </w:rPr>
        <w:t xml:space="preserve"> si</w:t>
      </w:r>
      <w:r w:rsidRPr="003F2FE6">
        <w:rPr>
          <w:rStyle w:val="eop"/>
          <w:rFonts w:ascii="Calibri" w:hAnsi="Calibri" w:cs="Calibri"/>
          <w:sz w:val="22"/>
          <w:szCs w:val="22"/>
        </w:rPr>
        <w:t xml:space="preserve"> chcete uplatniť mzdové náklady </w:t>
      </w:r>
      <w:r w:rsidR="003F2FE6" w:rsidRPr="003F2FE6">
        <w:rPr>
          <w:rStyle w:val="eop"/>
          <w:rFonts w:ascii="Calibri" w:hAnsi="Calibri" w:cs="Calibri"/>
          <w:sz w:val="22"/>
          <w:szCs w:val="22"/>
        </w:rPr>
        <w:t>a zároveň ste požiadali o odklad daňového priznania</w:t>
      </w:r>
      <w:r w:rsidR="003F2FE6">
        <w:rPr>
          <w:rStyle w:val="eop"/>
          <w:rFonts w:ascii="Calibri" w:hAnsi="Calibri" w:cs="Calibri"/>
          <w:sz w:val="22"/>
          <w:szCs w:val="22"/>
        </w:rPr>
        <w:t xml:space="preserve">, </w:t>
      </w:r>
      <w:r w:rsidR="003F2FE6" w:rsidRPr="006710AB">
        <w:rPr>
          <w:rStyle w:val="eop"/>
          <w:rFonts w:ascii="Calibri" w:hAnsi="Calibri" w:cs="Calibri"/>
          <w:b/>
          <w:bCs/>
          <w:sz w:val="22"/>
          <w:szCs w:val="22"/>
        </w:rPr>
        <w:t>vyplňte príslušné sumy</w:t>
      </w:r>
      <w:r w:rsidR="006710AB">
        <w:rPr>
          <w:rStyle w:val="eop"/>
          <w:rFonts w:ascii="Calibri" w:hAnsi="Calibri" w:cs="Calibri"/>
          <w:sz w:val="22"/>
          <w:szCs w:val="22"/>
        </w:rPr>
        <w:t>,</w:t>
      </w:r>
      <w:r w:rsidR="003F2FE6">
        <w:rPr>
          <w:rStyle w:val="eop"/>
          <w:rFonts w:ascii="Calibri" w:hAnsi="Calibri" w:cs="Calibri"/>
          <w:sz w:val="22"/>
          <w:szCs w:val="22"/>
        </w:rPr>
        <w:t xml:space="preserve"> zakliknite </w:t>
      </w:r>
      <w:r w:rsidR="003F2FE6" w:rsidRPr="006710AB">
        <w:rPr>
          <w:rStyle w:val="eop"/>
          <w:rFonts w:ascii="Calibri" w:hAnsi="Calibri" w:cs="Calibri"/>
          <w:b/>
          <w:bCs/>
          <w:sz w:val="22"/>
          <w:szCs w:val="22"/>
        </w:rPr>
        <w:t>odložené daňové priznanie</w:t>
      </w:r>
      <w:r w:rsidR="006710AB">
        <w:rPr>
          <w:rStyle w:val="eop"/>
          <w:rFonts w:ascii="Calibri" w:hAnsi="Calibri" w:cs="Calibri"/>
          <w:sz w:val="22"/>
          <w:szCs w:val="22"/>
        </w:rPr>
        <w:t xml:space="preserve"> a vyplníte </w:t>
      </w:r>
      <w:r w:rsidR="006710AB" w:rsidRPr="006710AB">
        <w:rPr>
          <w:rStyle w:val="eop"/>
          <w:rFonts w:ascii="Calibri" w:hAnsi="Calibri" w:cs="Calibri"/>
          <w:b/>
          <w:bCs/>
          <w:sz w:val="22"/>
          <w:szCs w:val="22"/>
        </w:rPr>
        <w:t>dátum</w:t>
      </w:r>
      <w:r w:rsidR="006710AB">
        <w:rPr>
          <w:rStyle w:val="eop"/>
          <w:rFonts w:ascii="Calibri" w:hAnsi="Calibri" w:cs="Calibri"/>
          <w:sz w:val="22"/>
          <w:szCs w:val="22"/>
        </w:rPr>
        <w:t xml:space="preserve"> odloženého daňového priznania</w:t>
      </w:r>
      <w:r w:rsidR="003F2FE6">
        <w:rPr>
          <w:rStyle w:val="eop"/>
          <w:rFonts w:ascii="Calibri" w:hAnsi="Calibri" w:cs="Calibri"/>
          <w:sz w:val="22"/>
          <w:szCs w:val="22"/>
        </w:rPr>
        <w:t xml:space="preserve"> :</w:t>
      </w:r>
    </w:p>
    <w:p w14:paraId="3BB568E4" w14:textId="3472812C" w:rsidR="000A717C" w:rsidRDefault="000A717C" w:rsidP="000223F4">
      <w:pPr>
        <w:pStyle w:val="paragraph"/>
        <w:spacing w:before="0" w:beforeAutospacing="0" w:after="0" w:afterAutospacing="0"/>
        <w:jc w:val="both"/>
        <w:textAlignment w:val="baseline"/>
        <w:rPr>
          <w:rStyle w:val="eop"/>
          <w:rFonts w:ascii="Calibri" w:hAnsi="Calibri" w:cs="Calibri"/>
          <w:sz w:val="22"/>
          <w:szCs w:val="22"/>
        </w:rPr>
      </w:pPr>
      <w:r>
        <w:rPr>
          <w:noProof/>
        </w:rPr>
        <mc:AlternateContent>
          <mc:Choice Requires="wps">
            <w:drawing>
              <wp:anchor distT="0" distB="0" distL="114300" distR="114300" simplePos="0" relativeHeight="251731456" behindDoc="0" locked="0" layoutInCell="1" allowOverlap="1" wp14:anchorId="095B51EC" wp14:editId="5F4539CE">
                <wp:simplePos x="0" y="0"/>
                <wp:positionH relativeFrom="margin">
                  <wp:posOffset>569595</wp:posOffset>
                </wp:positionH>
                <wp:positionV relativeFrom="paragraph">
                  <wp:posOffset>5715</wp:posOffset>
                </wp:positionV>
                <wp:extent cx="906145" cy="1344295"/>
                <wp:effectExtent l="0" t="0" r="65405" b="65405"/>
                <wp:wrapNone/>
                <wp:docPr id="2125225573" name="Rovná spojovacia šípka 2125225573"/>
                <wp:cNvGraphicFramePr/>
                <a:graphic xmlns:a="http://schemas.openxmlformats.org/drawingml/2006/main">
                  <a:graphicData uri="http://schemas.microsoft.com/office/word/2010/wordprocessingShape">
                    <wps:wsp>
                      <wps:cNvCnPr/>
                      <wps:spPr>
                        <a:xfrm>
                          <a:off x="0" y="0"/>
                          <a:ext cx="906145" cy="134429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F47705A" id="Rovná spojovacia šípka 2125225573" o:spid="_x0000_s1026" type="#_x0000_t32" style="position:absolute;margin-left:44.85pt;margin-top:.45pt;width:71.35pt;height:105.85pt;z-index:25173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" strokecolor="#00b050" strokeweight=".5pt">
                <v:stroke endarrow="block" joinstyle="miter"/>
                <w10:wrap anchorx="margin"/>
              </v:shape>
            </w:pict>
          </mc:Fallback>
        </mc:AlternateContent>
      </w:r>
      <w:r>
        <w:rPr>
          <w:noProof/>
        </w:rPr>
        <mc:AlternateContent>
          <mc:Choice Requires="wps">
            <w:drawing>
              <wp:anchor distT="0" distB="0" distL="114300" distR="114300" simplePos="0" relativeHeight="251725312" behindDoc="0" locked="0" layoutInCell="1" allowOverlap="1" wp14:anchorId="3067BDDB" wp14:editId="7F312654">
                <wp:simplePos x="0" y="0"/>
                <wp:positionH relativeFrom="column">
                  <wp:posOffset>1684020</wp:posOffset>
                </wp:positionH>
                <wp:positionV relativeFrom="paragraph">
                  <wp:posOffset>-3810</wp:posOffset>
                </wp:positionV>
                <wp:extent cx="614045" cy="2533650"/>
                <wp:effectExtent l="38100" t="0" r="33655" b="57150"/>
                <wp:wrapNone/>
                <wp:docPr id="854168248" name="Rovná spojovacia šípka 854168248"/>
                <wp:cNvGraphicFramePr/>
                <a:graphic xmlns:a="http://schemas.openxmlformats.org/drawingml/2006/main">
                  <a:graphicData uri="http://schemas.microsoft.com/office/word/2010/wordprocessingShape">
                    <wps:wsp>
                      <wps:cNvCnPr/>
                      <wps:spPr>
                        <a:xfrm flipH="1">
                          <a:off x="0" y="0"/>
                          <a:ext cx="614045" cy="2533650"/>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BAF247" id="Rovná spojovacia šípka 854168248" o:spid="_x0000_s1026" type="#_x0000_t32" style="position:absolute;margin-left:132.6pt;margin-top:-.3pt;width:48.35pt;height:199.5pt;flip:x;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" strokecolor="#00b050" strokeweight=".5pt">
                <v:stroke endarrow="block" joinstyle="miter"/>
              </v:shape>
            </w:pict>
          </mc:Fallback>
        </mc:AlternateContent>
      </w:r>
      <w:r>
        <w:rPr>
          <w:noProof/>
        </w:rPr>
        <mc:AlternateContent>
          <mc:Choice Requires="wps">
            <w:drawing>
              <wp:anchor distT="0" distB="0" distL="114300" distR="114300" simplePos="0" relativeHeight="251737600" behindDoc="0" locked="0" layoutInCell="1" allowOverlap="1" wp14:anchorId="02314EA0" wp14:editId="6999B7C2">
                <wp:simplePos x="0" y="0"/>
                <wp:positionH relativeFrom="column">
                  <wp:posOffset>2130425</wp:posOffset>
                </wp:positionH>
                <wp:positionV relativeFrom="paragraph">
                  <wp:posOffset>9525</wp:posOffset>
                </wp:positionV>
                <wp:extent cx="1768104" cy="3140015"/>
                <wp:effectExtent l="38100" t="0" r="22860" b="60960"/>
                <wp:wrapNone/>
                <wp:docPr id="639924929" name="Rovná spojovacia šípka 639924929"/>
                <wp:cNvGraphicFramePr/>
                <a:graphic xmlns:a="http://schemas.openxmlformats.org/drawingml/2006/main">
                  <a:graphicData uri="http://schemas.microsoft.com/office/word/2010/wordprocessingShape">
                    <wps:wsp>
                      <wps:cNvCnPr/>
                      <wps:spPr>
                        <a:xfrm flipH="1">
                          <a:off x="0" y="0"/>
                          <a:ext cx="1768104" cy="314001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64C70B" id="Rovná spojovacia šípka 639924929" o:spid="_x0000_s1026" type="#_x0000_t32" style="position:absolute;margin-left:167.75pt;margin-top:.75pt;width:139.2pt;height:247.25pt;flip:x;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" strokecolor="#00b050" strokeweight=".5pt">
                <v:stroke endarrow="block" joinstyle="miter"/>
              </v:shape>
            </w:pict>
          </mc:Fallback>
        </mc:AlternateContent>
      </w:r>
    </w:p>
    <w:p w14:paraId="52276F07" w14:textId="7B061C24" w:rsidR="000968C6" w:rsidRDefault="003F2FE6" w:rsidP="001062D7">
      <w:pPr>
        <w:pStyle w:val="paragraph"/>
        <w:spacing w:before="0" w:beforeAutospacing="0" w:after="0" w:afterAutospacing="0"/>
        <w:jc w:val="center"/>
        <w:textAlignment w:val="baseline"/>
        <w:rPr>
          <w:rStyle w:val="eop"/>
          <w:rFonts w:ascii="Calibri" w:hAnsi="Calibri" w:cs="Calibri"/>
          <w:sz w:val="22"/>
          <w:szCs w:val="22"/>
        </w:rPr>
      </w:pPr>
      <w:r w:rsidRPr="003F2FE6">
        <w:rPr>
          <w:rStyle w:val="eop"/>
          <w:rFonts w:ascii="Calibri" w:hAnsi="Calibri" w:cs="Calibri"/>
          <w:noProof/>
          <w:sz w:val="22"/>
          <w:szCs w:val="22"/>
        </w:rPr>
        <w:drawing>
          <wp:inline distT="0" distB="0" distL="0" distR="0" wp14:anchorId="76674083" wp14:editId="1F4D2BF7">
            <wp:extent cx="3514725" cy="3143141"/>
            <wp:effectExtent l="0" t="0" r="0" b="635"/>
            <wp:docPr id="546109787"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09787" name="Obrázok 1" descr="Obrázok, na ktorom je text, snímka obrazovky, písmo, dokument&#10;&#10;Obsah vygenerovaný pomocou AI môže byť nesprávny."/>
                    <pic:cNvPicPr/>
                  </pic:nvPicPr>
                  <pic:blipFill>
                    <a:blip r:embed="rId66"/>
                    <a:stretch>
                      <a:fillRect/>
                    </a:stretch>
                  </pic:blipFill>
                  <pic:spPr>
                    <a:xfrm>
                      <a:off x="0" y="0"/>
                      <a:ext cx="3529758" cy="3156584"/>
                    </a:xfrm>
                    <a:prstGeom prst="rect">
                      <a:avLst/>
                    </a:prstGeom>
                  </pic:spPr>
                </pic:pic>
              </a:graphicData>
            </a:graphic>
          </wp:inline>
        </w:drawing>
      </w:r>
    </w:p>
    <w:p w14:paraId="043173DC" w14:textId="670892E0" w:rsidR="006710AB" w:rsidRDefault="00970F8D" w:rsidP="006710AB">
      <w:pPr>
        <w:pStyle w:val="paragraph"/>
        <w:spacing w:before="0" w:beforeAutospacing="0" w:after="0" w:afterAutospacing="0"/>
        <w:textAlignment w:val="baseline"/>
        <w:rPr>
          <w:rStyle w:val="eop"/>
          <w:rFonts w:ascii="Calibri" w:hAnsi="Calibri" w:cs="Calibri"/>
          <w:sz w:val="22"/>
          <w:szCs w:val="22"/>
        </w:rPr>
      </w:pPr>
      <w:r>
        <w:rPr>
          <w:noProof/>
        </w:rPr>
        <w:lastRenderedPageBreak/>
        <mc:AlternateContent>
          <mc:Choice Requires="wps">
            <w:drawing>
              <wp:anchor distT="0" distB="0" distL="114300" distR="114300" simplePos="0" relativeHeight="251719168" behindDoc="0" locked="0" layoutInCell="1" allowOverlap="1" wp14:anchorId="42AC6CE6" wp14:editId="2A66CBA6">
                <wp:simplePos x="0" y="0"/>
                <wp:positionH relativeFrom="column">
                  <wp:posOffset>1750694</wp:posOffset>
                </wp:positionH>
                <wp:positionV relativeFrom="paragraph">
                  <wp:posOffset>179705</wp:posOffset>
                </wp:positionV>
                <wp:extent cx="1419860" cy="3838575"/>
                <wp:effectExtent l="38100" t="0" r="27940" b="47625"/>
                <wp:wrapNone/>
                <wp:docPr id="1349662533" name="Rovná spojovacia šípka 1349662533"/>
                <wp:cNvGraphicFramePr/>
                <a:graphic xmlns:a="http://schemas.openxmlformats.org/drawingml/2006/main">
                  <a:graphicData uri="http://schemas.microsoft.com/office/word/2010/wordprocessingShape">
                    <wps:wsp>
                      <wps:cNvCnPr/>
                      <wps:spPr>
                        <a:xfrm flipH="1">
                          <a:off x="0" y="0"/>
                          <a:ext cx="1419860" cy="383857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3E163AC" id="Rovná spojovacia šípka 1349662533" o:spid="_x0000_s1026" type="#_x0000_t32" style="position:absolute;margin-left:137.85pt;margin-top:14.15pt;width:111.8pt;height:302.25pt;flip:x;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" strokecolor="#00b050" strokeweight=".5pt">
                <v:stroke endarrow="block" joinstyle="miter"/>
              </v:shape>
            </w:pict>
          </mc:Fallback>
        </mc:AlternateContent>
      </w:r>
      <w:r>
        <w:rPr>
          <w:noProof/>
        </w:rPr>
        <mc:AlternateContent>
          <mc:Choice Requires="wps">
            <w:drawing>
              <wp:anchor distT="0" distB="0" distL="114300" distR="114300" simplePos="0" relativeHeight="251712000" behindDoc="0" locked="0" layoutInCell="1" allowOverlap="1" wp14:anchorId="479023B3" wp14:editId="456C6A4D">
                <wp:simplePos x="0" y="0"/>
                <wp:positionH relativeFrom="column">
                  <wp:posOffset>1674495</wp:posOffset>
                </wp:positionH>
                <wp:positionV relativeFrom="paragraph">
                  <wp:posOffset>198755</wp:posOffset>
                </wp:positionV>
                <wp:extent cx="777240" cy="2181225"/>
                <wp:effectExtent l="38100" t="0" r="22860" b="47625"/>
                <wp:wrapNone/>
                <wp:docPr id="1025491325" name="Rovná spojovacia šípka 1025491325"/>
                <wp:cNvGraphicFramePr/>
                <a:graphic xmlns:a="http://schemas.openxmlformats.org/drawingml/2006/main">
                  <a:graphicData uri="http://schemas.microsoft.com/office/word/2010/wordprocessingShape">
                    <wps:wsp>
                      <wps:cNvCnPr/>
                      <wps:spPr>
                        <a:xfrm flipH="1">
                          <a:off x="0" y="0"/>
                          <a:ext cx="777240" cy="218122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74AE1E" id="Rovná spojovacia šípka 1025491325" o:spid="_x0000_s1026" type="#_x0000_t32" style="position:absolute;margin-left:131.85pt;margin-top:15.65pt;width:61.2pt;height:171.75pt;flip:x;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" strokecolor="#00b050" strokeweight=".5pt">
                <v:stroke endarrow="block" joinstyle="miter"/>
              </v:shape>
            </w:pict>
          </mc:Fallback>
        </mc:AlternateContent>
      </w:r>
      <w:r w:rsidR="006710AB">
        <w:rPr>
          <w:rStyle w:val="eop"/>
          <w:rFonts w:ascii="Calibri" w:hAnsi="Calibri" w:cs="Calibri"/>
          <w:sz w:val="22"/>
          <w:szCs w:val="22"/>
        </w:rPr>
        <w:t xml:space="preserve">Následne v zozname príloh je potrebné </w:t>
      </w:r>
      <w:r w:rsidR="006710AB" w:rsidRPr="006710AB">
        <w:rPr>
          <w:rStyle w:val="eop"/>
          <w:rFonts w:ascii="Calibri" w:hAnsi="Calibri" w:cs="Calibri"/>
          <w:b/>
          <w:bCs/>
          <w:sz w:val="22"/>
          <w:szCs w:val="22"/>
        </w:rPr>
        <w:t xml:space="preserve">zakliknúť </w:t>
      </w:r>
      <w:r w:rsidR="006710AB">
        <w:rPr>
          <w:rStyle w:val="eop"/>
          <w:rFonts w:ascii="Calibri" w:hAnsi="Calibri" w:cs="Calibri"/>
          <w:sz w:val="22"/>
          <w:szCs w:val="22"/>
        </w:rPr>
        <w:t>a </w:t>
      </w:r>
      <w:r w:rsidR="006710AB" w:rsidRPr="006710AB">
        <w:rPr>
          <w:rStyle w:val="eop"/>
          <w:rFonts w:ascii="Calibri" w:hAnsi="Calibri" w:cs="Calibri"/>
          <w:b/>
          <w:bCs/>
          <w:sz w:val="22"/>
          <w:szCs w:val="22"/>
        </w:rPr>
        <w:t>nahrať</w:t>
      </w:r>
      <w:r w:rsidR="006710AB">
        <w:rPr>
          <w:rStyle w:val="eop"/>
          <w:rFonts w:ascii="Calibri" w:hAnsi="Calibri" w:cs="Calibri"/>
          <w:sz w:val="22"/>
          <w:szCs w:val="22"/>
        </w:rPr>
        <w:t xml:space="preserve"> odložené daňové priznanie a doklad obsahujúci  údaje o odpočítateľných nákladoch :</w:t>
      </w:r>
    </w:p>
    <w:p w14:paraId="6CD066B4" w14:textId="5BE51A4C" w:rsidR="000968C6" w:rsidRDefault="00B01BBB" w:rsidP="000968C6">
      <w:pPr>
        <w:pStyle w:val="paragraph"/>
        <w:spacing w:before="0" w:beforeAutospacing="0" w:after="0" w:afterAutospacing="0"/>
        <w:jc w:val="center"/>
        <w:textAlignment w:val="baseline"/>
        <w:rPr>
          <w:b/>
          <w:bCs/>
          <w:color w:val="388600"/>
        </w:rPr>
      </w:pPr>
      <w:r w:rsidRPr="00B01BBB">
        <w:rPr>
          <w:b/>
          <w:bCs/>
          <w:noProof/>
          <w:color w:val="388600"/>
        </w:rPr>
        <w:drawing>
          <wp:inline distT="0" distB="0" distL="0" distR="0" wp14:anchorId="2A75D16E" wp14:editId="224A87A0">
            <wp:extent cx="3597215" cy="2663543"/>
            <wp:effectExtent l="0" t="0" r="3810" b="3810"/>
            <wp:docPr id="21270907" name="Obrázok 1" descr="Obrázok, na ktorom je text, snímka obrazovky, písmo, čí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907" name="Obrázok 1" descr="Obrázok, na ktorom je text, snímka obrazovky, písmo, číslo"/>
                    <pic:cNvPicPr/>
                  </pic:nvPicPr>
                  <pic:blipFill>
                    <a:blip r:embed="rId67"/>
                    <a:stretch>
                      <a:fillRect/>
                    </a:stretch>
                  </pic:blipFill>
                  <pic:spPr>
                    <a:xfrm>
                      <a:off x="0" y="0"/>
                      <a:ext cx="3608957" cy="2672237"/>
                    </a:xfrm>
                    <a:prstGeom prst="rect">
                      <a:avLst/>
                    </a:prstGeom>
                  </pic:spPr>
                </pic:pic>
              </a:graphicData>
            </a:graphic>
          </wp:inline>
        </w:drawing>
      </w:r>
    </w:p>
    <w:p w14:paraId="2F61A541" w14:textId="77777777" w:rsidR="00B01BBB" w:rsidRDefault="00B01BBB" w:rsidP="000968C6">
      <w:pPr>
        <w:pStyle w:val="paragraph"/>
        <w:spacing w:before="0" w:beforeAutospacing="0" w:after="0" w:afterAutospacing="0"/>
        <w:jc w:val="center"/>
        <w:textAlignment w:val="baseline"/>
        <w:rPr>
          <w:b/>
          <w:bCs/>
          <w:color w:val="388600"/>
        </w:rPr>
      </w:pPr>
    </w:p>
    <w:p w14:paraId="24E78FF1" w14:textId="032EF81C" w:rsidR="006710AB" w:rsidRDefault="006710AB" w:rsidP="000968C6">
      <w:pPr>
        <w:pStyle w:val="paragraph"/>
        <w:spacing w:before="0" w:beforeAutospacing="0" w:after="0" w:afterAutospacing="0"/>
        <w:jc w:val="center"/>
        <w:textAlignment w:val="baseline"/>
        <w:rPr>
          <w:b/>
          <w:bCs/>
          <w:color w:val="388600"/>
        </w:rPr>
      </w:pPr>
      <w:r w:rsidRPr="006710AB">
        <w:rPr>
          <w:b/>
          <w:bCs/>
          <w:noProof/>
          <w:color w:val="388600"/>
        </w:rPr>
        <w:drawing>
          <wp:inline distT="0" distB="0" distL="0" distR="0" wp14:anchorId="3BF108BD" wp14:editId="22812408">
            <wp:extent cx="4045789" cy="1222727"/>
            <wp:effectExtent l="0" t="0" r="0" b="0"/>
            <wp:docPr id="542958648"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58648" name="Obrázok 1" descr="Obrázok, na ktorom je text, snímka obrazovky, písmo&#10;&#10;Obsah vygenerovaný pomocou AI môže byť nesprávny."/>
                    <pic:cNvPicPr/>
                  </pic:nvPicPr>
                  <pic:blipFill>
                    <a:blip r:embed="rId68"/>
                    <a:stretch>
                      <a:fillRect/>
                    </a:stretch>
                  </pic:blipFill>
                  <pic:spPr>
                    <a:xfrm>
                      <a:off x="0" y="0"/>
                      <a:ext cx="4062225" cy="1227694"/>
                    </a:xfrm>
                    <a:prstGeom prst="rect">
                      <a:avLst/>
                    </a:prstGeom>
                  </pic:spPr>
                </pic:pic>
              </a:graphicData>
            </a:graphic>
          </wp:inline>
        </w:drawing>
      </w:r>
    </w:p>
    <w:p w14:paraId="3AA0639C" w14:textId="33AD83E5" w:rsidR="001D5B49" w:rsidRPr="001D5B49" w:rsidRDefault="000968C6" w:rsidP="000968C6">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001D5B49" w:rsidRPr="001D5B49">
        <w:rPr>
          <w:rFonts w:ascii="Calibri" w:hAnsi="Calibri" w:cs="Calibri"/>
          <w:b/>
          <w:bCs/>
          <w:color w:val="388600"/>
          <w:sz w:val="22"/>
          <w:szCs w:val="22"/>
        </w:rPr>
        <w:t>Komplementárn</w:t>
      </w:r>
      <w:r>
        <w:rPr>
          <w:rFonts w:ascii="Calibri" w:hAnsi="Calibri" w:cs="Calibri"/>
          <w:b/>
          <w:bCs/>
          <w:color w:val="388600"/>
          <w:sz w:val="22"/>
          <w:szCs w:val="22"/>
        </w:rPr>
        <w:t>ej</w:t>
      </w:r>
      <w:r w:rsidR="001D5B49" w:rsidRPr="001D5B49">
        <w:rPr>
          <w:rFonts w:ascii="Calibri" w:hAnsi="Calibri" w:cs="Calibri"/>
          <w:b/>
          <w:bCs/>
          <w:color w:val="388600"/>
          <w:sz w:val="22"/>
          <w:szCs w:val="22"/>
        </w:rPr>
        <w:t xml:space="preserve"> podpor</w:t>
      </w:r>
      <w:r>
        <w:rPr>
          <w:rFonts w:ascii="Calibri" w:hAnsi="Calibri" w:cs="Calibri"/>
          <w:b/>
          <w:bCs/>
          <w:color w:val="388600"/>
          <w:sz w:val="22"/>
          <w:szCs w:val="22"/>
        </w:rPr>
        <w:t>y</w:t>
      </w:r>
      <w:r w:rsidR="001D5B49" w:rsidRPr="001D5B49">
        <w:rPr>
          <w:rFonts w:ascii="Calibri" w:hAnsi="Calibri" w:cs="Calibri"/>
          <w:b/>
          <w:bCs/>
          <w:color w:val="388600"/>
          <w:sz w:val="22"/>
          <w:szCs w:val="22"/>
        </w:rPr>
        <w:t xml:space="preserve"> príjmu pre mladého poľnohospodára (MP)</w:t>
      </w:r>
    </w:p>
    <w:p w14:paraId="23272014" w14:textId="77777777" w:rsidR="001D5B49" w:rsidRDefault="001D5B49" w:rsidP="005C0947">
      <w:pPr>
        <w:pStyle w:val="paragraph"/>
        <w:spacing w:before="0" w:beforeAutospacing="0" w:after="0" w:afterAutospacing="0"/>
        <w:textAlignment w:val="baseline"/>
        <w:rPr>
          <w:b/>
          <w:bCs/>
        </w:rPr>
      </w:pPr>
    </w:p>
    <w:p w14:paraId="6186230B" w14:textId="72CE8604" w:rsidR="005C0947" w:rsidRDefault="001D5B49" w:rsidP="005C0947">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w:t>
      </w:r>
      <w:r w:rsidR="005C0947">
        <w:rPr>
          <w:rStyle w:val="eop"/>
          <w:rFonts w:ascii="Calibri" w:hAnsi="Calibri" w:cs="Calibri"/>
          <w:sz w:val="22"/>
          <w:szCs w:val="22"/>
        </w:rPr>
        <w:t>akliknite</w:t>
      </w:r>
      <w:r>
        <w:rPr>
          <w:rStyle w:val="eop"/>
          <w:rFonts w:ascii="Calibri" w:hAnsi="Calibri" w:cs="Calibri"/>
          <w:sz w:val="22"/>
          <w:szCs w:val="22"/>
        </w:rPr>
        <w:t xml:space="preserve"> typ úpravy, napr.</w:t>
      </w:r>
      <w:r w:rsidR="005C0947">
        <w:rPr>
          <w:rStyle w:val="eop"/>
          <w:rFonts w:ascii="Calibri" w:hAnsi="Calibri" w:cs="Calibri"/>
          <w:sz w:val="22"/>
          <w:szCs w:val="22"/>
        </w:rPr>
        <w:t xml:space="preserve"> :</w:t>
      </w:r>
    </w:p>
    <w:p w14:paraId="6A8A9A8D" w14:textId="77777777" w:rsidR="005C0947" w:rsidRDefault="005C0947" w:rsidP="00F37FE8">
      <w:pPr>
        <w:pStyle w:val="paragraph"/>
        <w:spacing w:before="0" w:beforeAutospacing="0" w:after="0" w:afterAutospacing="0"/>
        <w:jc w:val="center"/>
        <w:textAlignment w:val="baseline"/>
        <w:rPr>
          <w:rStyle w:val="eop"/>
          <w:rFonts w:ascii="Calibri" w:hAnsi="Calibri" w:cs="Calibri"/>
          <w:sz w:val="22"/>
          <w:szCs w:val="22"/>
        </w:rPr>
      </w:pPr>
    </w:p>
    <w:p w14:paraId="4212249D" w14:textId="332CD44D" w:rsidR="005C0947" w:rsidRDefault="005C0947" w:rsidP="00F37FE8">
      <w:pPr>
        <w:pStyle w:val="paragraph"/>
        <w:spacing w:before="0" w:beforeAutospacing="0" w:after="0" w:afterAutospacing="0"/>
        <w:jc w:val="center"/>
        <w:textAlignment w:val="baseline"/>
        <w:rPr>
          <w:rStyle w:val="eop"/>
          <w:rFonts w:ascii="Calibri" w:hAnsi="Calibri" w:cs="Calibri"/>
          <w:sz w:val="22"/>
          <w:szCs w:val="22"/>
        </w:rPr>
      </w:pPr>
      <w:r w:rsidRPr="005C0947">
        <w:rPr>
          <w:rStyle w:val="eop"/>
          <w:rFonts w:ascii="Calibri" w:hAnsi="Calibri" w:cs="Calibri"/>
          <w:noProof/>
          <w:sz w:val="22"/>
          <w:szCs w:val="22"/>
        </w:rPr>
        <w:drawing>
          <wp:inline distT="0" distB="0" distL="0" distR="0" wp14:anchorId="59D95AEC" wp14:editId="05511E5C">
            <wp:extent cx="3092450" cy="457200"/>
            <wp:effectExtent l="0" t="0" r="0" b="0"/>
            <wp:docPr id="1918633122"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33122" name="Obrázok 1" descr="Obrázok, na ktorom je text, písmo, snímka obrazovky, rad&#10;&#10;Obsah vygenerovaný pomocou AI môže byť nesprávny."/>
                    <pic:cNvPicPr/>
                  </pic:nvPicPr>
                  <pic:blipFill>
                    <a:blip r:embed="rId69"/>
                    <a:stretch>
                      <a:fillRect/>
                    </a:stretch>
                  </pic:blipFill>
                  <pic:spPr>
                    <a:xfrm>
                      <a:off x="0" y="0"/>
                      <a:ext cx="3154922" cy="466436"/>
                    </a:xfrm>
                    <a:prstGeom prst="rect">
                      <a:avLst/>
                    </a:prstGeom>
                  </pic:spPr>
                </pic:pic>
              </a:graphicData>
            </a:graphic>
          </wp:inline>
        </w:drawing>
      </w:r>
    </w:p>
    <w:p w14:paraId="6987B246" w14:textId="77777777" w:rsidR="005C0947" w:rsidRDefault="005C0947" w:rsidP="00F37FE8">
      <w:pPr>
        <w:pStyle w:val="paragraph"/>
        <w:spacing w:before="0" w:beforeAutospacing="0" w:after="0" w:afterAutospacing="0"/>
        <w:jc w:val="center"/>
        <w:textAlignment w:val="baseline"/>
        <w:rPr>
          <w:rStyle w:val="eop"/>
          <w:rFonts w:ascii="Calibri" w:hAnsi="Calibri" w:cs="Calibri"/>
          <w:sz w:val="22"/>
          <w:szCs w:val="22"/>
        </w:rPr>
      </w:pPr>
    </w:p>
    <w:p w14:paraId="054DB9F5" w14:textId="4A6F702D" w:rsidR="001D5B49" w:rsidRDefault="005C0947" w:rsidP="001D5B49">
      <w:pPr>
        <w:pStyle w:val="paragraph"/>
        <w:spacing w:before="0" w:beforeAutospacing="0" w:after="0" w:afterAutospacing="0"/>
        <w:jc w:val="both"/>
        <w:textAlignment w:val="baseline"/>
        <w:rPr>
          <w:rStyle w:val="eop"/>
          <w:rFonts w:ascii="Calibri" w:hAnsi="Calibri" w:cs="Calibri"/>
          <w:sz w:val="22"/>
          <w:szCs w:val="22"/>
        </w:rPr>
      </w:pPr>
      <w:r>
        <w:rPr>
          <w:rStyle w:val="eop"/>
          <w:rFonts w:ascii="Calibri" w:hAnsi="Calibri" w:cs="Calibri"/>
          <w:sz w:val="22"/>
          <w:szCs w:val="22"/>
        </w:rPr>
        <w:t>V ďalšom kroku je potrebné povinne vyplniť údaje</w:t>
      </w:r>
      <w:r w:rsidR="000E42C7">
        <w:rPr>
          <w:rStyle w:val="eop"/>
          <w:rFonts w:ascii="Calibri" w:hAnsi="Calibri" w:cs="Calibri"/>
          <w:sz w:val="22"/>
          <w:szCs w:val="22"/>
        </w:rPr>
        <w:t xml:space="preserve">, ktoré upravujete, pričom </w:t>
      </w:r>
      <w:r w:rsidR="000E42C7" w:rsidRPr="00AB3129">
        <w:rPr>
          <w:rStyle w:val="eop"/>
          <w:rFonts w:ascii="Calibri" w:hAnsi="Calibri" w:cs="Calibri"/>
          <w:b/>
          <w:bCs/>
          <w:sz w:val="22"/>
          <w:szCs w:val="22"/>
        </w:rPr>
        <w:t xml:space="preserve">údaje o </w:t>
      </w:r>
      <w:r w:rsidRPr="00AB3129">
        <w:rPr>
          <w:rStyle w:val="eop"/>
          <w:rFonts w:ascii="Calibri" w:hAnsi="Calibri" w:cs="Calibri"/>
          <w:b/>
          <w:bCs/>
          <w:sz w:val="22"/>
          <w:szCs w:val="22"/>
        </w:rPr>
        <w:t>štatutárovi/štatutároch</w:t>
      </w:r>
      <w:r w:rsidR="000E42C7">
        <w:rPr>
          <w:rStyle w:val="eop"/>
          <w:rFonts w:ascii="Calibri" w:hAnsi="Calibri" w:cs="Calibri"/>
          <w:sz w:val="22"/>
          <w:szCs w:val="22"/>
        </w:rPr>
        <w:t xml:space="preserve"> sú povinné</w:t>
      </w:r>
      <w:r w:rsidR="001D5B49">
        <w:rPr>
          <w:rStyle w:val="eop"/>
          <w:rFonts w:ascii="Calibri" w:hAnsi="Calibri" w:cs="Calibri"/>
          <w:sz w:val="22"/>
          <w:szCs w:val="22"/>
        </w:rPr>
        <w:t>:</w:t>
      </w:r>
    </w:p>
    <w:p w14:paraId="332A853C" w14:textId="580E0B18" w:rsidR="005C0947" w:rsidRDefault="005C0947" w:rsidP="001D5B49">
      <w:pPr>
        <w:pStyle w:val="paragraph"/>
        <w:spacing w:before="0" w:beforeAutospacing="0" w:after="0" w:afterAutospacing="0"/>
        <w:jc w:val="center"/>
        <w:textAlignment w:val="baseline"/>
        <w:rPr>
          <w:rStyle w:val="eop"/>
          <w:rFonts w:ascii="Calibri" w:hAnsi="Calibri" w:cs="Calibri"/>
          <w:sz w:val="22"/>
          <w:szCs w:val="22"/>
        </w:rPr>
      </w:pPr>
      <w:r>
        <w:rPr>
          <w:rStyle w:val="eop"/>
          <w:rFonts w:ascii="Calibri" w:hAnsi="Calibri" w:cs="Calibri"/>
          <w:sz w:val="22"/>
          <w:szCs w:val="22"/>
        </w:rPr>
        <w:t xml:space="preserve"> </w:t>
      </w:r>
      <w:r w:rsidR="000E42C7">
        <w:rPr>
          <w:rFonts w:ascii="Calibri" w:hAnsi="Calibri" w:cs="Calibri"/>
          <w:noProof/>
          <w:sz w:val="22"/>
          <w:szCs w:val="22"/>
        </w:rPr>
        <w:drawing>
          <wp:inline distT="0" distB="0" distL="0" distR="0" wp14:anchorId="50346159" wp14:editId="0A75F7F5">
            <wp:extent cx="2999507" cy="2435382"/>
            <wp:effectExtent l="0" t="0" r="0" b="3175"/>
            <wp:docPr id="500651658" name="Obrázok 2" descr="Obrázok, na ktorom je text, snímka obrazovky, písmo, rovnobežný&#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51658" name="Obrázok 2" descr="Obrázok, na ktorom je text, snímka obrazovky, písmo, rovnobežný&#10;&#10;Obsah vygenerovaný pomocou AI môže byť nesprávny."/>
                    <pic:cNvPicPr/>
                  </pic:nvPicPr>
                  <pic:blipFill rotWithShape="1">
                    <a:blip r:embed="rId70">
                      <a:extLst>
                        <a:ext uri="{28A0092B-C50C-407E-A947-70E740481C1C}">
                          <a14:useLocalDpi xmlns:a14="http://schemas.microsoft.com/office/drawing/2010/main" val="0"/>
                        </a:ext>
                      </a:extLst>
                    </a:blip>
                    <a:srcRect b="44784"/>
                    <a:stretch>
                      <a:fillRect/>
                    </a:stretch>
                  </pic:blipFill>
                  <pic:spPr bwMode="auto">
                    <a:xfrm>
                      <a:off x="0" y="0"/>
                      <a:ext cx="3006661" cy="2441190"/>
                    </a:xfrm>
                    <a:prstGeom prst="rect">
                      <a:avLst/>
                    </a:prstGeom>
                    <a:ln>
                      <a:noFill/>
                    </a:ln>
                    <a:extLst>
                      <a:ext uri="{53640926-AAD7-44D8-BBD7-CCE9431645EC}">
                        <a14:shadowObscured xmlns:a14="http://schemas.microsoft.com/office/drawing/2010/main"/>
                      </a:ext>
                    </a:extLst>
                  </pic:spPr>
                </pic:pic>
              </a:graphicData>
            </a:graphic>
          </wp:inline>
        </w:drawing>
      </w:r>
    </w:p>
    <w:p w14:paraId="13239071" w14:textId="77777777" w:rsidR="00C3200D" w:rsidRDefault="00C3200D" w:rsidP="001D5B49">
      <w:pPr>
        <w:pStyle w:val="paragraph"/>
        <w:spacing w:before="0" w:beforeAutospacing="0" w:after="0" w:afterAutospacing="0"/>
        <w:jc w:val="center"/>
        <w:textAlignment w:val="baseline"/>
        <w:rPr>
          <w:rStyle w:val="eop"/>
          <w:rFonts w:ascii="Calibri" w:hAnsi="Calibri" w:cs="Calibri"/>
          <w:sz w:val="22"/>
          <w:szCs w:val="22"/>
        </w:rPr>
      </w:pPr>
    </w:p>
    <w:p w14:paraId="06C59D5B" w14:textId="0E78BB2F" w:rsidR="005C0947" w:rsidRDefault="005C0947" w:rsidP="00F37FE8">
      <w:pPr>
        <w:pStyle w:val="paragraph"/>
        <w:spacing w:before="0" w:beforeAutospacing="0" w:after="0" w:afterAutospacing="0"/>
        <w:jc w:val="center"/>
        <w:textAlignment w:val="baseline"/>
        <w:rPr>
          <w:rStyle w:val="eop"/>
          <w:rFonts w:ascii="Calibri" w:hAnsi="Calibri" w:cs="Calibri"/>
          <w:sz w:val="22"/>
          <w:szCs w:val="22"/>
        </w:rPr>
      </w:pPr>
      <w:r>
        <w:rPr>
          <w:noProof/>
        </w:rPr>
        <mc:AlternateContent>
          <mc:Choice Requires="wps">
            <w:drawing>
              <wp:inline distT="0" distB="0" distL="114300" distR="114300" wp14:anchorId="48B1BE55" wp14:editId="5EC2B690">
                <wp:extent cx="6536690" cy="476250"/>
                <wp:effectExtent l="38100" t="38100" r="111760" b="114300"/>
                <wp:docPr id="1552732659" name="Rectangle 1381699559"/>
                <wp:cNvGraphicFramePr/>
                <a:graphic xmlns:a="http://schemas.openxmlformats.org/drawingml/2006/main">
                  <a:graphicData uri="http://schemas.microsoft.com/office/word/2010/wordprocessingShape">
                    <wps:wsp>
                      <wps:cNvSpPr/>
                      <wps:spPr>
                        <a:xfrm>
                          <a:off x="0" y="0"/>
                          <a:ext cx="6536690" cy="47625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934AB72" w14:textId="648D1940" w:rsidR="005C0947" w:rsidRPr="005F341A" w:rsidRDefault="005C0947" w:rsidP="005C0947">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sidR="000E42C7">
                              <w:rPr>
                                <w:rFonts w:ascii="Calibri" w:hAnsi="Calibri" w:cs="Calibri"/>
                              </w:rPr>
                              <w:t xml:space="preserve">Za konečné a úplné údaje o štatutárovi/štatutároch sa budú považovať tie údaje, ktoré budú uvedené v žiadosti o zmenu.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8B1BE55" id="_x0000_s1040" style="width:514.7pt;height: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" filled="f" strokecolor="#548235" strokeweight="2pt">
                <v:shadow on="t" color="black" opacity="26214f" origin="-.5,-.5" offset=".74836mm,.74836mm"/>
                <v:textbox>
                  <w:txbxContent>
                    <w:p w14:paraId="7934AB72" w14:textId="648D1940" w:rsidR="005C0947" w:rsidRPr="005F341A" w:rsidRDefault="005C0947" w:rsidP="005C0947">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sidR="000E42C7">
                        <w:rPr>
                          <w:rFonts w:ascii="Calibri" w:hAnsi="Calibri" w:cs="Calibri"/>
                        </w:rPr>
                        <w:t xml:space="preserve">Za konečné a úplné údaje o štatutárovi/štatutároch sa budú považovať tie údaje, ktoré budú uvedené v žiadosti o zmenu. </w:t>
                      </w:r>
                    </w:p>
                  </w:txbxContent>
                </v:textbox>
                <w10:anchorlock/>
              </v:rect>
            </w:pict>
          </mc:Fallback>
        </mc:AlternateContent>
      </w:r>
    </w:p>
    <w:p w14:paraId="08D10A8C" w14:textId="77777777" w:rsidR="001D5B49" w:rsidRDefault="001D5B49" w:rsidP="00F37FE8">
      <w:pPr>
        <w:pStyle w:val="paragraph"/>
        <w:spacing w:before="0" w:beforeAutospacing="0" w:after="0" w:afterAutospacing="0"/>
        <w:jc w:val="center"/>
        <w:textAlignment w:val="baseline"/>
        <w:rPr>
          <w:rStyle w:val="eop"/>
          <w:rFonts w:ascii="Calibri" w:hAnsi="Calibri" w:cs="Calibri"/>
          <w:sz w:val="22"/>
          <w:szCs w:val="22"/>
        </w:rPr>
      </w:pPr>
    </w:p>
    <w:p w14:paraId="3F6C4DB6" w14:textId="4C860FEF" w:rsidR="00EC040D" w:rsidRDefault="002B09BF" w:rsidP="00A92BDF">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w:t>
      </w:r>
      <w:r w:rsidRPr="002B09BF">
        <w:rPr>
          <w:rFonts w:ascii="Calibri" w:hAnsi="Calibri" w:cs="Calibri"/>
          <w:b/>
          <w:bCs/>
          <w:color w:val="388600"/>
          <w:sz w:val="22"/>
          <w:szCs w:val="22"/>
        </w:rPr>
        <w:t xml:space="preserve"> </w:t>
      </w:r>
      <w:r w:rsidR="008F157A">
        <w:rPr>
          <w:rFonts w:ascii="Calibri" w:hAnsi="Calibri" w:cs="Calibri"/>
          <w:b/>
          <w:bCs/>
          <w:color w:val="388600"/>
          <w:sz w:val="22"/>
          <w:szCs w:val="22"/>
        </w:rPr>
        <w:t>pre celofarmovú ekoschému</w:t>
      </w:r>
      <w:r w:rsidR="00EC040D">
        <w:rPr>
          <w:rFonts w:ascii="Calibri" w:hAnsi="Calibri" w:cs="Calibri"/>
          <w:b/>
          <w:bCs/>
          <w:color w:val="388600"/>
          <w:sz w:val="22"/>
          <w:szCs w:val="22"/>
        </w:rPr>
        <w:t xml:space="preserve"> (EKS)</w:t>
      </w:r>
    </w:p>
    <w:p w14:paraId="44104771" w14:textId="77777777" w:rsidR="00A92BDF" w:rsidRDefault="00A92BDF" w:rsidP="00A92BDF">
      <w:pPr>
        <w:pStyle w:val="paragraph"/>
        <w:spacing w:before="0" w:beforeAutospacing="0" w:after="0" w:afterAutospacing="0"/>
        <w:ind w:left="284"/>
        <w:textAlignment w:val="baseline"/>
        <w:rPr>
          <w:rFonts w:ascii="Calibri" w:hAnsi="Calibri" w:cs="Calibri"/>
          <w:b/>
          <w:bCs/>
          <w:color w:val="388600"/>
          <w:sz w:val="22"/>
          <w:szCs w:val="22"/>
        </w:rPr>
      </w:pPr>
    </w:p>
    <w:p w14:paraId="63FF035A" w14:textId="77777777" w:rsidR="00A92BDF" w:rsidRDefault="00A92BDF" w:rsidP="00A92BDF">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765FD0BB" w14:textId="654C545A" w:rsidR="00A92BDF" w:rsidRDefault="00A92BDF" w:rsidP="00A92BDF">
      <w:pPr>
        <w:pStyle w:val="paragraph"/>
        <w:spacing w:before="0" w:beforeAutospacing="0" w:after="0" w:afterAutospacing="0"/>
        <w:ind w:left="284"/>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3C4CEE9E" wp14:editId="2453CC1D">
            <wp:extent cx="3196424" cy="545012"/>
            <wp:effectExtent l="0" t="0" r="4445" b="7620"/>
            <wp:docPr id="416322926"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22926" name="Obrázok 1" descr="Obrázok, na ktorom je text, písmo, snímka obrazovky, rad&#10;&#10;Obsah vygenerovaný pomocou AI môže byť nesprávny."/>
                    <pic:cNvPicPr/>
                  </pic:nvPicPr>
                  <pic:blipFill>
                    <a:blip r:embed="rId71">
                      <a:extLst>
                        <a:ext uri="{28A0092B-C50C-407E-A947-70E740481C1C}">
                          <a14:useLocalDpi xmlns:a14="http://schemas.microsoft.com/office/drawing/2010/main" val="0"/>
                        </a:ext>
                      </a:extLst>
                    </a:blip>
                    <a:stretch>
                      <a:fillRect/>
                    </a:stretch>
                  </pic:blipFill>
                  <pic:spPr>
                    <a:xfrm>
                      <a:off x="0" y="0"/>
                      <a:ext cx="3245312" cy="553348"/>
                    </a:xfrm>
                    <a:prstGeom prst="rect">
                      <a:avLst/>
                    </a:prstGeom>
                  </pic:spPr>
                </pic:pic>
              </a:graphicData>
            </a:graphic>
          </wp:inline>
        </w:drawing>
      </w:r>
    </w:p>
    <w:p w14:paraId="42C8A1D2" w14:textId="77777777" w:rsidR="00A92BDF" w:rsidRDefault="00A92BDF" w:rsidP="00A92BDF">
      <w:pPr>
        <w:pStyle w:val="paragraph"/>
        <w:spacing w:before="0" w:beforeAutospacing="0" w:after="0" w:afterAutospacing="0"/>
        <w:textAlignment w:val="baseline"/>
        <w:rPr>
          <w:rFonts w:ascii="Calibri" w:hAnsi="Calibri" w:cs="Calibri"/>
          <w:b/>
          <w:bCs/>
          <w:color w:val="388600"/>
          <w:sz w:val="22"/>
          <w:szCs w:val="22"/>
        </w:rPr>
      </w:pPr>
    </w:p>
    <w:p w14:paraId="7AC36C42" w14:textId="5155A9BA" w:rsidR="00A92BDF" w:rsidRDefault="00A92BDF" w:rsidP="00A92BDF">
      <w:pPr>
        <w:pStyle w:val="paragraph"/>
        <w:spacing w:before="0" w:beforeAutospacing="0" w:after="0" w:afterAutospacing="0"/>
        <w:textAlignment w:val="baseline"/>
        <w:rPr>
          <w:rStyle w:val="eop"/>
          <w:rFonts w:asciiTheme="minorHAnsi" w:hAnsiTheme="minorHAnsi" w:cstheme="minorHAnsi"/>
          <w:sz w:val="22"/>
          <w:szCs w:val="22"/>
        </w:rPr>
      </w:pPr>
      <w:r w:rsidRPr="00A92BDF">
        <w:rPr>
          <w:rStyle w:val="eop"/>
          <w:rFonts w:asciiTheme="minorHAnsi" w:hAnsiTheme="minorHAnsi" w:cstheme="minorHAnsi"/>
          <w:sz w:val="22"/>
          <w:szCs w:val="22"/>
        </w:rPr>
        <w:t xml:space="preserve">Nezabudnite </w:t>
      </w:r>
      <w:r w:rsidRPr="00C3200D">
        <w:rPr>
          <w:rStyle w:val="eop"/>
          <w:rFonts w:asciiTheme="minorHAnsi" w:hAnsiTheme="minorHAnsi" w:cstheme="minorHAnsi"/>
          <w:b/>
          <w:bCs/>
          <w:sz w:val="22"/>
          <w:szCs w:val="22"/>
        </w:rPr>
        <w:t xml:space="preserve">zakliknúť </w:t>
      </w:r>
      <w:r w:rsidRPr="00A92BDF">
        <w:rPr>
          <w:rStyle w:val="eop"/>
          <w:rFonts w:asciiTheme="minorHAnsi" w:hAnsiTheme="minorHAnsi" w:cstheme="minorHAnsi"/>
          <w:sz w:val="22"/>
          <w:szCs w:val="22"/>
        </w:rPr>
        <w:t>prílohy, ktoré prikladáte</w:t>
      </w:r>
      <w:r w:rsidR="00552CAD">
        <w:rPr>
          <w:rStyle w:val="eop"/>
          <w:rFonts w:asciiTheme="minorHAnsi" w:hAnsiTheme="minorHAnsi" w:cstheme="minorHAnsi"/>
          <w:sz w:val="22"/>
          <w:szCs w:val="22"/>
        </w:rPr>
        <w:t xml:space="preserve">. </w:t>
      </w:r>
    </w:p>
    <w:p w14:paraId="078A6C6F" w14:textId="77777777" w:rsidR="002C0DAB" w:rsidRDefault="002C0DAB" w:rsidP="00A92BDF">
      <w:pPr>
        <w:pStyle w:val="paragraph"/>
        <w:spacing w:before="0" w:beforeAutospacing="0" w:after="0" w:afterAutospacing="0"/>
        <w:textAlignment w:val="baseline"/>
        <w:rPr>
          <w:rStyle w:val="eop"/>
          <w:rFonts w:asciiTheme="minorHAnsi" w:hAnsiTheme="minorHAnsi" w:cstheme="minorHAnsi"/>
          <w:sz w:val="22"/>
          <w:szCs w:val="22"/>
        </w:rPr>
      </w:pPr>
    </w:p>
    <w:p w14:paraId="2782298F" w14:textId="55FB30DB" w:rsidR="00A92BDF" w:rsidRDefault="00A92BDF" w:rsidP="00A92BDF">
      <w:pPr>
        <w:pStyle w:val="paragraph"/>
        <w:spacing w:before="0" w:beforeAutospacing="0" w:after="0" w:afterAutospacing="0"/>
        <w:jc w:val="center"/>
        <w:textAlignment w:val="baseline"/>
        <w:rPr>
          <w:rStyle w:val="eop"/>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08E2597" wp14:editId="19902585">
            <wp:extent cx="3751456" cy="1430706"/>
            <wp:effectExtent l="0" t="0" r="1905" b="0"/>
            <wp:docPr id="1837917866" name="Obrázok 2"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17866" name="Obrázok 2" descr="Obrázok, na ktorom je text, snímka obrazovky, písmo, dokument&#10;&#10;Obsah vygenerovaný pomocou AI môže byť nesprávny."/>
                    <pic:cNvPicPr/>
                  </pic:nvPicPr>
                  <pic:blipFill rotWithShape="1">
                    <a:blip r:embed="rId72">
                      <a:extLst>
                        <a:ext uri="{28A0092B-C50C-407E-A947-70E740481C1C}">
                          <a14:useLocalDpi xmlns:a14="http://schemas.microsoft.com/office/drawing/2010/main" val="0"/>
                        </a:ext>
                      </a:extLst>
                    </a:blip>
                    <a:srcRect t="40762" b="7290"/>
                    <a:stretch>
                      <a:fillRect/>
                    </a:stretch>
                  </pic:blipFill>
                  <pic:spPr bwMode="auto">
                    <a:xfrm>
                      <a:off x="0" y="0"/>
                      <a:ext cx="3775544" cy="1439893"/>
                    </a:xfrm>
                    <a:prstGeom prst="rect">
                      <a:avLst/>
                    </a:prstGeom>
                    <a:ln>
                      <a:noFill/>
                    </a:ln>
                    <a:extLst>
                      <a:ext uri="{53640926-AAD7-44D8-BBD7-CCE9431645EC}">
                        <a14:shadowObscured xmlns:a14="http://schemas.microsoft.com/office/drawing/2010/main"/>
                      </a:ext>
                    </a:extLst>
                  </pic:spPr>
                </pic:pic>
              </a:graphicData>
            </a:graphic>
          </wp:inline>
        </w:drawing>
      </w:r>
    </w:p>
    <w:p w14:paraId="3C485216" w14:textId="77777777" w:rsidR="00C972C5" w:rsidRDefault="00C972C5" w:rsidP="00A92BDF">
      <w:pPr>
        <w:pStyle w:val="paragraph"/>
        <w:spacing w:before="0" w:beforeAutospacing="0" w:after="0" w:afterAutospacing="0"/>
        <w:jc w:val="center"/>
        <w:textAlignment w:val="baseline"/>
        <w:rPr>
          <w:rStyle w:val="eop"/>
          <w:rFonts w:asciiTheme="minorHAnsi" w:hAnsiTheme="minorHAnsi" w:cstheme="minorHAnsi"/>
          <w:sz w:val="22"/>
          <w:szCs w:val="22"/>
        </w:rPr>
      </w:pPr>
    </w:p>
    <w:p w14:paraId="6A300130" w14:textId="77777777" w:rsidR="00C972C5" w:rsidRDefault="00C972C5" w:rsidP="00C972C5">
      <w:pPr>
        <w:pStyle w:val="paragraph"/>
        <w:spacing w:before="0" w:beforeAutospacing="0" w:after="0" w:afterAutospacing="0"/>
        <w:textAlignment w:val="baseline"/>
        <w:rPr>
          <w:rStyle w:val="eop"/>
          <w:rFonts w:asciiTheme="minorHAnsi" w:hAnsiTheme="minorHAnsi" w:cstheme="minorHAnsi"/>
          <w:sz w:val="22"/>
          <w:szCs w:val="22"/>
        </w:rPr>
      </w:pPr>
    </w:p>
    <w:p w14:paraId="3C7034D6" w14:textId="6AB62ED8" w:rsidR="00C972C5" w:rsidRDefault="00C972C5" w:rsidP="00C972C5">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Nahrajte </w:t>
      </w:r>
      <w:r w:rsidRPr="00C972C5">
        <w:rPr>
          <w:rStyle w:val="eop"/>
          <w:rFonts w:asciiTheme="minorHAnsi" w:hAnsiTheme="minorHAnsi" w:cstheme="minorHAnsi"/>
          <w:b/>
          <w:bCs/>
          <w:sz w:val="22"/>
          <w:szCs w:val="22"/>
        </w:rPr>
        <w:t>prílohy</w:t>
      </w:r>
      <w:r>
        <w:rPr>
          <w:rStyle w:val="eop"/>
          <w:rFonts w:asciiTheme="minorHAnsi" w:hAnsiTheme="minorHAnsi" w:cstheme="minorHAnsi"/>
          <w:sz w:val="22"/>
          <w:szCs w:val="22"/>
        </w:rPr>
        <w:t xml:space="preserve"> a </w:t>
      </w:r>
      <w:r w:rsidRPr="002C0DAB">
        <w:rPr>
          <w:rStyle w:val="eop"/>
          <w:rFonts w:asciiTheme="minorHAnsi" w:hAnsiTheme="minorHAnsi" w:cstheme="minorHAnsi"/>
          <w:sz w:val="22"/>
          <w:szCs w:val="22"/>
          <w:u w:val="single"/>
        </w:rPr>
        <w:t xml:space="preserve"> Nezabudnite žiadosť </w:t>
      </w:r>
      <w:r w:rsidRPr="00F37B1B">
        <w:rPr>
          <w:rStyle w:val="eop"/>
          <w:rFonts w:asciiTheme="minorHAnsi" w:hAnsiTheme="minorHAnsi" w:cstheme="minorHAnsi"/>
          <w:b/>
          <w:bCs/>
          <w:sz w:val="22"/>
          <w:szCs w:val="22"/>
          <w:u w:val="single"/>
        </w:rPr>
        <w:t>podpísať KEP-om</w:t>
      </w:r>
      <w:r w:rsidRPr="002C0DAB">
        <w:rPr>
          <w:rStyle w:val="eop"/>
          <w:rFonts w:asciiTheme="minorHAnsi" w:hAnsiTheme="minorHAnsi" w:cstheme="minorHAnsi"/>
          <w:b/>
          <w:bCs/>
          <w:sz w:val="22"/>
          <w:szCs w:val="22"/>
          <w:u w:val="single"/>
        </w:rPr>
        <w:t>!</w:t>
      </w:r>
      <w:r w:rsidRPr="00A92BDF">
        <w:rPr>
          <w:rStyle w:val="eop"/>
          <w:rFonts w:asciiTheme="minorHAnsi" w:hAnsiTheme="minorHAnsi" w:cstheme="minorHAnsi"/>
          <w:sz w:val="22"/>
          <w:szCs w:val="22"/>
        </w:rPr>
        <w:t xml:space="preserve"> :</w:t>
      </w:r>
    </w:p>
    <w:p w14:paraId="137A6EC4" w14:textId="77777777" w:rsidR="00C972C5" w:rsidRDefault="00C972C5" w:rsidP="00C972C5">
      <w:pPr>
        <w:pStyle w:val="paragraph"/>
        <w:spacing w:before="0" w:beforeAutospacing="0" w:after="0" w:afterAutospacing="0"/>
        <w:textAlignment w:val="baseline"/>
        <w:rPr>
          <w:rStyle w:val="eop"/>
          <w:rFonts w:asciiTheme="minorHAnsi" w:hAnsiTheme="minorHAnsi" w:cstheme="minorHAnsi"/>
          <w:sz w:val="22"/>
          <w:szCs w:val="22"/>
        </w:rPr>
      </w:pPr>
    </w:p>
    <w:p w14:paraId="3B0DDC20" w14:textId="3D81ED0F" w:rsidR="00A92BDF" w:rsidRPr="00A92BDF" w:rsidRDefault="00A92BDF" w:rsidP="00A92BDF">
      <w:pPr>
        <w:pStyle w:val="paragraph"/>
        <w:spacing w:before="0" w:beforeAutospacing="0" w:after="0" w:afterAutospacing="0"/>
        <w:jc w:val="center"/>
        <w:textAlignment w:val="baseline"/>
        <w:rPr>
          <w:rStyle w:val="eop"/>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56603405" wp14:editId="1AA80D8E">
            <wp:extent cx="3820563" cy="1496256"/>
            <wp:effectExtent l="0" t="0" r="8890" b="8890"/>
            <wp:docPr id="1101816275" name="Obrázok 3"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16275" name="Obrázok 3" descr="Obrázok, na ktorom je text, snímka obrazovky, písmo&#10;&#10;Obsah vygenerovaný pomocou AI môže byť nesprávny."/>
                    <pic:cNvPicPr/>
                  </pic:nvPicPr>
                  <pic:blipFill>
                    <a:blip r:embed="rId73">
                      <a:extLst>
                        <a:ext uri="{28A0092B-C50C-407E-A947-70E740481C1C}">
                          <a14:useLocalDpi xmlns:a14="http://schemas.microsoft.com/office/drawing/2010/main" val="0"/>
                        </a:ext>
                      </a:extLst>
                    </a:blip>
                    <a:stretch>
                      <a:fillRect/>
                    </a:stretch>
                  </pic:blipFill>
                  <pic:spPr>
                    <a:xfrm>
                      <a:off x="0" y="0"/>
                      <a:ext cx="3861901" cy="1512445"/>
                    </a:xfrm>
                    <a:prstGeom prst="rect">
                      <a:avLst/>
                    </a:prstGeom>
                  </pic:spPr>
                </pic:pic>
              </a:graphicData>
            </a:graphic>
          </wp:inline>
        </w:drawing>
      </w:r>
    </w:p>
    <w:p w14:paraId="13FA5384" w14:textId="77777777" w:rsidR="00A92BDF" w:rsidRDefault="00A92BDF" w:rsidP="00A92BDF">
      <w:pPr>
        <w:pStyle w:val="paragraph"/>
        <w:spacing w:before="0" w:beforeAutospacing="0" w:after="0" w:afterAutospacing="0"/>
        <w:textAlignment w:val="baseline"/>
        <w:rPr>
          <w:rFonts w:ascii="Calibri" w:hAnsi="Calibri" w:cs="Calibri"/>
          <w:b/>
          <w:bCs/>
          <w:color w:val="388600"/>
          <w:sz w:val="22"/>
          <w:szCs w:val="22"/>
        </w:rPr>
      </w:pPr>
    </w:p>
    <w:p w14:paraId="4A74B139" w14:textId="77777777" w:rsidR="00A92BDF" w:rsidRPr="00A92BDF" w:rsidRDefault="00A92BDF" w:rsidP="00A92BDF">
      <w:pPr>
        <w:pStyle w:val="paragraph"/>
        <w:spacing w:before="0" w:beforeAutospacing="0" w:after="0" w:afterAutospacing="0"/>
        <w:textAlignment w:val="baseline"/>
        <w:rPr>
          <w:rFonts w:ascii="Calibri" w:hAnsi="Calibri" w:cs="Calibri"/>
          <w:b/>
          <w:bCs/>
          <w:color w:val="388600"/>
          <w:sz w:val="22"/>
          <w:szCs w:val="22"/>
        </w:rPr>
      </w:pPr>
    </w:p>
    <w:p w14:paraId="55F0CC9C" w14:textId="3E9F0C3B" w:rsidR="008F157A" w:rsidRDefault="008F157A" w:rsidP="008F157A">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pre zlepšenie životných podmienok zvierat pomocou pastevného chovu</w:t>
      </w:r>
      <w:r w:rsidR="00EC040D">
        <w:rPr>
          <w:rFonts w:ascii="Calibri" w:hAnsi="Calibri" w:cs="Calibri"/>
          <w:b/>
          <w:bCs/>
          <w:color w:val="388600"/>
          <w:sz w:val="22"/>
          <w:szCs w:val="22"/>
        </w:rPr>
        <w:t xml:space="preserve"> (PPCH)</w:t>
      </w:r>
    </w:p>
    <w:p w14:paraId="6BBB698B" w14:textId="77777777" w:rsidR="00552CAD" w:rsidRDefault="00552CAD" w:rsidP="00552CAD">
      <w:pPr>
        <w:pStyle w:val="paragraph"/>
        <w:spacing w:before="0" w:beforeAutospacing="0" w:after="0" w:afterAutospacing="0"/>
        <w:textAlignment w:val="baseline"/>
        <w:rPr>
          <w:rStyle w:val="eop"/>
          <w:rFonts w:ascii="Calibri" w:hAnsi="Calibri" w:cs="Calibri"/>
          <w:sz w:val="22"/>
          <w:szCs w:val="22"/>
        </w:rPr>
      </w:pPr>
    </w:p>
    <w:p w14:paraId="32EB7A8F" w14:textId="471B3981" w:rsidR="00552CAD" w:rsidRDefault="00552CAD" w:rsidP="00552CAD">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w:t>
      </w:r>
    </w:p>
    <w:p w14:paraId="71E60BAE" w14:textId="77777777" w:rsidR="00552CAD" w:rsidRDefault="00552CAD" w:rsidP="00552CAD">
      <w:pPr>
        <w:pStyle w:val="paragraph"/>
        <w:spacing w:before="0" w:beforeAutospacing="0" w:after="0" w:afterAutospacing="0"/>
        <w:textAlignment w:val="baseline"/>
        <w:rPr>
          <w:rStyle w:val="eop"/>
          <w:rFonts w:ascii="Calibri" w:hAnsi="Calibri" w:cs="Calibri"/>
          <w:sz w:val="22"/>
          <w:szCs w:val="22"/>
        </w:rPr>
      </w:pPr>
    </w:p>
    <w:p w14:paraId="20B47C35" w14:textId="22C1C849" w:rsidR="00552CAD" w:rsidRDefault="00552CAD" w:rsidP="00552CAD">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b/>
          <w:bCs/>
          <w:noProof/>
          <w:color w:val="388600"/>
          <w:sz w:val="22"/>
          <w:szCs w:val="22"/>
        </w:rPr>
        <w:drawing>
          <wp:inline distT="0" distB="0" distL="0" distR="0" wp14:anchorId="6B0CB75E" wp14:editId="23A67263">
            <wp:extent cx="3761117" cy="492454"/>
            <wp:effectExtent l="0" t="0" r="0" b="3175"/>
            <wp:docPr id="1186285027" name="Obrázok 4" descr="Obrázok, na ktorom je text,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85027" name="Obrázok 4" descr="Obrázok, na ktorom je text, písmo, rad&#10;&#10;Obsah vygenerovaný pomocou AI môže byť nesprávny."/>
                    <pic:cNvPicPr/>
                  </pic:nvPicPr>
                  <pic:blipFill>
                    <a:blip r:embed="rId74">
                      <a:extLst>
                        <a:ext uri="{28A0092B-C50C-407E-A947-70E740481C1C}">
                          <a14:useLocalDpi xmlns:a14="http://schemas.microsoft.com/office/drawing/2010/main" val="0"/>
                        </a:ext>
                      </a:extLst>
                    </a:blip>
                    <a:stretch>
                      <a:fillRect/>
                    </a:stretch>
                  </pic:blipFill>
                  <pic:spPr>
                    <a:xfrm>
                      <a:off x="0" y="0"/>
                      <a:ext cx="3843160" cy="503196"/>
                    </a:xfrm>
                    <a:prstGeom prst="rect">
                      <a:avLst/>
                    </a:prstGeom>
                  </pic:spPr>
                </pic:pic>
              </a:graphicData>
            </a:graphic>
          </wp:inline>
        </w:drawing>
      </w:r>
    </w:p>
    <w:p w14:paraId="0A8C8E26" w14:textId="77777777" w:rsidR="00552CAD" w:rsidRDefault="00552CAD" w:rsidP="00552CAD">
      <w:pPr>
        <w:pStyle w:val="paragraph"/>
        <w:spacing w:before="0" w:beforeAutospacing="0" w:after="0" w:afterAutospacing="0"/>
        <w:textAlignment w:val="baseline"/>
        <w:rPr>
          <w:rStyle w:val="eop"/>
          <w:rFonts w:ascii="Calibri" w:hAnsi="Calibri" w:cs="Calibri"/>
          <w:sz w:val="22"/>
          <w:szCs w:val="22"/>
        </w:rPr>
      </w:pPr>
    </w:p>
    <w:p w14:paraId="47F7567A" w14:textId="32FD31A5" w:rsidR="00552CAD" w:rsidRPr="00552CAD" w:rsidRDefault="00552CAD" w:rsidP="00552CAD">
      <w:pPr>
        <w:pStyle w:val="paragraph"/>
        <w:spacing w:before="0" w:beforeAutospacing="0" w:after="0" w:afterAutospacing="0"/>
        <w:textAlignment w:val="baseline"/>
        <w:rPr>
          <w:rStyle w:val="eop"/>
          <w:rFonts w:ascii="Calibri" w:hAnsi="Calibri" w:cs="Calibri"/>
          <w:sz w:val="22"/>
          <w:szCs w:val="22"/>
        </w:rPr>
      </w:pPr>
      <w:r w:rsidRPr="00552CAD">
        <w:rPr>
          <w:rStyle w:val="eop"/>
          <w:rFonts w:ascii="Calibri" w:hAnsi="Calibri" w:cs="Calibri"/>
          <w:sz w:val="22"/>
          <w:szCs w:val="22"/>
        </w:rPr>
        <w:t xml:space="preserve">Zakliknite, </w:t>
      </w:r>
      <w:r w:rsidR="00685DB4">
        <w:rPr>
          <w:rStyle w:val="eop"/>
          <w:rFonts w:ascii="Calibri" w:hAnsi="Calibri" w:cs="Calibri"/>
          <w:sz w:val="22"/>
          <w:szCs w:val="22"/>
        </w:rPr>
        <w:t xml:space="preserve">na </w:t>
      </w:r>
      <w:r w:rsidRPr="00552CAD">
        <w:rPr>
          <w:rStyle w:val="eop"/>
          <w:rFonts w:ascii="Calibri" w:hAnsi="Calibri" w:cs="Calibri"/>
          <w:sz w:val="22"/>
          <w:szCs w:val="22"/>
        </w:rPr>
        <w:t>ktor</w:t>
      </w:r>
      <w:r w:rsidR="00685DB4">
        <w:rPr>
          <w:rStyle w:val="eop"/>
          <w:rFonts w:ascii="Calibri" w:hAnsi="Calibri" w:cs="Calibri"/>
          <w:sz w:val="22"/>
          <w:szCs w:val="22"/>
        </w:rPr>
        <w:t xml:space="preserve">ú kategóriu </w:t>
      </w:r>
      <w:r w:rsidRPr="00552CAD">
        <w:rPr>
          <w:rStyle w:val="eop"/>
          <w:rFonts w:ascii="Calibri" w:hAnsi="Calibri" w:cs="Calibri"/>
          <w:sz w:val="22"/>
          <w:szCs w:val="22"/>
        </w:rPr>
        <w:t>zvierat požadujete úpravu</w:t>
      </w:r>
      <w:r w:rsidR="00010B8B">
        <w:rPr>
          <w:rStyle w:val="eop"/>
          <w:rFonts w:ascii="Calibri" w:hAnsi="Calibri" w:cs="Calibri"/>
          <w:sz w:val="22"/>
          <w:szCs w:val="22"/>
        </w:rPr>
        <w:t>,</w:t>
      </w:r>
      <w:r w:rsidRPr="00552CAD">
        <w:rPr>
          <w:rStyle w:val="eop"/>
          <w:rFonts w:ascii="Calibri" w:hAnsi="Calibri" w:cs="Calibri"/>
          <w:sz w:val="22"/>
          <w:szCs w:val="22"/>
        </w:rPr>
        <w:t xml:space="preserve"> napr.:</w:t>
      </w:r>
    </w:p>
    <w:p w14:paraId="7C4E9E6B" w14:textId="77777777" w:rsidR="00552CAD" w:rsidRPr="00552CAD" w:rsidRDefault="00552CAD" w:rsidP="00552CAD">
      <w:pPr>
        <w:pStyle w:val="paragraph"/>
        <w:spacing w:before="0" w:beforeAutospacing="0" w:after="0" w:afterAutospacing="0"/>
        <w:textAlignment w:val="baseline"/>
        <w:rPr>
          <w:rStyle w:val="eop"/>
          <w:rFonts w:ascii="Calibri" w:hAnsi="Calibri" w:cs="Calibri"/>
          <w:sz w:val="22"/>
          <w:szCs w:val="22"/>
        </w:rPr>
      </w:pPr>
    </w:p>
    <w:p w14:paraId="793A7484" w14:textId="67A546E4" w:rsidR="00552CAD" w:rsidRDefault="00552CAD" w:rsidP="00552CAD">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lastRenderedPageBreak/>
        <w:drawing>
          <wp:inline distT="0" distB="0" distL="0" distR="0" wp14:anchorId="0F4257B5" wp14:editId="7DA83858">
            <wp:extent cx="3648710" cy="1874067"/>
            <wp:effectExtent l="0" t="0" r="8890" b="0"/>
            <wp:docPr id="436421951" name="Obrázok 5" descr="Obrázok, na ktorom je text, snímka obrazovky, písmo, algebr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21951" name="Obrázok 5" descr="Obrázok, na ktorom je text, snímka obrazovky, písmo, algebra&#10;&#10;Obsah vygenerovaný pomocou AI môže byť nesprávny."/>
                    <pic:cNvPicPr/>
                  </pic:nvPicPr>
                  <pic:blipFill rotWithShape="1">
                    <a:blip r:embed="rId75">
                      <a:extLst>
                        <a:ext uri="{28A0092B-C50C-407E-A947-70E740481C1C}">
                          <a14:useLocalDpi xmlns:a14="http://schemas.microsoft.com/office/drawing/2010/main" val="0"/>
                        </a:ext>
                      </a:extLst>
                    </a:blip>
                    <a:srcRect b="11690"/>
                    <a:stretch>
                      <a:fillRect/>
                    </a:stretch>
                  </pic:blipFill>
                  <pic:spPr bwMode="auto">
                    <a:xfrm>
                      <a:off x="0" y="0"/>
                      <a:ext cx="3672821" cy="1886451"/>
                    </a:xfrm>
                    <a:prstGeom prst="rect">
                      <a:avLst/>
                    </a:prstGeom>
                    <a:ln>
                      <a:noFill/>
                    </a:ln>
                    <a:extLst>
                      <a:ext uri="{53640926-AAD7-44D8-BBD7-CCE9431645EC}">
                        <a14:shadowObscured xmlns:a14="http://schemas.microsoft.com/office/drawing/2010/main"/>
                      </a:ext>
                    </a:extLst>
                  </pic:spPr>
                </pic:pic>
              </a:graphicData>
            </a:graphic>
          </wp:inline>
        </w:drawing>
      </w:r>
    </w:p>
    <w:p w14:paraId="7A0BA72D" w14:textId="77777777" w:rsidR="00C972C5" w:rsidRDefault="00C972C5" w:rsidP="00552CAD">
      <w:pPr>
        <w:pStyle w:val="paragraph"/>
        <w:spacing w:before="0" w:beforeAutospacing="0" w:after="0" w:afterAutospacing="0"/>
        <w:jc w:val="center"/>
        <w:textAlignment w:val="baseline"/>
        <w:rPr>
          <w:rFonts w:ascii="Calibri" w:hAnsi="Calibri" w:cs="Calibri"/>
          <w:b/>
          <w:bCs/>
          <w:color w:val="388600"/>
          <w:sz w:val="22"/>
          <w:szCs w:val="22"/>
        </w:rPr>
      </w:pPr>
    </w:p>
    <w:p w14:paraId="0F41C82D" w14:textId="5F3326F3" w:rsidR="00552CAD" w:rsidRDefault="00552CAD" w:rsidP="002548A3">
      <w:pPr>
        <w:pStyle w:val="paragraph"/>
        <w:spacing w:before="0" w:beforeAutospacing="0" w:after="0" w:afterAutospacing="0"/>
        <w:jc w:val="both"/>
        <w:textAlignment w:val="baseline"/>
        <w:rPr>
          <w:rStyle w:val="eop"/>
          <w:rFonts w:ascii="Calibri" w:hAnsi="Calibri" w:cs="Calibri"/>
          <w:sz w:val="22"/>
          <w:szCs w:val="22"/>
        </w:rPr>
      </w:pPr>
      <w:r w:rsidRPr="002548A3">
        <w:rPr>
          <w:rStyle w:val="eop"/>
          <w:rFonts w:ascii="Calibri" w:hAnsi="Calibri" w:cs="Calibri"/>
          <w:sz w:val="22"/>
          <w:szCs w:val="22"/>
        </w:rPr>
        <w:t>V ďalšom k</w:t>
      </w:r>
      <w:r w:rsidR="002548A3">
        <w:rPr>
          <w:rStyle w:val="eop"/>
          <w:rFonts w:ascii="Calibri" w:hAnsi="Calibri" w:cs="Calibri"/>
          <w:sz w:val="22"/>
          <w:szCs w:val="22"/>
        </w:rPr>
        <w:t>r</w:t>
      </w:r>
      <w:r w:rsidRPr="002548A3">
        <w:rPr>
          <w:rStyle w:val="eop"/>
          <w:rFonts w:ascii="Calibri" w:hAnsi="Calibri" w:cs="Calibri"/>
          <w:sz w:val="22"/>
          <w:szCs w:val="22"/>
        </w:rPr>
        <w:t>oku zakliknite, či požadujete úpravu na celom chove</w:t>
      </w:r>
      <w:r w:rsidR="002548A3" w:rsidRPr="002548A3">
        <w:rPr>
          <w:rStyle w:val="eop"/>
          <w:rFonts w:ascii="Calibri" w:hAnsi="Calibri" w:cs="Calibri"/>
          <w:sz w:val="22"/>
          <w:szCs w:val="22"/>
        </w:rPr>
        <w:t>, alebo na zvieratách podľa individuálnych ušných značiek</w:t>
      </w:r>
      <w:r w:rsidR="002548A3">
        <w:rPr>
          <w:rStyle w:val="eop"/>
          <w:rFonts w:ascii="Calibri" w:hAnsi="Calibri" w:cs="Calibri"/>
          <w:sz w:val="22"/>
          <w:szCs w:val="22"/>
        </w:rPr>
        <w:t xml:space="preserve"> a vyplňte požadované údaje v tabuľke, napr.</w:t>
      </w:r>
      <w:r w:rsidR="002548A3" w:rsidRPr="002548A3">
        <w:rPr>
          <w:rStyle w:val="eop"/>
          <w:rFonts w:ascii="Calibri" w:hAnsi="Calibri" w:cs="Calibri"/>
          <w:sz w:val="22"/>
          <w:szCs w:val="22"/>
        </w:rPr>
        <w:t xml:space="preserve"> :</w:t>
      </w:r>
    </w:p>
    <w:p w14:paraId="036FAA31" w14:textId="77777777" w:rsidR="00E03C1F" w:rsidRPr="002548A3" w:rsidRDefault="00E03C1F" w:rsidP="002548A3">
      <w:pPr>
        <w:pStyle w:val="paragraph"/>
        <w:spacing w:before="0" w:beforeAutospacing="0" w:after="0" w:afterAutospacing="0"/>
        <w:jc w:val="both"/>
        <w:textAlignment w:val="baseline"/>
        <w:rPr>
          <w:rStyle w:val="eop"/>
          <w:rFonts w:ascii="Calibri" w:hAnsi="Calibri" w:cs="Calibri"/>
          <w:sz w:val="22"/>
          <w:szCs w:val="22"/>
        </w:rPr>
      </w:pPr>
    </w:p>
    <w:p w14:paraId="7E4D510E" w14:textId="55FCBF6F" w:rsidR="00552CAD" w:rsidRDefault="00E03C1F" w:rsidP="002548A3">
      <w:pPr>
        <w:pStyle w:val="paragraph"/>
        <w:spacing w:before="0" w:beforeAutospacing="0" w:after="0" w:afterAutospacing="0"/>
        <w:jc w:val="center"/>
        <w:textAlignment w:val="baseline"/>
        <w:rPr>
          <w:rFonts w:ascii="Calibri" w:hAnsi="Calibri" w:cs="Calibri"/>
          <w:b/>
          <w:bCs/>
          <w:color w:val="388600"/>
          <w:sz w:val="22"/>
          <w:szCs w:val="22"/>
        </w:rPr>
      </w:pPr>
      <w:r w:rsidRPr="00E03C1F">
        <w:rPr>
          <w:rFonts w:ascii="Calibri" w:hAnsi="Calibri" w:cs="Calibri"/>
          <w:b/>
          <w:bCs/>
          <w:noProof/>
          <w:color w:val="388600"/>
          <w:sz w:val="22"/>
          <w:szCs w:val="22"/>
        </w:rPr>
        <w:drawing>
          <wp:inline distT="0" distB="0" distL="0" distR="0" wp14:anchorId="5C48E89A" wp14:editId="488EE81B">
            <wp:extent cx="3730028" cy="2042931"/>
            <wp:effectExtent l="0" t="0" r="3810" b="0"/>
            <wp:docPr id="667455506" name="Obrázok 1" descr="Obrázok, na ktorom je text, snímka obrazovky, písmo, čí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5506" name="Obrázok 1" descr="Obrázok, na ktorom je text, snímka obrazovky, písmo, číslo"/>
                    <pic:cNvPicPr/>
                  </pic:nvPicPr>
                  <pic:blipFill rotWithShape="1">
                    <a:blip r:embed="rId76"/>
                    <a:srcRect b="4767"/>
                    <a:stretch>
                      <a:fillRect/>
                    </a:stretch>
                  </pic:blipFill>
                  <pic:spPr bwMode="auto">
                    <a:xfrm>
                      <a:off x="0" y="0"/>
                      <a:ext cx="3755925" cy="2057115"/>
                    </a:xfrm>
                    <a:prstGeom prst="rect">
                      <a:avLst/>
                    </a:prstGeom>
                    <a:ln>
                      <a:noFill/>
                    </a:ln>
                    <a:extLst>
                      <a:ext uri="{53640926-AAD7-44D8-BBD7-CCE9431645EC}">
                        <a14:shadowObscured xmlns:a14="http://schemas.microsoft.com/office/drawing/2010/main"/>
                      </a:ext>
                    </a:extLst>
                  </pic:spPr>
                </pic:pic>
              </a:graphicData>
            </a:graphic>
          </wp:inline>
        </w:drawing>
      </w:r>
    </w:p>
    <w:p w14:paraId="4100DA59" w14:textId="77777777" w:rsidR="00552CAD" w:rsidRDefault="00552CAD" w:rsidP="00552CAD">
      <w:pPr>
        <w:pStyle w:val="paragraph"/>
        <w:spacing w:before="0" w:beforeAutospacing="0" w:after="0" w:afterAutospacing="0"/>
        <w:textAlignment w:val="baseline"/>
        <w:rPr>
          <w:rFonts w:ascii="Calibri" w:hAnsi="Calibri" w:cs="Calibri"/>
          <w:b/>
          <w:bCs/>
          <w:color w:val="388600"/>
          <w:sz w:val="22"/>
          <w:szCs w:val="22"/>
        </w:rPr>
      </w:pPr>
    </w:p>
    <w:p w14:paraId="5043003A" w14:textId="77777777" w:rsidR="00EC040D" w:rsidRDefault="008F157A" w:rsidP="00EC040D">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Úprava Viazanej p</w:t>
      </w:r>
      <w:r w:rsidRPr="002B09BF">
        <w:rPr>
          <w:rFonts w:ascii="Calibri" w:hAnsi="Calibri" w:cs="Calibri"/>
          <w:b/>
          <w:bCs/>
          <w:color w:val="388600"/>
          <w:sz w:val="22"/>
          <w:szCs w:val="22"/>
        </w:rPr>
        <w:t>odpor</w:t>
      </w:r>
      <w:r>
        <w:rPr>
          <w:rFonts w:ascii="Calibri" w:hAnsi="Calibri" w:cs="Calibri"/>
          <w:b/>
          <w:bCs/>
          <w:color w:val="388600"/>
          <w:sz w:val="22"/>
          <w:szCs w:val="22"/>
        </w:rPr>
        <w:t>y príjmu</w:t>
      </w:r>
      <w:r w:rsidR="00EC040D">
        <w:rPr>
          <w:rFonts w:ascii="Calibri" w:hAnsi="Calibri" w:cs="Calibri"/>
          <w:b/>
          <w:bCs/>
          <w:color w:val="388600"/>
          <w:sz w:val="22"/>
          <w:szCs w:val="22"/>
        </w:rPr>
        <w:t xml:space="preserve"> (VPP)</w:t>
      </w:r>
      <w:r w:rsidR="00EC040D" w:rsidRPr="00EC040D">
        <w:rPr>
          <w:rFonts w:ascii="Calibri" w:hAnsi="Calibri" w:cs="Calibri"/>
          <w:b/>
          <w:bCs/>
          <w:color w:val="388600"/>
          <w:sz w:val="22"/>
          <w:szCs w:val="22"/>
        </w:rPr>
        <w:t xml:space="preserve"> </w:t>
      </w:r>
    </w:p>
    <w:p w14:paraId="3DC01CDA" w14:textId="77777777" w:rsidR="00D50EDF" w:rsidRDefault="00D50EDF" w:rsidP="00D50EDF">
      <w:pPr>
        <w:pStyle w:val="paragraph"/>
        <w:spacing w:before="0" w:beforeAutospacing="0" w:after="0" w:afterAutospacing="0"/>
        <w:textAlignment w:val="baseline"/>
        <w:rPr>
          <w:rFonts w:ascii="Calibri" w:hAnsi="Calibri" w:cs="Calibri"/>
          <w:b/>
          <w:bCs/>
          <w:color w:val="388600"/>
          <w:sz w:val="22"/>
          <w:szCs w:val="22"/>
        </w:rPr>
      </w:pPr>
    </w:p>
    <w:p w14:paraId="49AC9ADB" w14:textId="77777777" w:rsidR="00D50EDF" w:rsidRDefault="00D50EDF" w:rsidP="00D50EDF">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7020AEA5" w14:textId="28EC6AD9" w:rsidR="00D50EDF" w:rsidRDefault="00D50EDF" w:rsidP="00D50EDF">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10CBBF08" wp14:editId="7C537995">
            <wp:extent cx="2881223" cy="507675"/>
            <wp:effectExtent l="0" t="0" r="0" b="6985"/>
            <wp:docPr id="2101644465" name="Obrázok 8" descr="Obrázok, na ktorom je text, písmo, snímka obrazovky, biel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44465" name="Obrázok 8" descr="Obrázok, na ktorom je text, písmo, snímka obrazovky, biely&#10;&#10;Obsah vygenerovaný pomocou AI môže byť nesprávny."/>
                    <pic:cNvPicPr/>
                  </pic:nvPicPr>
                  <pic:blipFill>
                    <a:blip r:embed="rId77">
                      <a:extLst>
                        <a:ext uri="{28A0092B-C50C-407E-A947-70E740481C1C}">
                          <a14:useLocalDpi xmlns:a14="http://schemas.microsoft.com/office/drawing/2010/main" val="0"/>
                        </a:ext>
                      </a:extLst>
                    </a:blip>
                    <a:stretch>
                      <a:fillRect/>
                    </a:stretch>
                  </pic:blipFill>
                  <pic:spPr>
                    <a:xfrm>
                      <a:off x="0" y="0"/>
                      <a:ext cx="2916823" cy="513948"/>
                    </a:xfrm>
                    <a:prstGeom prst="rect">
                      <a:avLst/>
                    </a:prstGeom>
                  </pic:spPr>
                </pic:pic>
              </a:graphicData>
            </a:graphic>
          </wp:inline>
        </w:drawing>
      </w:r>
    </w:p>
    <w:p w14:paraId="30D8DC37" w14:textId="77777777" w:rsidR="00D50EDF" w:rsidRDefault="00D50EDF" w:rsidP="00D50EDF">
      <w:pPr>
        <w:pStyle w:val="paragraph"/>
        <w:spacing w:before="0" w:beforeAutospacing="0" w:after="0" w:afterAutospacing="0"/>
        <w:textAlignment w:val="baseline"/>
        <w:rPr>
          <w:rStyle w:val="eop"/>
          <w:rFonts w:ascii="Calibri" w:hAnsi="Calibri" w:cs="Calibri"/>
          <w:sz w:val="22"/>
          <w:szCs w:val="22"/>
        </w:rPr>
      </w:pPr>
    </w:p>
    <w:p w14:paraId="0A84EF98" w14:textId="1B8D8E00" w:rsidR="00D50EDF" w:rsidRPr="00552CAD" w:rsidRDefault="00D50EDF" w:rsidP="00D50EDF">
      <w:pPr>
        <w:pStyle w:val="paragraph"/>
        <w:spacing w:before="0" w:beforeAutospacing="0" w:after="240" w:afterAutospacing="0"/>
        <w:textAlignment w:val="baseline"/>
        <w:rPr>
          <w:rStyle w:val="eop"/>
          <w:rFonts w:ascii="Calibri" w:hAnsi="Calibri" w:cs="Calibri"/>
          <w:sz w:val="22"/>
          <w:szCs w:val="22"/>
        </w:rPr>
      </w:pPr>
      <w:r w:rsidRPr="00552CAD">
        <w:rPr>
          <w:rStyle w:val="eop"/>
          <w:rFonts w:ascii="Calibri" w:hAnsi="Calibri" w:cs="Calibri"/>
          <w:sz w:val="22"/>
          <w:szCs w:val="22"/>
        </w:rPr>
        <w:t xml:space="preserve">Zakliknite, </w:t>
      </w:r>
      <w:r>
        <w:rPr>
          <w:rStyle w:val="eop"/>
          <w:rFonts w:ascii="Calibri" w:hAnsi="Calibri" w:cs="Calibri"/>
          <w:sz w:val="22"/>
          <w:szCs w:val="22"/>
        </w:rPr>
        <w:t xml:space="preserve">na ktorú podporu požadujete úpravu a vyplňte požadované údaje </w:t>
      </w:r>
      <w:r w:rsidRPr="00552CAD">
        <w:rPr>
          <w:rStyle w:val="eop"/>
          <w:rFonts w:ascii="Calibri" w:hAnsi="Calibri" w:cs="Calibri"/>
          <w:sz w:val="22"/>
          <w:szCs w:val="22"/>
        </w:rPr>
        <w:t>napr.:</w:t>
      </w:r>
    </w:p>
    <w:p w14:paraId="28E843E1" w14:textId="78274C36" w:rsidR="00D50EDF" w:rsidRPr="00552CAD" w:rsidRDefault="00D50EDF" w:rsidP="00D50EDF">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lastRenderedPageBreak/>
        <w:drawing>
          <wp:inline distT="0" distB="0" distL="0" distR="0" wp14:anchorId="16A3B5D8" wp14:editId="3AE8CB2D">
            <wp:extent cx="3544560" cy="2950234"/>
            <wp:effectExtent l="0" t="0" r="0" b="2540"/>
            <wp:docPr id="1423883499" name="Obrázok 9" descr="Obrázok, na ktorom je text, snímka obrazovky, písmo, čí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883499" name="Obrázok 9" descr="Obrázok, na ktorom je text, snímka obrazovky, písmo, číslo"/>
                    <pic:cNvPicPr/>
                  </pic:nvPicPr>
                  <pic:blipFill>
                    <a:blip r:embed="rId78">
                      <a:extLst>
                        <a:ext uri="{28A0092B-C50C-407E-A947-70E740481C1C}">
                          <a14:useLocalDpi xmlns:a14="http://schemas.microsoft.com/office/drawing/2010/main" val="0"/>
                        </a:ext>
                      </a:extLst>
                    </a:blip>
                    <a:stretch>
                      <a:fillRect/>
                    </a:stretch>
                  </pic:blipFill>
                  <pic:spPr>
                    <a:xfrm>
                      <a:off x="0" y="0"/>
                      <a:ext cx="3563782" cy="2966233"/>
                    </a:xfrm>
                    <a:prstGeom prst="rect">
                      <a:avLst/>
                    </a:prstGeom>
                  </pic:spPr>
                </pic:pic>
              </a:graphicData>
            </a:graphic>
          </wp:inline>
        </w:drawing>
      </w:r>
    </w:p>
    <w:p w14:paraId="7180E846" w14:textId="4B091E28" w:rsidR="00D50EDF" w:rsidRDefault="00D50EDF" w:rsidP="00D50EDF">
      <w:pPr>
        <w:pStyle w:val="paragraph"/>
        <w:spacing w:before="0" w:beforeAutospacing="0" w:after="0" w:afterAutospacing="0"/>
        <w:jc w:val="center"/>
        <w:textAlignment w:val="baseline"/>
        <w:rPr>
          <w:rFonts w:ascii="Calibri" w:hAnsi="Calibri" w:cs="Calibri"/>
          <w:b/>
          <w:bCs/>
          <w:color w:val="388600"/>
          <w:sz w:val="22"/>
          <w:szCs w:val="22"/>
        </w:rPr>
      </w:pPr>
    </w:p>
    <w:p w14:paraId="736AB73F" w14:textId="77777777" w:rsidR="006710AB" w:rsidRDefault="006710AB" w:rsidP="00D50EDF">
      <w:pPr>
        <w:pStyle w:val="paragraph"/>
        <w:spacing w:before="0" w:beforeAutospacing="0" w:after="0" w:afterAutospacing="0"/>
        <w:jc w:val="center"/>
        <w:textAlignment w:val="baseline"/>
        <w:rPr>
          <w:rFonts w:ascii="Calibri" w:hAnsi="Calibri" w:cs="Calibri"/>
          <w:b/>
          <w:bCs/>
          <w:color w:val="388600"/>
          <w:sz w:val="22"/>
          <w:szCs w:val="22"/>
        </w:rPr>
      </w:pPr>
    </w:p>
    <w:p w14:paraId="795BC7F4" w14:textId="7607165F" w:rsidR="00D50EDF" w:rsidRDefault="00D50EDF" w:rsidP="00D50EDF">
      <w:pPr>
        <w:pStyle w:val="paragraph"/>
        <w:spacing w:before="0" w:beforeAutospacing="0" w:after="0" w:afterAutospacing="0"/>
        <w:jc w:val="both"/>
        <w:textAlignment w:val="baseline"/>
        <w:rPr>
          <w:rStyle w:val="eop"/>
          <w:rFonts w:ascii="Calibri" w:hAnsi="Calibri" w:cs="Calibri"/>
          <w:sz w:val="22"/>
          <w:szCs w:val="22"/>
        </w:rPr>
      </w:pPr>
      <w:r w:rsidRPr="002548A3">
        <w:rPr>
          <w:rStyle w:val="eop"/>
          <w:rFonts w:ascii="Calibri" w:hAnsi="Calibri" w:cs="Calibri"/>
          <w:sz w:val="22"/>
          <w:szCs w:val="22"/>
        </w:rPr>
        <w:t>V</w:t>
      </w:r>
      <w:r>
        <w:rPr>
          <w:rStyle w:val="eop"/>
          <w:rFonts w:ascii="Calibri" w:hAnsi="Calibri" w:cs="Calibri"/>
          <w:sz w:val="22"/>
          <w:szCs w:val="22"/>
        </w:rPr>
        <w:t xml:space="preserve">yznačte, ktoré </w:t>
      </w:r>
      <w:r w:rsidRPr="00F92972">
        <w:rPr>
          <w:rStyle w:val="eop"/>
          <w:rFonts w:ascii="Calibri" w:hAnsi="Calibri" w:cs="Calibri"/>
          <w:b/>
          <w:bCs/>
          <w:sz w:val="22"/>
          <w:szCs w:val="22"/>
        </w:rPr>
        <w:t xml:space="preserve">prílohy </w:t>
      </w:r>
      <w:r>
        <w:rPr>
          <w:rStyle w:val="eop"/>
          <w:rFonts w:ascii="Calibri" w:hAnsi="Calibri" w:cs="Calibri"/>
          <w:sz w:val="22"/>
          <w:szCs w:val="22"/>
        </w:rPr>
        <w:t>prikladáte</w:t>
      </w:r>
      <w:r w:rsidR="00C972C5">
        <w:rPr>
          <w:rStyle w:val="eop"/>
          <w:rFonts w:ascii="Calibri" w:hAnsi="Calibri" w:cs="Calibri"/>
          <w:sz w:val="22"/>
          <w:szCs w:val="22"/>
        </w:rPr>
        <w:t xml:space="preserve"> :</w:t>
      </w:r>
    </w:p>
    <w:p w14:paraId="5835E57F" w14:textId="60A916DE" w:rsidR="00D50EDF" w:rsidRDefault="00F92972" w:rsidP="00D50EDF">
      <w:pPr>
        <w:pStyle w:val="paragraph"/>
        <w:spacing w:before="0" w:beforeAutospacing="0" w:after="0" w:afterAutospacing="0"/>
        <w:jc w:val="center"/>
        <w:textAlignment w:val="baseline"/>
        <w:rPr>
          <w:rFonts w:ascii="Calibri" w:hAnsi="Calibri" w:cs="Calibri"/>
          <w:b/>
          <w:bCs/>
          <w:color w:val="388600"/>
          <w:sz w:val="22"/>
          <w:szCs w:val="22"/>
        </w:rPr>
      </w:pPr>
      <w:r>
        <w:rPr>
          <w:noProof/>
        </w:rPr>
        <mc:AlternateContent>
          <mc:Choice Requires="wps">
            <w:drawing>
              <wp:anchor distT="0" distB="0" distL="114300" distR="114300" simplePos="0" relativeHeight="251698688" behindDoc="0" locked="0" layoutInCell="1" allowOverlap="1" wp14:anchorId="7B4228D7" wp14:editId="51DF349D">
                <wp:simplePos x="0" y="0"/>
                <wp:positionH relativeFrom="column">
                  <wp:posOffset>1088517</wp:posOffset>
                </wp:positionH>
                <wp:positionV relativeFrom="paragraph">
                  <wp:posOffset>10617</wp:posOffset>
                </wp:positionV>
                <wp:extent cx="343814" cy="2633472"/>
                <wp:effectExtent l="0" t="0" r="56515" b="52705"/>
                <wp:wrapNone/>
                <wp:docPr id="1703724969" name="Rovná spojovacia šípka 1703724969"/>
                <wp:cNvGraphicFramePr/>
                <a:graphic xmlns:a="http://schemas.openxmlformats.org/drawingml/2006/main">
                  <a:graphicData uri="http://schemas.microsoft.com/office/word/2010/wordprocessingShape">
                    <wps:wsp>
                      <wps:cNvCnPr/>
                      <wps:spPr>
                        <a:xfrm>
                          <a:off x="0" y="0"/>
                          <a:ext cx="343814" cy="2633472"/>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0DEE26" id="Rovná spojovacia šípka 1703724969" o:spid="_x0000_s1026" type="#_x0000_t32" style="position:absolute;margin-left:85.7pt;margin-top:.85pt;width:27.05pt;height:207.3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" strokecolor="#00b050" strokeweight=".5pt">
                <v:stroke endarrow="block" joinstyle="miter"/>
              </v:shape>
            </w:pict>
          </mc:Fallback>
        </mc:AlternateContent>
      </w:r>
    </w:p>
    <w:p w14:paraId="53AB0B37" w14:textId="66408267" w:rsidR="00D50EDF" w:rsidRDefault="00D50EDF" w:rsidP="00D50EDF">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61E124C8" wp14:editId="688D5057">
            <wp:extent cx="3674110" cy="2734146"/>
            <wp:effectExtent l="0" t="0" r="2540" b="9525"/>
            <wp:docPr id="1690379396" name="Obrázok 10"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79396" name="Obrázok 10" descr="Obrázok, na ktorom je text, snímka obrazovky, písmo, dokument&#10;&#10;Obsah vygenerovaný pomocou AI môže byť nesprávny."/>
                    <pic:cNvPicPr/>
                  </pic:nvPicPr>
                  <pic:blipFill>
                    <a:blip r:embed="rId79">
                      <a:extLst>
                        <a:ext uri="{28A0092B-C50C-407E-A947-70E740481C1C}">
                          <a14:useLocalDpi xmlns:a14="http://schemas.microsoft.com/office/drawing/2010/main" val="0"/>
                        </a:ext>
                      </a:extLst>
                    </a:blip>
                    <a:stretch>
                      <a:fillRect/>
                    </a:stretch>
                  </pic:blipFill>
                  <pic:spPr>
                    <a:xfrm>
                      <a:off x="0" y="0"/>
                      <a:ext cx="3691358" cy="2746981"/>
                    </a:xfrm>
                    <a:prstGeom prst="rect">
                      <a:avLst/>
                    </a:prstGeom>
                  </pic:spPr>
                </pic:pic>
              </a:graphicData>
            </a:graphic>
          </wp:inline>
        </w:drawing>
      </w:r>
    </w:p>
    <w:p w14:paraId="1EE06F45" w14:textId="77777777" w:rsidR="00C972C5" w:rsidRDefault="00C972C5" w:rsidP="00C972C5">
      <w:pPr>
        <w:pStyle w:val="paragraph"/>
        <w:spacing w:before="0" w:beforeAutospacing="0" w:after="0" w:afterAutospacing="0"/>
        <w:jc w:val="both"/>
        <w:textAlignment w:val="baseline"/>
        <w:rPr>
          <w:rStyle w:val="eop"/>
          <w:rFonts w:ascii="Calibri" w:hAnsi="Calibri" w:cs="Calibri"/>
          <w:sz w:val="22"/>
          <w:szCs w:val="22"/>
        </w:rPr>
      </w:pPr>
    </w:p>
    <w:p w14:paraId="2CF620CC" w14:textId="63F7859E" w:rsidR="00C972C5" w:rsidRDefault="00C972C5" w:rsidP="00C972C5">
      <w:pPr>
        <w:pStyle w:val="paragraph"/>
        <w:spacing w:before="0" w:beforeAutospacing="0" w:after="0" w:afterAutospacing="0"/>
        <w:jc w:val="both"/>
        <w:textAlignment w:val="baseline"/>
        <w:rPr>
          <w:rStyle w:val="eop"/>
          <w:rFonts w:ascii="Calibri" w:hAnsi="Calibri" w:cs="Calibri"/>
          <w:sz w:val="22"/>
          <w:szCs w:val="22"/>
        </w:rPr>
      </w:pPr>
      <w:r>
        <w:rPr>
          <w:rStyle w:val="eop"/>
          <w:rFonts w:ascii="Calibri" w:hAnsi="Calibri" w:cs="Calibri"/>
          <w:sz w:val="22"/>
          <w:szCs w:val="22"/>
        </w:rPr>
        <w:t xml:space="preserve">Prílohy nezabudnite </w:t>
      </w:r>
      <w:r w:rsidRPr="00F92972">
        <w:rPr>
          <w:rStyle w:val="eop"/>
          <w:rFonts w:ascii="Calibri" w:hAnsi="Calibri" w:cs="Calibri"/>
          <w:b/>
          <w:bCs/>
          <w:sz w:val="22"/>
          <w:szCs w:val="22"/>
        </w:rPr>
        <w:t>nahrať</w:t>
      </w:r>
      <w:r>
        <w:rPr>
          <w:rStyle w:val="eop"/>
          <w:rFonts w:ascii="Calibri" w:hAnsi="Calibri" w:cs="Calibri"/>
          <w:sz w:val="22"/>
          <w:szCs w:val="22"/>
        </w:rPr>
        <w:t xml:space="preserve"> a žiadosť </w:t>
      </w:r>
      <w:r w:rsidRPr="00F37B1B">
        <w:rPr>
          <w:rStyle w:val="eop"/>
          <w:rFonts w:ascii="Calibri" w:hAnsi="Calibri" w:cs="Calibri"/>
          <w:b/>
          <w:bCs/>
          <w:sz w:val="22"/>
          <w:szCs w:val="22"/>
        </w:rPr>
        <w:t>podpísať KEP-om</w:t>
      </w:r>
      <w:r>
        <w:rPr>
          <w:rStyle w:val="eop"/>
          <w:rFonts w:ascii="Calibri" w:hAnsi="Calibri" w:cs="Calibri"/>
          <w:sz w:val="22"/>
          <w:szCs w:val="22"/>
        </w:rPr>
        <w:t xml:space="preserve">: </w:t>
      </w:r>
    </w:p>
    <w:p w14:paraId="6C24642A" w14:textId="77777777" w:rsidR="00D50EDF" w:rsidRDefault="00D50EDF" w:rsidP="00D50EDF">
      <w:pPr>
        <w:pStyle w:val="paragraph"/>
        <w:spacing w:before="0" w:beforeAutospacing="0" w:after="0" w:afterAutospacing="0"/>
        <w:textAlignment w:val="baseline"/>
        <w:rPr>
          <w:rFonts w:ascii="Calibri" w:hAnsi="Calibri" w:cs="Calibri"/>
          <w:b/>
          <w:bCs/>
          <w:color w:val="388600"/>
          <w:sz w:val="22"/>
          <w:szCs w:val="22"/>
        </w:rPr>
      </w:pPr>
    </w:p>
    <w:p w14:paraId="08908913" w14:textId="142E7584" w:rsidR="00D50EDF" w:rsidRDefault="00D50EDF" w:rsidP="00D50EDF">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lastRenderedPageBreak/>
        <w:drawing>
          <wp:inline distT="0" distB="0" distL="0" distR="0" wp14:anchorId="555F1621" wp14:editId="0DC0866D">
            <wp:extent cx="4468483" cy="1789165"/>
            <wp:effectExtent l="0" t="0" r="8890" b="1905"/>
            <wp:docPr id="1097941318" name="Obrázok 1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41318" name="Obrázok 11" descr="Obrázok, na ktorom je text, snímka obrazovky, písmo&#10;&#10;Obsah vygenerovaný pomocou AI môže byť nesprávny."/>
                    <pic:cNvPicPr/>
                  </pic:nvPicPr>
                  <pic:blipFill>
                    <a:blip r:embed="rId80">
                      <a:extLst>
                        <a:ext uri="{28A0092B-C50C-407E-A947-70E740481C1C}">
                          <a14:useLocalDpi xmlns:a14="http://schemas.microsoft.com/office/drawing/2010/main" val="0"/>
                        </a:ext>
                      </a:extLst>
                    </a:blip>
                    <a:stretch>
                      <a:fillRect/>
                    </a:stretch>
                  </pic:blipFill>
                  <pic:spPr>
                    <a:xfrm>
                      <a:off x="0" y="0"/>
                      <a:ext cx="4537379" cy="1816751"/>
                    </a:xfrm>
                    <a:prstGeom prst="rect">
                      <a:avLst/>
                    </a:prstGeom>
                  </pic:spPr>
                </pic:pic>
              </a:graphicData>
            </a:graphic>
          </wp:inline>
        </w:drawing>
      </w:r>
    </w:p>
    <w:p w14:paraId="5D7F5932" w14:textId="77777777" w:rsidR="00C972C5" w:rsidRDefault="00C972C5" w:rsidP="00D50EDF">
      <w:pPr>
        <w:pStyle w:val="paragraph"/>
        <w:spacing w:before="0" w:beforeAutospacing="0" w:after="0" w:afterAutospacing="0"/>
        <w:jc w:val="center"/>
        <w:textAlignment w:val="baseline"/>
        <w:rPr>
          <w:rFonts w:ascii="Calibri" w:hAnsi="Calibri" w:cs="Calibri"/>
          <w:b/>
          <w:bCs/>
          <w:color w:val="388600"/>
          <w:sz w:val="22"/>
          <w:szCs w:val="22"/>
        </w:rPr>
      </w:pPr>
    </w:p>
    <w:p w14:paraId="2F9768F5" w14:textId="65AD9BE8" w:rsidR="00EC040D" w:rsidRDefault="00EC040D" w:rsidP="00EC040D">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w:t>
      </w:r>
      <w:r w:rsidRPr="002B09BF">
        <w:rPr>
          <w:rFonts w:ascii="Calibri" w:hAnsi="Calibri" w:cs="Calibri"/>
          <w:b/>
          <w:bCs/>
          <w:color w:val="388600"/>
          <w:sz w:val="22"/>
          <w:szCs w:val="22"/>
        </w:rPr>
        <w:t xml:space="preserve"> pre oblasti s prírodnými alebo inými osobitnými obmedzeniami (ANC)</w:t>
      </w:r>
      <w:r>
        <w:rPr>
          <w:rFonts w:ascii="Calibri" w:hAnsi="Calibri" w:cs="Calibri"/>
          <w:b/>
          <w:bCs/>
          <w:color w:val="388600"/>
          <w:sz w:val="22"/>
          <w:szCs w:val="22"/>
        </w:rPr>
        <w:t>:</w:t>
      </w:r>
    </w:p>
    <w:p w14:paraId="040C4264" w14:textId="77777777" w:rsidR="00D50EDF" w:rsidRDefault="00D50EDF" w:rsidP="00D50EDF">
      <w:pPr>
        <w:pStyle w:val="paragraph"/>
        <w:spacing w:before="0" w:beforeAutospacing="0" w:after="0" w:afterAutospacing="0"/>
        <w:textAlignment w:val="baseline"/>
        <w:rPr>
          <w:rFonts w:ascii="Calibri" w:hAnsi="Calibri" w:cs="Calibri"/>
          <w:b/>
          <w:bCs/>
          <w:color w:val="388600"/>
          <w:sz w:val="22"/>
          <w:szCs w:val="22"/>
        </w:rPr>
      </w:pPr>
    </w:p>
    <w:p w14:paraId="25067843" w14:textId="77777777" w:rsidR="00D50EDF" w:rsidRDefault="00D50EDF" w:rsidP="00D50EDF">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04405931" w14:textId="4534645B" w:rsidR="00D50EDF" w:rsidRDefault="00D50EDF" w:rsidP="00D50EDF">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05FAD925" wp14:editId="57022C36">
            <wp:extent cx="3442915" cy="487013"/>
            <wp:effectExtent l="0" t="0" r="5715" b="8890"/>
            <wp:docPr id="1689021330" name="Obrázok 12" descr="Obrázok, na ktorom je text,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21330" name="Obrázok 12" descr="Obrázok, na ktorom je text, písmo, rad&#10;&#10;Obsah vygenerovaný pomocou AI môže byť nesprávny."/>
                    <pic:cNvPicPr/>
                  </pic:nvPicPr>
                  <pic:blipFill>
                    <a:blip r:embed="rId81">
                      <a:extLst>
                        <a:ext uri="{28A0092B-C50C-407E-A947-70E740481C1C}">
                          <a14:useLocalDpi xmlns:a14="http://schemas.microsoft.com/office/drawing/2010/main" val="0"/>
                        </a:ext>
                      </a:extLst>
                    </a:blip>
                    <a:stretch>
                      <a:fillRect/>
                    </a:stretch>
                  </pic:blipFill>
                  <pic:spPr>
                    <a:xfrm>
                      <a:off x="0" y="0"/>
                      <a:ext cx="3494890" cy="494365"/>
                    </a:xfrm>
                    <a:prstGeom prst="rect">
                      <a:avLst/>
                    </a:prstGeom>
                  </pic:spPr>
                </pic:pic>
              </a:graphicData>
            </a:graphic>
          </wp:inline>
        </w:drawing>
      </w:r>
    </w:p>
    <w:p w14:paraId="33AA5EC7" w14:textId="77777777" w:rsidR="00D50EDF" w:rsidRDefault="00D50EDF" w:rsidP="00D50EDF">
      <w:pPr>
        <w:pStyle w:val="paragraph"/>
        <w:spacing w:before="0" w:beforeAutospacing="0" w:after="0" w:afterAutospacing="0"/>
        <w:textAlignment w:val="baseline"/>
        <w:rPr>
          <w:rStyle w:val="eop"/>
          <w:rFonts w:ascii="Calibri" w:hAnsi="Calibri" w:cs="Calibri"/>
          <w:sz w:val="22"/>
          <w:szCs w:val="22"/>
        </w:rPr>
      </w:pPr>
    </w:p>
    <w:p w14:paraId="2A02D80E" w14:textId="118AB2AC" w:rsidR="00D50EDF" w:rsidRDefault="00D50EDF" w:rsidP="00D50EDF">
      <w:pPr>
        <w:pStyle w:val="paragraph"/>
        <w:spacing w:before="0" w:beforeAutospacing="0" w:after="240" w:afterAutospacing="0"/>
        <w:textAlignment w:val="baseline"/>
        <w:rPr>
          <w:rStyle w:val="eop"/>
          <w:rFonts w:ascii="Calibri" w:hAnsi="Calibri" w:cs="Calibri"/>
          <w:sz w:val="22"/>
          <w:szCs w:val="22"/>
        </w:rPr>
      </w:pPr>
      <w:r w:rsidRPr="00552CAD">
        <w:rPr>
          <w:rStyle w:val="eop"/>
          <w:rFonts w:ascii="Calibri" w:hAnsi="Calibri" w:cs="Calibri"/>
          <w:sz w:val="22"/>
          <w:szCs w:val="22"/>
        </w:rPr>
        <w:t>Zakliknite</w:t>
      </w:r>
      <w:r w:rsidR="008C070F">
        <w:rPr>
          <w:rStyle w:val="eop"/>
          <w:rFonts w:ascii="Calibri" w:hAnsi="Calibri" w:cs="Calibri"/>
          <w:sz w:val="22"/>
          <w:szCs w:val="22"/>
        </w:rPr>
        <w:t xml:space="preserve"> zameranie poľnohospodárskej činnosti, napr.:</w:t>
      </w:r>
    </w:p>
    <w:p w14:paraId="570C9ACC" w14:textId="0434EC8F" w:rsidR="00D50EDF" w:rsidRPr="00552CAD" w:rsidRDefault="00D50EDF" w:rsidP="00D50EDF">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7D63E8E3" wp14:editId="0F1489BE">
            <wp:extent cx="3682351" cy="1112807"/>
            <wp:effectExtent l="0" t="0" r="0" b="0"/>
            <wp:docPr id="255220202" name="Obrázok 13"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20202" name="Obrázok 13" descr="Obrázok, na ktorom je text, snímka obrazovky, písmo, dokument&#10;&#10;Obsah vygenerovaný pomocou AI môže byť nesprávny."/>
                    <pic:cNvPicPr/>
                  </pic:nvPicPr>
                  <pic:blipFill>
                    <a:blip r:embed="rId82">
                      <a:extLst>
                        <a:ext uri="{28A0092B-C50C-407E-A947-70E740481C1C}">
                          <a14:useLocalDpi xmlns:a14="http://schemas.microsoft.com/office/drawing/2010/main" val="0"/>
                        </a:ext>
                      </a:extLst>
                    </a:blip>
                    <a:stretch>
                      <a:fillRect/>
                    </a:stretch>
                  </pic:blipFill>
                  <pic:spPr>
                    <a:xfrm>
                      <a:off x="0" y="0"/>
                      <a:ext cx="3735720" cy="1128935"/>
                    </a:xfrm>
                    <a:prstGeom prst="rect">
                      <a:avLst/>
                    </a:prstGeom>
                  </pic:spPr>
                </pic:pic>
              </a:graphicData>
            </a:graphic>
          </wp:inline>
        </w:drawing>
      </w:r>
    </w:p>
    <w:p w14:paraId="1993E129" w14:textId="77777777" w:rsidR="00D50EDF" w:rsidRPr="00EC040D" w:rsidRDefault="00D50EDF" w:rsidP="00D50EDF">
      <w:pPr>
        <w:pStyle w:val="paragraph"/>
        <w:spacing w:before="0" w:beforeAutospacing="0" w:after="0" w:afterAutospacing="0"/>
        <w:textAlignment w:val="baseline"/>
        <w:rPr>
          <w:rFonts w:ascii="Calibri" w:hAnsi="Calibri" w:cs="Calibri"/>
          <w:b/>
          <w:bCs/>
          <w:color w:val="388600"/>
          <w:sz w:val="22"/>
          <w:szCs w:val="22"/>
        </w:rPr>
      </w:pPr>
    </w:p>
    <w:p w14:paraId="70788AB7" w14:textId="25C452F6" w:rsidR="008F157A" w:rsidRDefault="008F157A" w:rsidP="00EC040D">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sidRPr="00EC040D">
        <w:rPr>
          <w:rFonts w:ascii="Calibri" w:hAnsi="Calibri" w:cs="Calibri"/>
          <w:b/>
          <w:bCs/>
          <w:color w:val="388600"/>
          <w:sz w:val="22"/>
          <w:szCs w:val="22"/>
        </w:rPr>
        <w:t>Úprava Podpory v rámci sústavy NATURA 2000 na trvalom trávnom poraste</w:t>
      </w:r>
      <w:r w:rsidR="00EC040D">
        <w:rPr>
          <w:rFonts w:ascii="Calibri" w:hAnsi="Calibri" w:cs="Calibri"/>
          <w:b/>
          <w:bCs/>
          <w:color w:val="388600"/>
          <w:sz w:val="22"/>
          <w:szCs w:val="22"/>
        </w:rPr>
        <w:t xml:space="preserve"> (UEV)</w:t>
      </w:r>
    </w:p>
    <w:p w14:paraId="78CC786C" w14:textId="77777777" w:rsidR="008C070F" w:rsidRDefault="008C070F" w:rsidP="008C070F">
      <w:pPr>
        <w:pStyle w:val="paragraph"/>
        <w:spacing w:before="0" w:beforeAutospacing="0" w:after="0" w:afterAutospacing="0"/>
        <w:textAlignment w:val="baseline"/>
        <w:rPr>
          <w:rFonts w:ascii="Calibri" w:hAnsi="Calibri" w:cs="Calibri"/>
          <w:b/>
          <w:bCs/>
          <w:color w:val="388600"/>
          <w:sz w:val="22"/>
          <w:szCs w:val="22"/>
        </w:rPr>
      </w:pPr>
    </w:p>
    <w:p w14:paraId="47244EAD" w14:textId="707331E4" w:rsidR="008C070F" w:rsidRDefault="00F92972" w:rsidP="008C070F">
      <w:pPr>
        <w:pStyle w:val="paragraph"/>
        <w:spacing w:before="0" w:beforeAutospacing="0" w:after="24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701760" behindDoc="0" locked="0" layoutInCell="1" allowOverlap="1" wp14:anchorId="37ABB74F" wp14:editId="7E18F80C">
                <wp:simplePos x="0" y="0"/>
                <wp:positionH relativeFrom="column">
                  <wp:posOffset>920267</wp:posOffset>
                </wp:positionH>
                <wp:positionV relativeFrom="paragraph">
                  <wp:posOffset>161315</wp:posOffset>
                </wp:positionV>
                <wp:extent cx="2779776" cy="460858"/>
                <wp:effectExtent l="0" t="0" r="78105" b="73025"/>
                <wp:wrapNone/>
                <wp:docPr id="224037322" name="Rovná spojovacia šípka 224037322"/>
                <wp:cNvGraphicFramePr/>
                <a:graphic xmlns:a="http://schemas.openxmlformats.org/drawingml/2006/main">
                  <a:graphicData uri="http://schemas.microsoft.com/office/word/2010/wordprocessingShape">
                    <wps:wsp>
                      <wps:cNvCnPr/>
                      <wps:spPr>
                        <a:xfrm>
                          <a:off x="0" y="0"/>
                          <a:ext cx="2779776" cy="460858"/>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BEBC904" id="Rovná spojovacia šípka 224037322" o:spid="_x0000_s1026" type="#_x0000_t32" style="position:absolute;margin-left:72.45pt;margin-top:12.7pt;width:218.9pt;height:36.3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" strokecolor="#00b050" strokeweight=".5pt">
                <v:stroke endarrow="block" joinstyle="miter"/>
              </v:shape>
            </w:pict>
          </mc:Fallback>
        </mc:AlternateContent>
      </w:r>
      <w:r w:rsidR="008C070F">
        <w:rPr>
          <w:rStyle w:val="eop"/>
          <w:rFonts w:ascii="Calibri" w:hAnsi="Calibri" w:cs="Calibri"/>
          <w:sz w:val="22"/>
          <w:szCs w:val="22"/>
        </w:rPr>
        <w:t>Zakliknite typ úpravy, napr. :</w:t>
      </w:r>
    </w:p>
    <w:p w14:paraId="25AC4047" w14:textId="293BA69A" w:rsidR="00F92972" w:rsidRDefault="00F92972" w:rsidP="00F92972">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39A0C6D0" wp14:editId="0199AAA9">
            <wp:extent cx="3191774" cy="467415"/>
            <wp:effectExtent l="0" t="0" r="8890" b="8890"/>
            <wp:docPr id="812812586" name="Obrázok 23"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812586" name="Obrázok 23" descr="Obrázok, na ktorom je text, písmo, snímka obrazovky, rad&#10;&#10;Obsah vygenerovaný pomocou AI môže byť nesprávny."/>
                    <pic:cNvPicPr/>
                  </pic:nvPicPr>
                  <pic:blipFill>
                    <a:blip r:embed="rId83">
                      <a:extLst>
                        <a:ext uri="{28A0092B-C50C-407E-A947-70E740481C1C}">
                          <a14:useLocalDpi xmlns:a14="http://schemas.microsoft.com/office/drawing/2010/main" val="0"/>
                        </a:ext>
                      </a:extLst>
                    </a:blip>
                    <a:stretch>
                      <a:fillRect/>
                    </a:stretch>
                  </pic:blipFill>
                  <pic:spPr>
                    <a:xfrm>
                      <a:off x="0" y="0"/>
                      <a:ext cx="3273781" cy="479424"/>
                    </a:xfrm>
                    <a:prstGeom prst="rect">
                      <a:avLst/>
                    </a:prstGeom>
                  </pic:spPr>
                </pic:pic>
              </a:graphicData>
            </a:graphic>
          </wp:inline>
        </w:drawing>
      </w:r>
    </w:p>
    <w:p w14:paraId="12D57357" w14:textId="77777777" w:rsidR="008C070F" w:rsidRDefault="008C070F" w:rsidP="008C070F">
      <w:pPr>
        <w:pStyle w:val="paragraph"/>
        <w:spacing w:before="0" w:beforeAutospacing="0" w:after="0" w:afterAutospacing="0"/>
        <w:textAlignment w:val="baseline"/>
        <w:rPr>
          <w:rStyle w:val="eop"/>
          <w:rFonts w:ascii="Calibri" w:hAnsi="Calibri" w:cs="Calibri"/>
          <w:sz w:val="22"/>
          <w:szCs w:val="22"/>
        </w:rPr>
      </w:pPr>
    </w:p>
    <w:p w14:paraId="78DC46C6" w14:textId="68EEE57C" w:rsidR="008F157A" w:rsidRDefault="008F157A" w:rsidP="008F157A">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na precízne hnojenie orných pôd – ochrana vodných zdrojov</w:t>
      </w:r>
      <w:r w:rsidR="00EC040D">
        <w:rPr>
          <w:rFonts w:ascii="Calibri" w:hAnsi="Calibri" w:cs="Calibri"/>
          <w:b/>
          <w:bCs/>
          <w:color w:val="388600"/>
          <w:sz w:val="22"/>
          <w:szCs w:val="22"/>
        </w:rPr>
        <w:t xml:space="preserve"> (PHOP)</w:t>
      </w:r>
    </w:p>
    <w:p w14:paraId="34F64C95" w14:textId="77777777" w:rsidR="008C070F" w:rsidRDefault="008C070F" w:rsidP="008C070F">
      <w:pPr>
        <w:pStyle w:val="paragraph"/>
        <w:spacing w:before="0" w:beforeAutospacing="0" w:after="0" w:afterAutospacing="0"/>
        <w:textAlignment w:val="baseline"/>
        <w:rPr>
          <w:rFonts w:ascii="Calibri" w:hAnsi="Calibri" w:cs="Calibri"/>
          <w:b/>
          <w:bCs/>
          <w:color w:val="388600"/>
          <w:sz w:val="22"/>
          <w:szCs w:val="22"/>
        </w:rPr>
      </w:pPr>
    </w:p>
    <w:p w14:paraId="6053D094" w14:textId="7C2E2900" w:rsidR="001544C0" w:rsidRDefault="00F92972" w:rsidP="001544C0">
      <w:pPr>
        <w:pStyle w:val="paragraph"/>
        <w:spacing w:before="0" w:beforeAutospacing="0" w:after="24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704832" behindDoc="0" locked="0" layoutInCell="1" allowOverlap="1" wp14:anchorId="2A4A9C0A" wp14:editId="7F4CEB5B">
                <wp:simplePos x="0" y="0"/>
                <wp:positionH relativeFrom="column">
                  <wp:posOffset>993419</wp:posOffset>
                </wp:positionH>
                <wp:positionV relativeFrom="paragraph">
                  <wp:posOffset>148285</wp:posOffset>
                </wp:positionV>
                <wp:extent cx="2618842" cy="446227"/>
                <wp:effectExtent l="0" t="0" r="67310" b="87630"/>
                <wp:wrapNone/>
                <wp:docPr id="247468906" name="Rovná spojovacia šípka 247468906"/>
                <wp:cNvGraphicFramePr/>
                <a:graphic xmlns:a="http://schemas.openxmlformats.org/drawingml/2006/main">
                  <a:graphicData uri="http://schemas.microsoft.com/office/word/2010/wordprocessingShape">
                    <wps:wsp>
                      <wps:cNvCnPr/>
                      <wps:spPr>
                        <a:xfrm>
                          <a:off x="0" y="0"/>
                          <a:ext cx="2618842" cy="446227"/>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CC12F7" id="Rovná spojovacia šípka 247468906" o:spid="_x0000_s1026" type="#_x0000_t32" style="position:absolute;margin-left:78.2pt;margin-top:11.7pt;width:206.2pt;height:35.1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" strokecolor="#00b050" strokeweight=".5pt">
                <v:stroke endarrow="block" joinstyle="miter"/>
              </v:shape>
            </w:pict>
          </mc:Fallback>
        </mc:AlternateContent>
      </w:r>
      <w:r w:rsidR="001544C0">
        <w:rPr>
          <w:rStyle w:val="eop"/>
          <w:rFonts w:ascii="Calibri" w:hAnsi="Calibri" w:cs="Calibri"/>
          <w:sz w:val="22"/>
          <w:szCs w:val="22"/>
        </w:rPr>
        <w:t>Zakliknite typ úpravy, napr. :</w:t>
      </w:r>
    </w:p>
    <w:p w14:paraId="61D61D42" w14:textId="5963DFCE" w:rsidR="001544C0" w:rsidRDefault="001544C0" w:rsidP="001544C0">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b/>
          <w:bCs/>
          <w:noProof/>
          <w:color w:val="388600"/>
          <w:sz w:val="22"/>
          <w:szCs w:val="22"/>
        </w:rPr>
        <w:drawing>
          <wp:inline distT="0" distB="0" distL="0" distR="0" wp14:anchorId="0F6EF528" wp14:editId="446B41C0">
            <wp:extent cx="3157268" cy="432851"/>
            <wp:effectExtent l="0" t="0" r="5080" b="5715"/>
            <wp:docPr id="1882367252" name="Obrázok 14" descr="Obrázok, na ktorom je text,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67252" name="Obrázok 14" descr="Obrázok, na ktorom je text, písmo, rad&#10;&#10;Obsah vygenerovaný pomocou AI môže byť nesprávny."/>
                    <pic:cNvPicPr/>
                  </pic:nvPicPr>
                  <pic:blipFill>
                    <a:blip r:embed="rId84">
                      <a:extLst>
                        <a:ext uri="{28A0092B-C50C-407E-A947-70E740481C1C}">
                          <a14:useLocalDpi xmlns:a14="http://schemas.microsoft.com/office/drawing/2010/main" val="0"/>
                        </a:ext>
                      </a:extLst>
                    </a:blip>
                    <a:stretch>
                      <a:fillRect/>
                    </a:stretch>
                  </pic:blipFill>
                  <pic:spPr>
                    <a:xfrm>
                      <a:off x="0" y="0"/>
                      <a:ext cx="3199658" cy="438663"/>
                    </a:xfrm>
                    <a:prstGeom prst="rect">
                      <a:avLst/>
                    </a:prstGeom>
                  </pic:spPr>
                </pic:pic>
              </a:graphicData>
            </a:graphic>
          </wp:inline>
        </w:drawing>
      </w:r>
    </w:p>
    <w:p w14:paraId="4CBC9F51" w14:textId="77777777" w:rsidR="00C972C5" w:rsidRDefault="00C972C5" w:rsidP="001544C0">
      <w:pPr>
        <w:pStyle w:val="paragraph"/>
        <w:spacing w:before="0" w:beforeAutospacing="0" w:after="240" w:afterAutospacing="0"/>
        <w:jc w:val="both"/>
        <w:textAlignment w:val="baseline"/>
        <w:rPr>
          <w:rStyle w:val="eop"/>
          <w:rFonts w:ascii="Calibri" w:hAnsi="Calibri" w:cs="Calibri"/>
          <w:sz w:val="22"/>
          <w:szCs w:val="22"/>
        </w:rPr>
      </w:pPr>
    </w:p>
    <w:p w14:paraId="0B147B0B" w14:textId="798DB744" w:rsidR="00F05846" w:rsidRDefault="001544C0" w:rsidP="001544C0">
      <w:pPr>
        <w:pStyle w:val="paragraph"/>
        <w:spacing w:before="0" w:beforeAutospacing="0" w:after="240" w:afterAutospacing="0"/>
        <w:jc w:val="both"/>
        <w:textAlignment w:val="baseline"/>
        <w:rPr>
          <w:rStyle w:val="eop"/>
          <w:rFonts w:ascii="Calibri" w:hAnsi="Calibri" w:cs="Calibri"/>
          <w:sz w:val="22"/>
          <w:szCs w:val="22"/>
        </w:rPr>
      </w:pPr>
      <w:r>
        <w:rPr>
          <w:rStyle w:val="eop"/>
          <w:rFonts w:ascii="Calibri" w:hAnsi="Calibri" w:cs="Calibri"/>
          <w:sz w:val="22"/>
          <w:szCs w:val="22"/>
        </w:rPr>
        <w:t>Zakliknite</w:t>
      </w:r>
      <w:r w:rsidR="002C1636">
        <w:rPr>
          <w:rStyle w:val="eop"/>
          <w:rFonts w:ascii="Calibri" w:hAnsi="Calibri" w:cs="Calibri"/>
          <w:sz w:val="22"/>
          <w:szCs w:val="22"/>
        </w:rPr>
        <w:t>,</w:t>
      </w:r>
      <w:r>
        <w:rPr>
          <w:rStyle w:val="eop"/>
          <w:rFonts w:ascii="Calibri" w:hAnsi="Calibri" w:cs="Calibri"/>
          <w:sz w:val="22"/>
          <w:szCs w:val="22"/>
        </w:rPr>
        <w:t xml:space="preserve"> o akú </w:t>
      </w:r>
      <w:r w:rsidRPr="00F92972">
        <w:rPr>
          <w:rStyle w:val="eop"/>
          <w:rFonts w:ascii="Calibri" w:hAnsi="Calibri" w:cs="Calibri"/>
          <w:b/>
          <w:bCs/>
          <w:sz w:val="22"/>
          <w:szCs w:val="22"/>
        </w:rPr>
        <w:t>zmenu</w:t>
      </w:r>
      <w:r>
        <w:rPr>
          <w:rStyle w:val="eop"/>
          <w:rFonts w:ascii="Calibri" w:hAnsi="Calibri" w:cs="Calibri"/>
          <w:sz w:val="22"/>
          <w:szCs w:val="22"/>
        </w:rPr>
        <w:t xml:space="preserve"> žiadate. V prípade, že žiadate o zmenu záväzku, vyplňte </w:t>
      </w:r>
      <w:r w:rsidRPr="00F92972">
        <w:rPr>
          <w:rStyle w:val="eop"/>
          <w:rFonts w:ascii="Calibri" w:hAnsi="Calibri" w:cs="Calibri"/>
          <w:b/>
          <w:bCs/>
          <w:sz w:val="22"/>
          <w:szCs w:val="22"/>
        </w:rPr>
        <w:t>aktuálny typ záväzku</w:t>
      </w:r>
      <w:r>
        <w:rPr>
          <w:rStyle w:val="eop"/>
          <w:rFonts w:ascii="Calibri" w:hAnsi="Calibri" w:cs="Calibri"/>
          <w:sz w:val="22"/>
          <w:szCs w:val="22"/>
        </w:rPr>
        <w:t xml:space="preserve"> v ktorom ste zaradení a doplňte </w:t>
      </w:r>
      <w:r w:rsidRPr="00C3200D">
        <w:rPr>
          <w:rStyle w:val="eop"/>
          <w:rFonts w:ascii="Calibri" w:hAnsi="Calibri" w:cs="Calibri"/>
          <w:b/>
          <w:bCs/>
          <w:sz w:val="22"/>
          <w:szCs w:val="22"/>
        </w:rPr>
        <w:t>výmeru</w:t>
      </w:r>
      <w:r>
        <w:rPr>
          <w:rStyle w:val="eop"/>
          <w:rFonts w:ascii="Calibri" w:hAnsi="Calibri" w:cs="Calibri"/>
          <w:sz w:val="22"/>
          <w:szCs w:val="22"/>
        </w:rPr>
        <w:t xml:space="preserve"> s ktorou žiadate o zmenu záväzku.</w:t>
      </w:r>
    </w:p>
    <w:p w14:paraId="79718499" w14:textId="6DA3B95F" w:rsidR="001544C0" w:rsidRDefault="00F05846" w:rsidP="00F05846">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lastRenderedPageBreak/>
        <w:drawing>
          <wp:inline distT="0" distB="0" distL="0" distR="0" wp14:anchorId="36496978" wp14:editId="59B4A326">
            <wp:extent cx="3510950" cy="2706008"/>
            <wp:effectExtent l="0" t="0" r="0" b="0"/>
            <wp:docPr id="2109360050" name="Obrázok 17"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23401" name="Obrázok 17" descr="Obrázok, na ktorom je text, snímka obrazovky, písmo, dokument&#10;&#10;Obsah vygenerovaný pomocou AI môže byť nesprávny."/>
                    <pic:cNvPicPr/>
                  </pic:nvPicPr>
                  <pic:blipFill rotWithShape="1">
                    <a:blip r:embed="rId85">
                      <a:extLst>
                        <a:ext uri="{28A0092B-C50C-407E-A947-70E740481C1C}">
                          <a14:useLocalDpi xmlns:a14="http://schemas.microsoft.com/office/drawing/2010/main" val="0"/>
                        </a:ext>
                      </a:extLst>
                    </a:blip>
                    <a:srcRect b="16381"/>
                    <a:stretch>
                      <a:fillRect/>
                    </a:stretch>
                  </pic:blipFill>
                  <pic:spPr bwMode="auto">
                    <a:xfrm>
                      <a:off x="0" y="0"/>
                      <a:ext cx="3527934" cy="2719098"/>
                    </a:xfrm>
                    <a:prstGeom prst="rect">
                      <a:avLst/>
                    </a:prstGeom>
                    <a:ln>
                      <a:noFill/>
                    </a:ln>
                    <a:extLst>
                      <a:ext uri="{53640926-AAD7-44D8-BBD7-CCE9431645EC}">
                        <a14:shadowObscured xmlns:a14="http://schemas.microsoft.com/office/drawing/2010/main"/>
                      </a:ext>
                    </a:extLst>
                  </pic:spPr>
                </pic:pic>
              </a:graphicData>
            </a:graphic>
          </wp:inline>
        </w:drawing>
      </w:r>
    </w:p>
    <w:p w14:paraId="2AB915BD" w14:textId="1983BAD8" w:rsidR="00F05846" w:rsidRDefault="00F05846" w:rsidP="001544C0">
      <w:pPr>
        <w:pStyle w:val="paragraph"/>
        <w:spacing w:before="0" w:beforeAutospacing="0" w:after="240" w:afterAutospacing="0"/>
        <w:jc w:val="both"/>
        <w:textAlignment w:val="baseline"/>
        <w:rPr>
          <w:rStyle w:val="eop"/>
          <w:rFonts w:ascii="Calibri" w:hAnsi="Calibri" w:cs="Calibri"/>
          <w:sz w:val="22"/>
          <w:szCs w:val="22"/>
        </w:rPr>
      </w:pPr>
      <w:r>
        <w:rPr>
          <w:rStyle w:val="eop"/>
          <w:rFonts w:ascii="Calibri" w:hAnsi="Calibri" w:cs="Calibri"/>
          <w:sz w:val="22"/>
          <w:szCs w:val="22"/>
        </w:rPr>
        <w:t xml:space="preserve">Následne zakliknite </w:t>
      </w:r>
      <w:r w:rsidRPr="00F92972">
        <w:rPr>
          <w:rStyle w:val="eop"/>
          <w:rFonts w:ascii="Calibri" w:hAnsi="Calibri" w:cs="Calibri"/>
          <w:b/>
          <w:bCs/>
          <w:sz w:val="22"/>
          <w:szCs w:val="22"/>
        </w:rPr>
        <w:t>Vyhlásenie žiadateľa</w:t>
      </w:r>
      <w:r>
        <w:rPr>
          <w:rStyle w:val="eop"/>
          <w:rFonts w:ascii="Calibri" w:hAnsi="Calibri" w:cs="Calibri"/>
          <w:sz w:val="22"/>
          <w:szCs w:val="22"/>
        </w:rPr>
        <w:t xml:space="preserve"> :</w:t>
      </w:r>
    </w:p>
    <w:p w14:paraId="0E61569E" w14:textId="751F9BC2" w:rsidR="001544C0" w:rsidRDefault="001544C0" w:rsidP="001544C0">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2EA9C646" wp14:editId="418D16CA">
            <wp:extent cx="3682322" cy="547358"/>
            <wp:effectExtent l="0" t="0" r="0" b="5715"/>
            <wp:docPr id="1325223401" name="Obrázok 17"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23401" name="Obrázok 17" descr="Obrázok, na ktorom je text, snímka obrazovky, písmo, dokument&#10;&#10;Obsah vygenerovaný pomocou AI môže byť nesprávny."/>
                    <pic:cNvPicPr/>
                  </pic:nvPicPr>
                  <pic:blipFill rotWithShape="1">
                    <a:blip r:embed="rId85">
                      <a:extLst>
                        <a:ext uri="{28A0092B-C50C-407E-A947-70E740481C1C}">
                          <a14:useLocalDpi xmlns:a14="http://schemas.microsoft.com/office/drawing/2010/main" val="0"/>
                        </a:ext>
                      </a:extLst>
                    </a:blip>
                    <a:srcRect t="83873"/>
                    <a:stretch>
                      <a:fillRect/>
                    </a:stretch>
                  </pic:blipFill>
                  <pic:spPr bwMode="auto">
                    <a:xfrm>
                      <a:off x="0" y="0"/>
                      <a:ext cx="3692481" cy="548868"/>
                    </a:xfrm>
                    <a:prstGeom prst="rect">
                      <a:avLst/>
                    </a:prstGeom>
                    <a:ln>
                      <a:noFill/>
                    </a:ln>
                    <a:extLst>
                      <a:ext uri="{53640926-AAD7-44D8-BBD7-CCE9431645EC}">
                        <a14:shadowObscured xmlns:a14="http://schemas.microsoft.com/office/drawing/2010/main"/>
                      </a:ext>
                    </a:extLst>
                  </pic:spPr>
                </pic:pic>
              </a:graphicData>
            </a:graphic>
          </wp:inline>
        </w:drawing>
      </w:r>
    </w:p>
    <w:p w14:paraId="23FE9C5D" w14:textId="193C457B" w:rsidR="001544C0" w:rsidRDefault="001544C0" w:rsidP="001544C0">
      <w:pPr>
        <w:pStyle w:val="paragraph"/>
        <w:spacing w:before="0" w:beforeAutospacing="0" w:after="240" w:afterAutospacing="0"/>
        <w:jc w:val="both"/>
        <w:textAlignment w:val="baseline"/>
        <w:rPr>
          <w:rStyle w:val="eop"/>
          <w:rFonts w:ascii="Calibri" w:hAnsi="Calibri" w:cs="Calibri"/>
          <w:sz w:val="22"/>
          <w:szCs w:val="22"/>
        </w:rPr>
      </w:pPr>
      <w:r>
        <w:rPr>
          <w:rStyle w:val="eop"/>
          <w:rFonts w:ascii="Calibri" w:hAnsi="Calibri" w:cs="Calibri"/>
          <w:sz w:val="22"/>
          <w:szCs w:val="22"/>
        </w:rPr>
        <w:t xml:space="preserve">Pri zmene záväzku je </w:t>
      </w:r>
      <w:r w:rsidR="002C1636">
        <w:rPr>
          <w:rStyle w:val="eop"/>
          <w:rFonts w:ascii="Calibri" w:hAnsi="Calibri" w:cs="Calibri"/>
          <w:sz w:val="22"/>
          <w:szCs w:val="22"/>
        </w:rPr>
        <w:t xml:space="preserve">ďalej </w:t>
      </w:r>
      <w:r>
        <w:rPr>
          <w:rStyle w:val="eop"/>
          <w:rFonts w:ascii="Calibri" w:hAnsi="Calibri" w:cs="Calibri"/>
          <w:sz w:val="22"/>
          <w:szCs w:val="22"/>
        </w:rPr>
        <w:t xml:space="preserve">potrebné vyjadriť </w:t>
      </w:r>
      <w:r w:rsidR="002C1636">
        <w:rPr>
          <w:rStyle w:val="eop"/>
          <w:rFonts w:ascii="Calibri" w:hAnsi="Calibri" w:cs="Calibri"/>
          <w:sz w:val="22"/>
          <w:szCs w:val="22"/>
        </w:rPr>
        <w:t>s</w:t>
      </w:r>
      <w:r>
        <w:rPr>
          <w:rStyle w:val="eop"/>
          <w:rFonts w:ascii="Calibri" w:hAnsi="Calibri" w:cs="Calibri"/>
          <w:sz w:val="22"/>
          <w:szCs w:val="22"/>
        </w:rPr>
        <w:t>úhlas</w:t>
      </w:r>
      <w:r w:rsidR="002C1636">
        <w:rPr>
          <w:rStyle w:val="eop"/>
          <w:rFonts w:ascii="Calibri" w:hAnsi="Calibri" w:cs="Calibri"/>
          <w:sz w:val="22"/>
          <w:szCs w:val="22"/>
        </w:rPr>
        <w:t xml:space="preserve"> </w:t>
      </w:r>
      <w:r>
        <w:rPr>
          <w:rStyle w:val="eop"/>
          <w:rFonts w:ascii="Calibri" w:hAnsi="Calibri" w:cs="Calibri"/>
          <w:sz w:val="22"/>
          <w:szCs w:val="22"/>
        </w:rPr>
        <w:t xml:space="preserve">so Záväzným vyhlásením prijímateľa zakliknutím všetkých </w:t>
      </w:r>
      <w:r w:rsidRPr="00F92972">
        <w:rPr>
          <w:rStyle w:val="eop"/>
          <w:rFonts w:ascii="Calibri" w:hAnsi="Calibri" w:cs="Calibri"/>
          <w:b/>
          <w:bCs/>
          <w:sz w:val="22"/>
          <w:szCs w:val="22"/>
        </w:rPr>
        <w:t>podmienok záväzku</w:t>
      </w:r>
      <w:r>
        <w:rPr>
          <w:rStyle w:val="eop"/>
          <w:rFonts w:ascii="Calibri" w:hAnsi="Calibri" w:cs="Calibri"/>
          <w:sz w:val="22"/>
          <w:szCs w:val="22"/>
        </w:rPr>
        <w:t xml:space="preserve"> :</w:t>
      </w:r>
    </w:p>
    <w:p w14:paraId="71A5B82E" w14:textId="6BBEFD4E" w:rsidR="008C070F" w:rsidRDefault="001544C0" w:rsidP="002C1636">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749AF2D6" wp14:editId="78411FAB">
            <wp:extent cx="3596005" cy="1855960"/>
            <wp:effectExtent l="0" t="0" r="4445" b="0"/>
            <wp:docPr id="900004622" name="Obrázok 16" descr="Obrázok, na ktorom je text, písmo, snímka obrazovky,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4622" name="Obrázok 16" descr="Obrázok, na ktorom je text, písmo, snímka obrazovky, dokument&#10;&#10;Obsah vygenerovaný pomocou AI môže byť nesprávny."/>
                    <pic:cNvPicPr/>
                  </pic:nvPicPr>
                  <pic:blipFill rotWithShape="1">
                    <a:blip r:embed="rId86">
                      <a:extLst>
                        <a:ext uri="{28A0092B-C50C-407E-A947-70E740481C1C}">
                          <a14:useLocalDpi xmlns:a14="http://schemas.microsoft.com/office/drawing/2010/main" val="0"/>
                        </a:ext>
                      </a:extLst>
                    </a:blip>
                    <a:srcRect b="55723"/>
                    <a:stretch>
                      <a:fillRect/>
                    </a:stretch>
                  </pic:blipFill>
                  <pic:spPr bwMode="auto">
                    <a:xfrm>
                      <a:off x="0" y="0"/>
                      <a:ext cx="3596496" cy="1856213"/>
                    </a:xfrm>
                    <a:prstGeom prst="rect">
                      <a:avLst/>
                    </a:prstGeom>
                    <a:ln>
                      <a:noFill/>
                    </a:ln>
                    <a:extLst>
                      <a:ext uri="{53640926-AAD7-44D8-BBD7-CCE9431645EC}">
                        <a14:shadowObscured xmlns:a14="http://schemas.microsoft.com/office/drawing/2010/main"/>
                      </a:ext>
                    </a:extLst>
                  </pic:spPr>
                </pic:pic>
              </a:graphicData>
            </a:graphic>
          </wp:inline>
        </w:drawing>
      </w:r>
    </w:p>
    <w:p w14:paraId="556CA74F" w14:textId="77777777" w:rsidR="00014EF8" w:rsidRDefault="00014EF8" w:rsidP="002C1636">
      <w:pPr>
        <w:pStyle w:val="paragraph"/>
        <w:spacing w:before="0" w:beforeAutospacing="0" w:after="0" w:afterAutospacing="0"/>
        <w:jc w:val="center"/>
        <w:textAlignment w:val="baseline"/>
        <w:rPr>
          <w:rFonts w:ascii="Calibri" w:hAnsi="Calibri" w:cs="Calibri"/>
          <w:b/>
          <w:bCs/>
          <w:color w:val="388600"/>
          <w:sz w:val="22"/>
          <w:szCs w:val="22"/>
        </w:rPr>
      </w:pPr>
    </w:p>
    <w:p w14:paraId="4A75C94B" w14:textId="77777777" w:rsidR="008C070F" w:rsidRDefault="008C070F" w:rsidP="008C070F">
      <w:pPr>
        <w:pStyle w:val="paragraph"/>
        <w:spacing w:before="0" w:beforeAutospacing="0" w:after="0" w:afterAutospacing="0"/>
        <w:textAlignment w:val="baseline"/>
        <w:rPr>
          <w:rFonts w:ascii="Calibri" w:hAnsi="Calibri" w:cs="Calibri"/>
          <w:b/>
          <w:bCs/>
          <w:color w:val="388600"/>
          <w:sz w:val="22"/>
          <w:szCs w:val="22"/>
        </w:rPr>
      </w:pPr>
    </w:p>
    <w:p w14:paraId="51CFEE79" w14:textId="6663C82B" w:rsidR="008F157A" w:rsidRDefault="008F157A" w:rsidP="008F157A">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na</w:t>
      </w:r>
      <w:r w:rsidR="00BE2DE9">
        <w:rPr>
          <w:rFonts w:ascii="Calibri" w:hAnsi="Calibri" w:cs="Calibri"/>
          <w:b/>
          <w:bCs/>
          <w:color w:val="388600"/>
          <w:sz w:val="22"/>
          <w:szCs w:val="22"/>
        </w:rPr>
        <w:t xml:space="preserve"> šetrné hospodárenie na ornej pôde, ovocných sadoch a</w:t>
      </w:r>
      <w:r w:rsidR="00EC040D">
        <w:rPr>
          <w:rFonts w:ascii="Calibri" w:hAnsi="Calibri" w:cs="Calibri"/>
          <w:b/>
          <w:bCs/>
          <w:color w:val="388600"/>
          <w:sz w:val="22"/>
          <w:szCs w:val="22"/>
        </w:rPr>
        <w:t> </w:t>
      </w:r>
      <w:r w:rsidR="00BE2DE9">
        <w:rPr>
          <w:rFonts w:ascii="Calibri" w:hAnsi="Calibri" w:cs="Calibri"/>
          <w:b/>
          <w:bCs/>
          <w:color w:val="388600"/>
          <w:sz w:val="22"/>
          <w:szCs w:val="22"/>
        </w:rPr>
        <w:t>vinohradoch</w:t>
      </w:r>
      <w:r w:rsidR="00EC040D">
        <w:rPr>
          <w:rFonts w:ascii="Calibri" w:hAnsi="Calibri" w:cs="Calibri"/>
          <w:b/>
          <w:bCs/>
          <w:color w:val="388600"/>
          <w:sz w:val="22"/>
          <w:szCs w:val="22"/>
        </w:rPr>
        <w:t xml:space="preserve"> (SHOP)</w:t>
      </w:r>
    </w:p>
    <w:p w14:paraId="255FE161" w14:textId="531246CE" w:rsidR="002C1636" w:rsidRDefault="002C1636" w:rsidP="002C1636">
      <w:pPr>
        <w:pStyle w:val="paragraph"/>
        <w:spacing w:before="0" w:beforeAutospacing="0" w:after="0" w:afterAutospacing="0"/>
        <w:textAlignment w:val="baseline"/>
        <w:rPr>
          <w:rFonts w:ascii="Calibri" w:hAnsi="Calibri" w:cs="Calibri"/>
          <w:b/>
          <w:bCs/>
          <w:color w:val="388600"/>
          <w:sz w:val="22"/>
          <w:szCs w:val="22"/>
        </w:rPr>
      </w:pPr>
    </w:p>
    <w:p w14:paraId="1013546A" w14:textId="46F0E645" w:rsidR="002C1636" w:rsidRDefault="002C1636" w:rsidP="002C1636">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509A3242" w14:textId="6ABA59E8" w:rsidR="002C1636" w:rsidRDefault="002C1636" w:rsidP="002C1636">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0A180DE0" wp14:editId="0EA31FF3">
            <wp:extent cx="3433624" cy="453543"/>
            <wp:effectExtent l="0" t="0" r="0" b="3810"/>
            <wp:docPr id="2767872" name="Obrázok 18" descr="Obrázok, na ktorom je text,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872" name="Obrázok 18" descr="Obrázok, na ktorom je text, písmo&#10;&#10;Obsah vygenerovaný pomocou AI môže byť nesprávny."/>
                    <pic:cNvPicPr/>
                  </pic:nvPicPr>
                  <pic:blipFill>
                    <a:blip r:embed="rId87">
                      <a:extLst>
                        <a:ext uri="{28A0092B-C50C-407E-A947-70E740481C1C}">
                          <a14:useLocalDpi xmlns:a14="http://schemas.microsoft.com/office/drawing/2010/main" val="0"/>
                        </a:ext>
                      </a:extLst>
                    </a:blip>
                    <a:stretch>
                      <a:fillRect/>
                    </a:stretch>
                  </pic:blipFill>
                  <pic:spPr>
                    <a:xfrm rot="10800000" flipH="1" flipV="1">
                      <a:off x="0" y="0"/>
                      <a:ext cx="3605248" cy="476213"/>
                    </a:xfrm>
                    <a:prstGeom prst="rect">
                      <a:avLst/>
                    </a:prstGeom>
                  </pic:spPr>
                </pic:pic>
              </a:graphicData>
            </a:graphic>
          </wp:inline>
        </w:drawing>
      </w:r>
    </w:p>
    <w:p w14:paraId="46FC14DC" w14:textId="77777777" w:rsidR="00014EF8" w:rsidRDefault="00014EF8" w:rsidP="002C1636">
      <w:pPr>
        <w:pStyle w:val="paragraph"/>
        <w:spacing w:before="0" w:beforeAutospacing="0" w:after="0" w:afterAutospacing="0"/>
        <w:textAlignment w:val="baseline"/>
        <w:rPr>
          <w:rStyle w:val="eop"/>
          <w:rFonts w:ascii="Calibri" w:hAnsi="Calibri" w:cs="Calibri"/>
          <w:sz w:val="22"/>
          <w:szCs w:val="22"/>
        </w:rPr>
      </w:pPr>
    </w:p>
    <w:p w14:paraId="602940A7" w14:textId="75728F9B" w:rsidR="002C1636" w:rsidRDefault="002C1636" w:rsidP="002C1636">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xml:space="preserve">Zakliknite, o akú zmenu žiadate. </w:t>
      </w:r>
    </w:p>
    <w:p w14:paraId="0AB2A972" w14:textId="30DD925D" w:rsidR="00014EF8" w:rsidRDefault="00014EF8" w:rsidP="002C1636">
      <w:pPr>
        <w:pStyle w:val="paragraph"/>
        <w:spacing w:before="0" w:beforeAutospacing="0" w:after="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664896" behindDoc="0" locked="0" layoutInCell="1" allowOverlap="1" wp14:anchorId="2C567B68" wp14:editId="4D0FF91A">
                <wp:simplePos x="0" y="0"/>
                <wp:positionH relativeFrom="column">
                  <wp:posOffset>1143925</wp:posOffset>
                </wp:positionH>
                <wp:positionV relativeFrom="paragraph">
                  <wp:posOffset>4388</wp:posOffset>
                </wp:positionV>
                <wp:extent cx="478482" cy="669221"/>
                <wp:effectExtent l="0" t="0" r="55245" b="55245"/>
                <wp:wrapNone/>
                <wp:docPr id="1474523567" name="Rovná spojovacia šípka 1474523567"/>
                <wp:cNvGraphicFramePr/>
                <a:graphic xmlns:a="http://schemas.openxmlformats.org/drawingml/2006/main">
                  <a:graphicData uri="http://schemas.microsoft.com/office/word/2010/wordprocessingShape">
                    <wps:wsp>
                      <wps:cNvCnPr/>
                      <wps:spPr>
                        <a:xfrm>
                          <a:off x="0" y="0"/>
                          <a:ext cx="478482" cy="669221"/>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AF3FFA" id="Rovná spojovacia šípka 1474523567" o:spid="_x0000_s1026" type="#_x0000_t32" style="position:absolute;margin-left:90.05pt;margin-top:.35pt;width:37.7pt;height:52.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" strokecolor="#00b050" strokeweight=".5pt">
                <v:stroke endarrow="block" joinstyle="miter"/>
              </v:shape>
            </w:pict>
          </mc:Fallback>
        </mc:AlternateContent>
      </w:r>
    </w:p>
    <w:p w14:paraId="057320DB" w14:textId="779882C4" w:rsidR="002C1636" w:rsidRDefault="002C1636" w:rsidP="00615724">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lastRenderedPageBreak/>
        <w:drawing>
          <wp:inline distT="0" distB="0" distL="0" distR="0" wp14:anchorId="43B905E8" wp14:editId="4CE0DF8F">
            <wp:extent cx="3148642" cy="3078792"/>
            <wp:effectExtent l="0" t="0" r="0" b="7620"/>
            <wp:docPr id="821245878" name="Obrázok 19"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45878" name="Obrázok 19" descr="Obrázok, na ktorom je text, snímka obrazovky, písmo, číslo&#10;&#10;Obsah vygenerovaný pomocou AI môže byť nesprávny."/>
                    <pic:cNvPicPr/>
                  </pic:nvPicPr>
                  <pic:blipFill>
                    <a:blip r:embed="rId88">
                      <a:extLst>
                        <a:ext uri="{28A0092B-C50C-407E-A947-70E740481C1C}">
                          <a14:useLocalDpi xmlns:a14="http://schemas.microsoft.com/office/drawing/2010/main" val="0"/>
                        </a:ext>
                      </a:extLst>
                    </a:blip>
                    <a:stretch>
                      <a:fillRect/>
                    </a:stretch>
                  </pic:blipFill>
                  <pic:spPr>
                    <a:xfrm>
                      <a:off x="0" y="0"/>
                      <a:ext cx="3156426" cy="3086404"/>
                    </a:xfrm>
                    <a:prstGeom prst="rect">
                      <a:avLst/>
                    </a:prstGeom>
                  </pic:spPr>
                </pic:pic>
              </a:graphicData>
            </a:graphic>
          </wp:inline>
        </w:drawing>
      </w:r>
    </w:p>
    <w:p w14:paraId="55F2DC32" w14:textId="77777777" w:rsidR="00C3200D" w:rsidRDefault="00C3200D" w:rsidP="00615724">
      <w:pPr>
        <w:pStyle w:val="paragraph"/>
        <w:spacing w:before="0" w:beforeAutospacing="0" w:after="0" w:afterAutospacing="0"/>
        <w:textAlignment w:val="baseline"/>
        <w:rPr>
          <w:rStyle w:val="eop"/>
          <w:rFonts w:ascii="Calibri" w:hAnsi="Calibri" w:cs="Calibri"/>
          <w:sz w:val="22"/>
          <w:szCs w:val="22"/>
        </w:rPr>
      </w:pPr>
    </w:p>
    <w:p w14:paraId="61653A00" w14:textId="77777777" w:rsidR="00C3200D" w:rsidRDefault="00C3200D" w:rsidP="00615724">
      <w:pPr>
        <w:pStyle w:val="paragraph"/>
        <w:spacing w:before="0" w:beforeAutospacing="0" w:after="0" w:afterAutospacing="0"/>
        <w:textAlignment w:val="baseline"/>
        <w:rPr>
          <w:rStyle w:val="eop"/>
          <w:rFonts w:ascii="Calibri" w:hAnsi="Calibri" w:cs="Calibri"/>
          <w:sz w:val="22"/>
          <w:szCs w:val="22"/>
        </w:rPr>
      </w:pPr>
    </w:p>
    <w:p w14:paraId="421CCB76" w14:textId="293D0B1F" w:rsidR="00615724" w:rsidRDefault="00C972C5" w:rsidP="00615724">
      <w:pPr>
        <w:pStyle w:val="paragraph"/>
        <w:spacing w:before="0" w:beforeAutospacing="0" w:after="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680256" behindDoc="0" locked="0" layoutInCell="1" allowOverlap="1" wp14:anchorId="3AB55B95" wp14:editId="5AE8480A">
                <wp:simplePos x="0" y="0"/>
                <wp:positionH relativeFrom="column">
                  <wp:posOffset>899481</wp:posOffset>
                </wp:positionH>
                <wp:positionV relativeFrom="paragraph">
                  <wp:posOffset>322410</wp:posOffset>
                </wp:positionV>
                <wp:extent cx="1113576" cy="2779414"/>
                <wp:effectExtent l="0" t="0" r="67945" b="59055"/>
                <wp:wrapNone/>
                <wp:docPr id="945978232" name="Rovná spojovacia šípka 945978232"/>
                <wp:cNvGraphicFramePr/>
                <a:graphic xmlns:a="http://schemas.openxmlformats.org/drawingml/2006/main">
                  <a:graphicData uri="http://schemas.microsoft.com/office/word/2010/wordprocessingShape">
                    <wps:wsp>
                      <wps:cNvCnPr/>
                      <wps:spPr>
                        <a:xfrm>
                          <a:off x="0" y="0"/>
                          <a:ext cx="1113576" cy="277941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2ACE14" id="Rovná spojovacia šípka 945978232" o:spid="_x0000_s1026" type="#_x0000_t32" style="position:absolute;margin-left:70.85pt;margin-top:25.4pt;width:87.7pt;height:218.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" strokecolor="#00b050" strokeweight=".5pt">
                <v:stroke endarrow="block" joinstyle="miter"/>
              </v:shape>
            </w:pict>
          </mc:Fallback>
        </mc:AlternateContent>
      </w:r>
      <w:r>
        <w:rPr>
          <w:noProof/>
        </w:rPr>
        <mc:AlternateContent>
          <mc:Choice Requires="wps">
            <w:drawing>
              <wp:anchor distT="0" distB="0" distL="114300" distR="114300" simplePos="0" relativeHeight="251674112" behindDoc="0" locked="0" layoutInCell="1" allowOverlap="1" wp14:anchorId="6C6B8FB7" wp14:editId="50AF064D">
                <wp:simplePos x="0" y="0"/>
                <wp:positionH relativeFrom="column">
                  <wp:posOffset>2176019</wp:posOffset>
                </wp:positionH>
                <wp:positionV relativeFrom="paragraph">
                  <wp:posOffset>394838</wp:posOffset>
                </wp:positionV>
                <wp:extent cx="180196" cy="2987644"/>
                <wp:effectExtent l="76200" t="0" r="29845" b="60960"/>
                <wp:wrapNone/>
                <wp:docPr id="1658567192" name="Rovná spojovacia šípka 1658567192"/>
                <wp:cNvGraphicFramePr/>
                <a:graphic xmlns:a="http://schemas.openxmlformats.org/drawingml/2006/main">
                  <a:graphicData uri="http://schemas.microsoft.com/office/word/2010/wordprocessingShape">
                    <wps:wsp>
                      <wps:cNvCnPr/>
                      <wps:spPr>
                        <a:xfrm flipH="1">
                          <a:off x="0" y="0"/>
                          <a:ext cx="180196" cy="298764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BAD66C6" id="Rovná spojovacia šípka 1658567192" o:spid="_x0000_s1026" type="#_x0000_t32" style="position:absolute;margin-left:171.35pt;margin-top:31.1pt;width:14.2pt;height:235.25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" strokecolor="#00b050" strokeweight=".5pt">
                <v:stroke endarrow="block" joinstyle="miter"/>
              </v:shape>
            </w:pict>
          </mc:Fallback>
        </mc:AlternateContent>
      </w:r>
      <w:r>
        <w:rPr>
          <w:noProof/>
        </w:rPr>
        <mc:AlternateContent>
          <mc:Choice Requires="wps">
            <w:drawing>
              <wp:anchor distT="0" distB="0" distL="114300" distR="114300" simplePos="0" relativeHeight="251667968" behindDoc="0" locked="0" layoutInCell="1" allowOverlap="1" wp14:anchorId="0291A8FF" wp14:editId="3A2DB9D2">
                <wp:simplePos x="0" y="0"/>
                <wp:positionH relativeFrom="column">
                  <wp:posOffset>1650919</wp:posOffset>
                </wp:positionH>
                <wp:positionV relativeFrom="paragraph">
                  <wp:posOffset>141341</wp:posOffset>
                </wp:positionV>
                <wp:extent cx="334978" cy="579422"/>
                <wp:effectExtent l="0" t="0" r="65405" b="49530"/>
                <wp:wrapNone/>
                <wp:docPr id="1868087351" name="Rovná spojovacia šípka 1868087351"/>
                <wp:cNvGraphicFramePr/>
                <a:graphic xmlns:a="http://schemas.openxmlformats.org/drawingml/2006/main">
                  <a:graphicData uri="http://schemas.microsoft.com/office/word/2010/wordprocessingShape">
                    <wps:wsp>
                      <wps:cNvCnPr/>
                      <wps:spPr>
                        <a:xfrm>
                          <a:off x="0" y="0"/>
                          <a:ext cx="334978" cy="579422"/>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72949F8" id="Rovná spojovacia šípka 1868087351" o:spid="_x0000_s1026" type="#_x0000_t32" style="position:absolute;margin-left:130pt;margin-top:11.15pt;width:26.4pt;height:45.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" strokecolor="#00b050" strokeweight=".5pt">
                <v:stroke endarrow="block" joinstyle="miter"/>
              </v:shape>
            </w:pict>
          </mc:Fallback>
        </mc:AlternateContent>
      </w:r>
      <w:r w:rsidR="007125FC">
        <w:rPr>
          <w:noProof/>
        </w:rPr>
        <mc:AlternateContent>
          <mc:Choice Requires="wps">
            <w:drawing>
              <wp:anchor distT="0" distB="0" distL="114300" distR="114300" simplePos="0" relativeHeight="251677184" behindDoc="0" locked="0" layoutInCell="1" allowOverlap="1" wp14:anchorId="2F57ABD4" wp14:editId="0E60C89F">
                <wp:simplePos x="0" y="0"/>
                <wp:positionH relativeFrom="column">
                  <wp:posOffset>2772537</wp:posOffset>
                </wp:positionH>
                <wp:positionV relativeFrom="paragraph">
                  <wp:posOffset>384607</wp:posOffset>
                </wp:positionV>
                <wp:extent cx="3224479" cy="3671595"/>
                <wp:effectExtent l="38100" t="0" r="33655" b="62230"/>
                <wp:wrapNone/>
                <wp:docPr id="809786149" name="Rovná spojovacia šípka 809786149"/>
                <wp:cNvGraphicFramePr/>
                <a:graphic xmlns:a="http://schemas.openxmlformats.org/drawingml/2006/main">
                  <a:graphicData uri="http://schemas.microsoft.com/office/word/2010/wordprocessingShape">
                    <wps:wsp>
                      <wps:cNvCnPr/>
                      <wps:spPr>
                        <a:xfrm flipH="1">
                          <a:off x="0" y="0"/>
                          <a:ext cx="3224479" cy="367159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13FD11" id="Rovná spojovacia šípka 809786149" o:spid="_x0000_s1026" type="#_x0000_t32" style="position:absolute;margin-left:218.3pt;margin-top:30.3pt;width:253.9pt;height:289.1pt;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" strokecolor="#00b050" strokeweight=".5pt">
                <v:stroke endarrow="block" joinstyle="miter"/>
              </v:shape>
            </w:pict>
          </mc:Fallback>
        </mc:AlternateContent>
      </w:r>
      <w:r w:rsidR="007125FC">
        <w:rPr>
          <w:noProof/>
        </w:rPr>
        <mc:AlternateContent>
          <mc:Choice Requires="wps">
            <w:drawing>
              <wp:anchor distT="0" distB="0" distL="114300" distR="114300" simplePos="0" relativeHeight="251671040" behindDoc="0" locked="0" layoutInCell="1" allowOverlap="1" wp14:anchorId="7487C223" wp14:editId="29AA2C6F">
                <wp:simplePos x="0" y="0"/>
                <wp:positionH relativeFrom="column">
                  <wp:posOffset>2765221</wp:posOffset>
                </wp:positionH>
                <wp:positionV relativeFrom="paragraph">
                  <wp:posOffset>157836</wp:posOffset>
                </wp:positionV>
                <wp:extent cx="336118" cy="1060704"/>
                <wp:effectExtent l="38100" t="0" r="26035" b="63500"/>
                <wp:wrapNone/>
                <wp:docPr id="1875102705" name="Rovná spojovacia šípka 1875102705"/>
                <wp:cNvGraphicFramePr/>
                <a:graphic xmlns:a="http://schemas.openxmlformats.org/drawingml/2006/main">
                  <a:graphicData uri="http://schemas.microsoft.com/office/word/2010/wordprocessingShape">
                    <wps:wsp>
                      <wps:cNvCnPr/>
                      <wps:spPr>
                        <a:xfrm flipH="1">
                          <a:off x="0" y="0"/>
                          <a:ext cx="336118" cy="106070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E01B41" id="Rovná spojovacia šípka 1875102705" o:spid="_x0000_s1026" type="#_x0000_t32" style="position:absolute;margin-left:217.75pt;margin-top:12.45pt;width:26.45pt;height:83.5pt;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" strokecolor="#00b050" strokeweight=".5pt">
                <v:stroke endarrow="block" joinstyle="miter"/>
              </v:shape>
            </w:pict>
          </mc:Fallback>
        </mc:AlternateContent>
      </w:r>
      <w:r w:rsidR="00615724">
        <w:rPr>
          <w:rStyle w:val="eop"/>
          <w:rFonts w:ascii="Calibri" w:hAnsi="Calibri" w:cs="Calibri"/>
          <w:sz w:val="22"/>
          <w:szCs w:val="22"/>
        </w:rPr>
        <w:t>V prípade, že žiadate aj o </w:t>
      </w:r>
      <w:r w:rsidR="00615724" w:rsidRPr="00615724">
        <w:rPr>
          <w:rStyle w:val="eop"/>
          <w:rFonts w:ascii="Calibri" w:hAnsi="Calibri" w:cs="Calibri"/>
          <w:b/>
          <w:bCs/>
          <w:sz w:val="22"/>
          <w:szCs w:val="22"/>
        </w:rPr>
        <w:t>zmenu záväzku</w:t>
      </w:r>
      <w:r w:rsidR="00615724">
        <w:rPr>
          <w:rStyle w:val="eop"/>
          <w:rFonts w:ascii="Calibri" w:hAnsi="Calibri" w:cs="Calibri"/>
          <w:sz w:val="22"/>
          <w:szCs w:val="22"/>
        </w:rPr>
        <w:t>,</w:t>
      </w:r>
      <w:r w:rsidR="00615724" w:rsidRPr="00615724">
        <w:rPr>
          <w:rStyle w:val="eop"/>
          <w:rFonts w:ascii="Calibri" w:hAnsi="Calibri" w:cs="Calibri"/>
          <w:sz w:val="22"/>
          <w:szCs w:val="22"/>
        </w:rPr>
        <w:t xml:space="preserve"> </w:t>
      </w:r>
      <w:r w:rsidR="00615724">
        <w:rPr>
          <w:rStyle w:val="eop"/>
          <w:rFonts w:ascii="Calibri" w:hAnsi="Calibri" w:cs="Calibri"/>
          <w:sz w:val="22"/>
          <w:szCs w:val="22"/>
        </w:rPr>
        <w:t xml:space="preserve">vyplňte </w:t>
      </w:r>
      <w:r w:rsidR="00615724" w:rsidRPr="00615724">
        <w:rPr>
          <w:rStyle w:val="eop"/>
          <w:rFonts w:ascii="Calibri" w:hAnsi="Calibri" w:cs="Calibri"/>
          <w:b/>
          <w:bCs/>
          <w:sz w:val="22"/>
          <w:szCs w:val="22"/>
        </w:rPr>
        <w:t>aktuálny typ záväzku</w:t>
      </w:r>
      <w:r w:rsidR="00615724">
        <w:rPr>
          <w:rStyle w:val="eop"/>
          <w:rFonts w:ascii="Calibri" w:hAnsi="Calibri" w:cs="Calibri"/>
          <w:sz w:val="22"/>
          <w:szCs w:val="22"/>
        </w:rPr>
        <w:t xml:space="preserve"> v ktorom ste zaradení. Ďalej zakliknite </w:t>
      </w:r>
      <w:r w:rsidR="00615724" w:rsidRPr="00C972C5">
        <w:rPr>
          <w:rStyle w:val="eop"/>
          <w:rFonts w:ascii="Calibri" w:hAnsi="Calibri" w:cs="Calibri"/>
          <w:b/>
          <w:bCs/>
          <w:sz w:val="22"/>
          <w:szCs w:val="22"/>
        </w:rPr>
        <w:t>požadovanú zmenu záväzku</w:t>
      </w:r>
      <w:r w:rsidR="00615724">
        <w:rPr>
          <w:rStyle w:val="eop"/>
          <w:rFonts w:ascii="Calibri" w:hAnsi="Calibri" w:cs="Calibri"/>
          <w:sz w:val="22"/>
          <w:szCs w:val="22"/>
        </w:rPr>
        <w:t xml:space="preserve"> a doplňte </w:t>
      </w:r>
      <w:r w:rsidR="00615724" w:rsidRPr="00615724">
        <w:rPr>
          <w:rStyle w:val="eop"/>
          <w:rFonts w:ascii="Calibri" w:hAnsi="Calibri" w:cs="Calibri"/>
          <w:b/>
          <w:bCs/>
          <w:sz w:val="22"/>
          <w:szCs w:val="22"/>
        </w:rPr>
        <w:t xml:space="preserve">výmeru </w:t>
      </w:r>
      <w:r w:rsidR="00615724">
        <w:rPr>
          <w:rStyle w:val="eop"/>
          <w:rFonts w:ascii="Calibri" w:hAnsi="Calibri" w:cs="Calibri"/>
          <w:sz w:val="22"/>
          <w:szCs w:val="22"/>
        </w:rPr>
        <w:t xml:space="preserve">s ktorou žiadate o zmenu záväzku. Následne zakliknite </w:t>
      </w:r>
      <w:r w:rsidR="00615724" w:rsidRPr="00615724">
        <w:rPr>
          <w:rStyle w:val="eop"/>
          <w:rFonts w:ascii="Calibri" w:hAnsi="Calibri" w:cs="Calibri"/>
          <w:b/>
          <w:bCs/>
          <w:sz w:val="22"/>
          <w:szCs w:val="22"/>
        </w:rPr>
        <w:t>Vyhlásenie žiadateľa</w:t>
      </w:r>
      <w:r w:rsidR="00615724">
        <w:rPr>
          <w:rStyle w:val="eop"/>
          <w:rFonts w:ascii="Calibri" w:hAnsi="Calibri" w:cs="Calibri"/>
          <w:sz w:val="22"/>
          <w:szCs w:val="22"/>
        </w:rPr>
        <w:t xml:space="preserve"> :</w:t>
      </w:r>
    </w:p>
    <w:p w14:paraId="4C1BB9E4" w14:textId="0D48917E" w:rsidR="00615724" w:rsidRDefault="00615724" w:rsidP="00615724">
      <w:pPr>
        <w:pStyle w:val="paragraph"/>
        <w:spacing w:before="0" w:beforeAutospacing="0" w:after="0" w:afterAutospacing="0"/>
        <w:jc w:val="center"/>
        <w:textAlignment w:val="baseline"/>
        <w:rPr>
          <w:rFonts w:ascii="Calibri" w:hAnsi="Calibri" w:cs="Calibri"/>
          <w:b/>
          <w:bCs/>
          <w:color w:val="388600"/>
          <w:sz w:val="22"/>
          <w:szCs w:val="22"/>
        </w:rPr>
      </w:pPr>
    </w:p>
    <w:p w14:paraId="02D23CCD" w14:textId="38CA0BC6" w:rsidR="002C1636" w:rsidRDefault="002C1636" w:rsidP="00615724">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299DF442" wp14:editId="08058CE0">
            <wp:extent cx="2580238" cy="3561687"/>
            <wp:effectExtent l="0" t="0" r="0" b="1270"/>
            <wp:docPr id="658562975" name="Obrázok 20" descr="Obrázok, na ktorom je text, snímka obrazovky, dokument, pí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62975" name="Obrázok 20" descr="Obrázok, na ktorom je text, snímka obrazovky, dokument, písmo"/>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588618" cy="3573255"/>
                    </a:xfrm>
                    <a:prstGeom prst="rect">
                      <a:avLst/>
                    </a:prstGeom>
                  </pic:spPr>
                </pic:pic>
              </a:graphicData>
            </a:graphic>
          </wp:inline>
        </w:drawing>
      </w:r>
    </w:p>
    <w:p w14:paraId="4CD3C5AE" w14:textId="77777777" w:rsidR="00014EF8" w:rsidRDefault="00014EF8" w:rsidP="007125FC">
      <w:pPr>
        <w:pStyle w:val="paragraph"/>
        <w:spacing w:before="0" w:beforeAutospacing="0" w:after="240" w:afterAutospacing="0"/>
        <w:jc w:val="both"/>
        <w:textAlignment w:val="baseline"/>
        <w:rPr>
          <w:rStyle w:val="eop"/>
          <w:rFonts w:ascii="Calibri" w:hAnsi="Calibri" w:cs="Calibri"/>
          <w:sz w:val="22"/>
          <w:szCs w:val="22"/>
        </w:rPr>
      </w:pPr>
    </w:p>
    <w:p w14:paraId="3D244A7C" w14:textId="3F44C8AF" w:rsidR="002C1636" w:rsidRDefault="00615724" w:rsidP="007125FC">
      <w:pPr>
        <w:pStyle w:val="paragraph"/>
        <w:spacing w:before="0" w:beforeAutospacing="0" w:after="240" w:afterAutospacing="0"/>
        <w:jc w:val="both"/>
        <w:textAlignment w:val="baseline"/>
        <w:rPr>
          <w:rFonts w:ascii="Calibri" w:hAnsi="Calibri" w:cs="Calibri"/>
          <w:b/>
          <w:bCs/>
          <w:color w:val="388600"/>
          <w:sz w:val="22"/>
          <w:szCs w:val="22"/>
        </w:rPr>
      </w:pPr>
      <w:r>
        <w:rPr>
          <w:rStyle w:val="eop"/>
          <w:rFonts w:ascii="Calibri" w:hAnsi="Calibri" w:cs="Calibri"/>
          <w:sz w:val="22"/>
          <w:szCs w:val="22"/>
        </w:rPr>
        <w:t>Pri zmene záväzku je ďalej potrebné vyjadriť súhlas so Záväzným vyhlásením prijímateľa zakliknutím všetkých podmienok záväzku :</w:t>
      </w:r>
    </w:p>
    <w:p w14:paraId="44E8A93F" w14:textId="0ECFC625" w:rsidR="002C1636" w:rsidRDefault="007125FC" w:rsidP="00615724">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lastRenderedPageBreak/>
        <w:drawing>
          <wp:inline distT="0" distB="0" distL="0" distR="0" wp14:anchorId="53F13CBA" wp14:editId="6DFF51C5">
            <wp:extent cx="2863850" cy="2679590"/>
            <wp:effectExtent l="0" t="0" r="0" b="6985"/>
            <wp:docPr id="1998752124" name="Obrázok 22" descr="Obrázok, na ktorom je text, list, papier,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52124" name="Obrázok 22" descr="Obrázok, na ktorom je text, list, papier, písmo&#10;&#10;Obsah vygenerovaný pomocou AI môže byť nesprávny."/>
                    <pic:cNvPicPr/>
                  </pic:nvPicPr>
                  <pic:blipFill rotWithShape="1">
                    <a:blip r:embed="rId90">
                      <a:extLst>
                        <a:ext uri="{28A0092B-C50C-407E-A947-70E740481C1C}">
                          <a14:useLocalDpi xmlns:a14="http://schemas.microsoft.com/office/drawing/2010/main" val="0"/>
                        </a:ext>
                      </a:extLst>
                    </a:blip>
                    <a:srcRect b="58540"/>
                    <a:stretch>
                      <a:fillRect/>
                    </a:stretch>
                  </pic:blipFill>
                  <pic:spPr bwMode="auto">
                    <a:xfrm>
                      <a:off x="0" y="0"/>
                      <a:ext cx="2873681" cy="2688788"/>
                    </a:xfrm>
                    <a:prstGeom prst="rect">
                      <a:avLst/>
                    </a:prstGeom>
                    <a:ln>
                      <a:noFill/>
                    </a:ln>
                    <a:extLst>
                      <a:ext uri="{53640926-AAD7-44D8-BBD7-CCE9431645EC}">
                        <a14:shadowObscured xmlns:a14="http://schemas.microsoft.com/office/drawing/2010/main"/>
                      </a:ext>
                    </a:extLst>
                  </pic:spPr>
                </pic:pic>
              </a:graphicData>
            </a:graphic>
          </wp:inline>
        </w:drawing>
      </w:r>
    </w:p>
    <w:p w14:paraId="345B7DED" w14:textId="77777777" w:rsidR="007125FC" w:rsidRDefault="007125FC" w:rsidP="00615724">
      <w:pPr>
        <w:pStyle w:val="paragraph"/>
        <w:spacing w:before="0" w:beforeAutospacing="0" w:after="0" w:afterAutospacing="0"/>
        <w:jc w:val="center"/>
        <w:textAlignment w:val="baseline"/>
        <w:rPr>
          <w:rFonts w:ascii="Calibri" w:hAnsi="Calibri" w:cs="Calibri"/>
          <w:b/>
          <w:bCs/>
          <w:color w:val="388600"/>
          <w:sz w:val="22"/>
          <w:szCs w:val="22"/>
        </w:rPr>
      </w:pPr>
    </w:p>
    <w:p w14:paraId="3E4BD771" w14:textId="77777777" w:rsidR="002C1636" w:rsidRDefault="002C1636" w:rsidP="002C1636">
      <w:pPr>
        <w:pStyle w:val="paragraph"/>
        <w:spacing w:before="0" w:beforeAutospacing="0" w:after="0" w:afterAutospacing="0"/>
        <w:textAlignment w:val="baseline"/>
        <w:rPr>
          <w:rFonts w:ascii="Calibri" w:hAnsi="Calibri" w:cs="Calibri"/>
          <w:b/>
          <w:bCs/>
          <w:color w:val="388600"/>
          <w:sz w:val="22"/>
          <w:szCs w:val="22"/>
        </w:rPr>
      </w:pPr>
    </w:p>
    <w:p w14:paraId="6A4E0AC2" w14:textId="57C9F1E8" w:rsidR="008F157A" w:rsidRDefault="008F157A" w:rsidP="008F157A">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na</w:t>
      </w:r>
      <w:r w:rsidR="00BE2DE9">
        <w:rPr>
          <w:rFonts w:ascii="Calibri" w:hAnsi="Calibri" w:cs="Calibri"/>
          <w:b/>
          <w:bCs/>
          <w:color w:val="388600"/>
          <w:sz w:val="22"/>
          <w:szCs w:val="22"/>
        </w:rPr>
        <w:t xml:space="preserve"> ochranu a zachovanie biodiverzity</w:t>
      </w:r>
      <w:r w:rsidR="00EC040D">
        <w:rPr>
          <w:rFonts w:ascii="Calibri" w:hAnsi="Calibri" w:cs="Calibri"/>
          <w:b/>
          <w:bCs/>
          <w:color w:val="388600"/>
          <w:sz w:val="22"/>
          <w:szCs w:val="22"/>
        </w:rPr>
        <w:t xml:space="preserve"> (OZB)</w:t>
      </w:r>
    </w:p>
    <w:p w14:paraId="51A1C813" w14:textId="77777777" w:rsidR="00721BC7" w:rsidRDefault="00721BC7" w:rsidP="00721BC7">
      <w:pPr>
        <w:pStyle w:val="paragraph"/>
        <w:spacing w:before="0" w:beforeAutospacing="0" w:after="0" w:afterAutospacing="0"/>
        <w:textAlignment w:val="baseline"/>
        <w:rPr>
          <w:rFonts w:ascii="Calibri" w:hAnsi="Calibri" w:cs="Calibri"/>
          <w:b/>
          <w:bCs/>
          <w:color w:val="388600"/>
          <w:sz w:val="22"/>
          <w:szCs w:val="22"/>
        </w:rPr>
      </w:pPr>
    </w:p>
    <w:p w14:paraId="654FAC27" w14:textId="0636B9EB" w:rsidR="00721BC7" w:rsidRDefault="00721BC7" w:rsidP="00721BC7">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350538C7" w14:textId="4FA487FB" w:rsidR="00721BC7" w:rsidRDefault="00721BC7" w:rsidP="00721BC7">
      <w:pPr>
        <w:pStyle w:val="paragraph"/>
        <w:spacing w:before="0" w:beforeAutospacing="0" w:after="0" w:afterAutospacing="0"/>
        <w:jc w:val="center"/>
        <w:textAlignment w:val="baseline"/>
        <w:rPr>
          <w:rFonts w:ascii="Calibri" w:hAnsi="Calibri" w:cs="Calibri"/>
          <w:b/>
          <w:bCs/>
          <w:color w:val="388600"/>
          <w:sz w:val="22"/>
          <w:szCs w:val="22"/>
        </w:rPr>
      </w:pPr>
      <w:r w:rsidRPr="00721BC7">
        <w:rPr>
          <w:rFonts w:ascii="Calibri" w:hAnsi="Calibri" w:cs="Calibri"/>
          <w:b/>
          <w:bCs/>
          <w:noProof/>
          <w:color w:val="388600"/>
          <w:sz w:val="22"/>
          <w:szCs w:val="22"/>
        </w:rPr>
        <w:drawing>
          <wp:inline distT="0" distB="0" distL="0" distR="0" wp14:anchorId="2850ADC5" wp14:editId="52264421">
            <wp:extent cx="3013545" cy="533953"/>
            <wp:effectExtent l="0" t="0" r="0" b="0"/>
            <wp:docPr id="1558359758"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59758" name="Obrázok 1" descr="Obrázok, na ktorom je text, písmo, snímka obrazovky, rad&#10;&#10;Obsah vygenerovaný pomocou AI môže byť nesprávny."/>
                    <pic:cNvPicPr/>
                  </pic:nvPicPr>
                  <pic:blipFill>
                    <a:blip r:embed="rId91"/>
                    <a:stretch>
                      <a:fillRect/>
                    </a:stretch>
                  </pic:blipFill>
                  <pic:spPr>
                    <a:xfrm>
                      <a:off x="0" y="0"/>
                      <a:ext cx="3038890" cy="538444"/>
                    </a:xfrm>
                    <a:prstGeom prst="rect">
                      <a:avLst/>
                    </a:prstGeom>
                  </pic:spPr>
                </pic:pic>
              </a:graphicData>
            </a:graphic>
          </wp:inline>
        </w:drawing>
      </w:r>
    </w:p>
    <w:p w14:paraId="48FC8354" w14:textId="77777777" w:rsidR="00721BC7" w:rsidRDefault="00721BC7" w:rsidP="00721BC7">
      <w:pPr>
        <w:pStyle w:val="paragraph"/>
        <w:spacing w:before="0" w:beforeAutospacing="0" w:after="0" w:afterAutospacing="0"/>
        <w:textAlignment w:val="baseline"/>
        <w:rPr>
          <w:rFonts w:ascii="Calibri" w:hAnsi="Calibri" w:cs="Calibri"/>
          <w:b/>
          <w:bCs/>
          <w:color w:val="388600"/>
          <w:sz w:val="22"/>
          <w:szCs w:val="22"/>
        </w:rPr>
      </w:pPr>
    </w:p>
    <w:p w14:paraId="17F73ED9" w14:textId="013F2949" w:rsidR="00721BC7" w:rsidRDefault="00721BC7" w:rsidP="00721BC7">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Zakliknite, o akú zmenu žiadate</w:t>
      </w:r>
      <w:r w:rsidR="00C3200D">
        <w:rPr>
          <w:rStyle w:val="eop"/>
          <w:rFonts w:ascii="Calibri" w:hAnsi="Calibri" w:cs="Calibri"/>
          <w:sz w:val="22"/>
          <w:szCs w:val="22"/>
        </w:rPr>
        <w:t xml:space="preserve"> a Vyhlásenie žiadateľa :</w:t>
      </w:r>
      <w:r>
        <w:rPr>
          <w:rStyle w:val="eop"/>
          <w:rFonts w:ascii="Calibri" w:hAnsi="Calibri" w:cs="Calibri"/>
          <w:sz w:val="22"/>
          <w:szCs w:val="22"/>
        </w:rPr>
        <w:t xml:space="preserve"> </w:t>
      </w:r>
    </w:p>
    <w:p w14:paraId="54EFA9BE" w14:textId="301FBF4B" w:rsidR="00721BC7" w:rsidRDefault="00C3200D" w:rsidP="00721BC7">
      <w:pPr>
        <w:pStyle w:val="paragraph"/>
        <w:spacing w:before="0" w:beforeAutospacing="0" w:after="0" w:afterAutospacing="0"/>
        <w:textAlignment w:val="baseline"/>
        <w:rPr>
          <w:rFonts w:ascii="Calibri" w:hAnsi="Calibri" w:cs="Calibri"/>
          <w:b/>
          <w:bCs/>
          <w:color w:val="388600"/>
          <w:sz w:val="22"/>
          <w:szCs w:val="22"/>
        </w:rPr>
      </w:pPr>
      <w:r>
        <w:rPr>
          <w:noProof/>
        </w:rPr>
        <mc:AlternateContent>
          <mc:Choice Requires="wps">
            <w:drawing>
              <wp:anchor distT="0" distB="0" distL="114300" distR="114300" simplePos="0" relativeHeight="251740672" behindDoc="0" locked="0" layoutInCell="1" allowOverlap="1" wp14:anchorId="6B33A753" wp14:editId="570297FD">
                <wp:simplePos x="0" y="0"/>
                <wp:positionH relativeFrom="column">
                  <wp:posOffset>1874106</wp:posOffset>
                </wp:positionH>
                <wp:positionV relativeFrom="paragraph">
                  <wp:posOffset>6626</wp:posOffset>
                </wp:positionV>
                <wp:extent cx="914400" cy="3315694"/>
                <wp:effectExtent l="57150" t="0" r="19050" b="56515"/>
                <wp:wrapNone/>
                <wp:docPr id="1293714193" name="Rovná spojovacia šípka 1293714193"/>
                <wp:cNvGraphicFramePr/>
                <a:graphic xmlns:a="http://schemas.openxmlformats.org/drawingml/2006/main">
                  <a:graphicData uri="http://schemas.microsoft.com/office/word/2010/wordprocessingShape">
                    <wps:wsp>
                      <wps:cNvCnPr/>
                      <wps:spPr>
                        <a:xfrm flipH="1">
                          <a:off x="0" y="0"/>
                          <a:ext cx="914400" cy="331569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B5D834" id="Rovná spojovacia šípka 1293714193" o:spid="_x0000_s1026" type="#_x0000_t32" style="position:absolute;margin-left:147.55pt;margin-top:.5pt;width:1in;height:261.1pt;flip:x;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" strokecolor="#00b050" strokeweight=".5pt">
                <v:stroke endarrow="block" joinstyle="miter"/>
              </v:shape>
            </w:pict>
          </mc:Fallback>
        </mc:AlternateContent>
      </w:r>
      <w:r w:rsidR="00721BC7">
        <w:rPr>
          <w:noProof/>
        </w:rPr>
        <mc:AlternateContent>
          <mc:Choice Requires="wps">
            <w:drawing>
              <wp:anchor distT="0" distB="0" distL="114300" distR="114300" simplePos="0" relativeHeight="251683328" behindDoc="0" locked="0" layoutInCell="1" allowOverlap="1" wp14:anchorId="6F5EDD01" wp14:editId="7FA7B1DF">
                <wp:simplePos x="0" y="0"/>
                <wp:positionH relativeFrom="column">
                  <wp:posOffset>810540</wp:posOffset>
                </wp:positionH>
                <wp:positionV relativeFrom="paragraph">
                  <wp:posOffset>32563</wp:posOffset>
                </wp:positionV>
                <wp:extent cx="914400" cy="387705"/>
                <wp:effectExtent l="0" t="0" r="38100" b="69850"/>
                <wp:wrapNone/>
                <wp:docPr id="476938750" name="Rovná spojovacia šípka 476938750"/>
                <wp:cNvGraphicFramePr/>
                <a:graphic xmlns:a="http://schemas.openxmlformats.org/drawingml/2006/main">
                  <a:graphicData uri="http://schemas.microsoft.com/office/word/2010/wordprocessingShape">
                    <wps:wsp>
                      <wps:cNvCnPr/>
                      <wps:spPr>
                        <a:xfrm>
                          <a:off x="0" y="0"/>
                          <a:ext cx="914400" cy="38770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2B9A4DF" id="Rovná spojovacia šípka 476938750" o:spid="_x0000_s1026" type="#_x0000_t32" style="position:absolute;margin-left:63.8pt;margin-top:2.55pt;width:1in;height:30.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" strokecolor="#00b050" strokeweight=".5pt">
                <v:stroke endarrow="block" joinstyle="miter"/>
              </v:shape>
            </w:pict>
          </mc:Fallback>
        </mc:AlternateContent>
      </w:r>
    </w:p>
    <w:p w14:paraId="2763C326" w14:textId="658EBE19" w:rsidR="00721BC7" w:rsidRDefault="008A1814" w:rsidP="00721BC7">
      <w:pPr>
        <w:pStyle w:val="paragraph"/>
        <w:spacing w:before="0" w:beforeAutospacing="0" w:after="0" w:afterAutospacing="0"/>
        <w:jc w:val="center"/>
        <w:textAlignment w:val="baseline"/>
        <w:rPr>
          <w:rFonts w:ascii="Calibri" w:hAnsi="Calibri" w:cs="Calibri"/>
          <w:b/>
          <w:bCs/>
          <w:color w:val="388600"/>
          <w:sz w:val="22"/>
          <w:szCs w:val="22"/>
        </w:rPr>
      </w:pPr>
      <w:r w:rsidRPr="008A1814">
        <w:rPr>
          <w:rFonts w:ascii="Calibri" w:hAnsi="Calibri" w:cs="Calibri"/>
          <w:b/>
          <w:bCs/>
          <w:noProof/>
          <w:color w:val="388600"/>
          <w:sz w:val="22"/>
          <w:szCs w:val="22"/>
        </w:rPr>
        <w:drawing>
          <wp:inline distT="0" distB="0" distL="0" distR="0" wp14:anchorId="6FD0C1F2" wp14:editId="10617E95">
            <wp:extent cx="2978590" cy="3291642"/>
            <wp:effectExtent l="0" t="0" r="0" b="4445"/>
            <wp:docPr id="1599548653" name="Obrázok 1" descr="Obrázok, na ktorom je text, snímka obrazovky, písmo, dok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48653" name="Obrázok 1" descr="Obrázok, na ktorom je text, snímka obrazovky, písmo, dokument"/>
                    <pic:cNvPicPr/>
                  </pic:nvPicPr>
                  <pic:blipFill>
                    <a:blip r:embed="rId92"/>
                    <a:stretch>
                      <a:fillRect/>
                    </a:stretch>
                  </pic:blipFill>
                  <pic:spPr>
                    <a:xfrm>
                      <a:off x="0" y="0"/>
                      <a:ext cx="2993933" cy="3308598"/>
                    </a:xfrm>
                    <a:prstGeom prst="rect">
                      <a:avLst/>
                    </a:prstGeom>
                  </pic:spPr>
                </pic:pic>
              </a:graphicData>
            </a:graphic>
          </wp:inline>
        </w:drawing>
      </w:r>
    </w:p>
    <w:p w14:paraId="62CE749B" w14:textId="392AFA53" w:rsidR="00BE2DE9" w:rsidRDefault="008F157A" w:rsidP="00C972C5">
      <w:pPr>
        <w:pStyle w:val="paragraph"/>
        <w:numPr>
          <w:ilvl w:val="0"/>
          <w:numId w:val="23"/>
        </w:numPr>
        <w:spacing w:before="0" w:beforeAutospacing="0" w:after="24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na</w:t>
      </w:r>
      <w:r w:rsidR="00BE2DE9">
        <w:rPr>
          <w:rFonts w:ascii="Calibri" w:hAnsi="Calibri" w:cs="Calibri"/>
          <w:b/>
          <w:bCs/>
          <w:color w:val="388600"/>
          <w:sz w:val="22"/>
          <w:szCs w:val="22"/>
        </w:rPr>
        <w:t xml:space="preserve"> zatrávňovanie podmáčanej ornej pôdy</w:t>
      </w:r>
      <w:r w:rsidR="00EC040D">
        <w:rPr>
          <w:rFonts w:ascii="Calibri" w:hAnsi="Calibri" w:cs="Calibri"/>
          <w:b/>
          <w:bCs/>
          <w:color w:val="388600"/>
          <w:sz w:val="22"/>
          <w:szCs w:val="22"/>
        </w:rPr>
        <w:t xml:space="preserve"> (ZPOP)</w:t>
      </w:r>
    </w:p>
    <w:p w14:paraId="058D4478" w14:textId="0741E68F" w:rsidR="008A1814" w:rsidRDefault="008A1814" w:rsidP="008A1814">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r w:rsidRPr="008A1814">
        <w:rPr>
          <w:rFonts w:ascii="Calibri" w:hAnsi="Calibri" w:cs="Calibri"/>
          <w:b/>
          <w:bCs/>
          <w:color w:val="388600"/>
          <w:sz w:val="22"/>
          <w:szCs w:val="22"/>
        </w:rPr>
        <w:t xml:space="preserve"> </w:t>
      </w:r>
    </w:p>
    <w:p w14:paraId="18027A48" w14:textId="521E3E26" w:rsidR="008A1814" w:rsidRDefault="008A1814" w:rsidP="008A1814">
      <w:pPr>
        <w:pStyle w:val="paragraph"/>
        <w:spacing w:before="0" w:beforeAutospacing="0" w:after="0" w:afterAutospacing="0"/>
        <w:jc w:val="center"/>
        <w:textAlignment w:val="baseline"/>
        <w:rPr>
          <w:rFonts w:ascii="Calibri" w:hAnsi="Calibri" w:cs="Calibri"/>
          <w:b/>
          <w:bCs/>
          <w:color w:val="388600"/>
          <w:sz w:val="22"/>
          <w:szCs w:val="22"/>
        </w:rPr>
      </w:pPr>
      <w:r w:rsidRPr="008A1814">
        <w:rPr>
          <w:rFonts w:ascii="Calibri" w:hAnsi="Calibri" w:cs="Calibri"/>
          <w:b/>
          <w:bCs/>
          <w:noProof/>
          <w:color w:val="388600"/>
          <w:sz w:val="22"/>
          <w:szCs w:val="22"/>
        </w:rPr>
        <w:lastRenderedPageBreak/>
        <w:drawing>
          <wp:inline distT="0" distB="0" distL="0" distR="0" wp14:anchorId="627006C6" wp14:editId="7EF4DFEC">
            <wp:extent cx="2772461" cy="495328"/>
            <wp:effectExtent l="0" t="0" r="8890" b="0"/>
            <wp:docPr id="68459818"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59818" name="Obrázok 1" descr="Obrázok, na ktorom je text, snímka obrazovky, písmo, rad&#10;&#10;Obsah vygenerovaný pomocou AI môže byť nesprávny."/>
                    <pic:cNvPicPr/>
                  </pic:nvPicPr>
                  <pic:blipFill>
                    <a:blip r:embed="rId93"/>
                    <a:stretch>
                      <a:fillRect/>
                    </a:stretch>
                  </pic:blipFill>
                  <pic:spPr>
                    <a:xfrm>
                      <a:off x="0" y="0"/>
                      <a:ext cx="2787865" cy="498080"/>
                    </a:xfrm>
                    <a:prstGeom prst="rect">
                      <a:avLst/>
                    </a:prstGeom>
                  </pic:spPr>
                </pic:pic>
              </a:graphicData>
            </a:graphic>
          </wp:inline>
        </w:drawing>
      </w:r>
    </w:p>
    <w:p w14:paraId="53D0B7D3" w14:textId="77777777" w:rsidR="008A1814" w:rsidRDefault="008A1814" w:rsidP="008A1814">
      <w:pPr>
        <w:pStyle w:val="paragraph"/>
        <w:spacing w:before="0" w:beforeAutospacing="0" w:after="0" w:afterAutospacing="0"/>
        <w:textAlignment w:val="baseline"/>
        <w:rPr>
          <w:rStyle w:val="eop"/>
          <w:rFonts w:ascii="Calibri" w:hAnsi="Calibri" w:cs="Calibri"/>
          <w:sz w:val="22"/>
          <w:szCs w:val="22"/>
        </w:rPr>
      </w:pPr>
    </w:p>
    <w:p w14:paraId="3E34ED65" w14:textId="48CE13EE" w:rsidR="008A1814" w:rsidRDefault="008A1814" w:rsidP="008A1814">
      <w:pPr>
        <w:pStyle w:val="paragraph"/>
        <w:spacing w:before="0" w:beforeAutospacing="0" w:after="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686400" behindDoc="0" locked="0" layoutInCell="1" allowOverlap="1" wp14:anchorId="5880137C" wp14:editId="1C41914A">
                <wp:simplePos x="0" y="0"/>
                <wp:positionH relativeFrom="column">
                  <wp:posOffset>1037260</wp:posOffset>
                </wp:positionH>
                <wp:positionV relativeFrom="paragraph">
                  <wp:posOffset>161010</wp:posOffset>
                </wp:positionV>
                <wp:extent cx="395021" cy="1119226"/>
                <wp:effectExtent l="0" t="0" r="62230" b="62230"/>
                <wp:wrapNone/>
                <wp:docPr id="648840323" name="Rovná spojovacia šípka 648840323"/>
                <wp:cNvGraphicFramePr/>
                <a:graphic xmlns:a="http://schemas.openxmlformats.org/drawingml/2006/main">
                  <a:graphicData uri="http://schemas.microsoft.com/office/word/2010/wordprocessingShape">
                    <wps:wsp>
                      <wps:cNvCnPr/>
                      <wps:spPr>
                        <a:xfrm>
                          <a:off x="0" y="0"/>
                          <a:ext cx="395021" cy="1119226"/>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8C22637" id="Rovná spojovacia šípka 648840323" o:spid="_x0000_s1026" type="#_x0000_t32" style="position:absolute;margin-left:81.65pt;margin-top:12.7pt;width:31.1pt;height:88.1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" strokecolor="#00b050" strokeweight=".5pt">
                <v:stroke endarrow="block" joinstyle="miter"/>
              </v:shape>
            </w:pict>
          </mc:Fallback>
        </mc:AlternateContent>
      </w:r>
      <w:r>
        <w:rPr>
          <w:rStyle w:val="eop"/>
          <w:rFonts w:ascii="Calibri" w:hAnsi="Calibri" w:cs="Calibri"/>
          <w:sz w:val="22"/>
          <w:szCs w:val="22"/>
        </w:rPr>
        <w:t xml:space="preserve">Zakliknite, o akú zmenu žiadate a Vyhlásenie prijímateľa: </w:t>
      </w:r>
    </w:p>
    <w:p w14:paraId="697FC9E7" w14:textId="2ECD4BC3" w:rsidR="008A1814" w:rsidRDefault="008A1814" w:rsidP="008A1814">
      <w:pPr>
        <w:pStyle w:val="paragraph"/>
        <w:spacing w:before="0" w:beforeAutospacing="0" w:after="0" w:afterAutospacing="0"/>
        <w:textAlignment w:val="baseline"/>
        <w:rPr>
          <w:rFonts w:ascii="Calibri" w:hAnsi="Calibri" w:cs="Calibri"/>
          <w:b/>
          <w:bCs/>
          <w:color w:val="388600"/>
          <w:sz w:val="22"/>
          <w:szCs w:val="22"/>
        </w:rPr>
      </w:pPr>
      <w:r>
        <w:rPr>
          <w:noProof/>
        </w:rPr>
        <mc:AlternateContent>
          <mc:Choice Requires="wps">
            <w:drawing>
              <wp:anchor distT="0" distB="0" distL="114300" distR="114300" simplePos="0" relativeHeight="251689472" behindDoc="0" locked="0" layoutInCell="1" allowOverlap="1" wp14:anchorId="127E2C5B" wp14:editId="49DF54C4">
                <wp:simplePos x="0" y="0"/>
                <wp:positionH relativeFrom="column">
                  <wp:posOffset>1702994</wp:posOffset>
                </wp:positionH>
                <wp:positionV relativeFrom="paragraph">
                  <wp:posOffset>10033</wp:posOffset>
                </wp:positionV>
                <wp:extent cx="1199693" cy="2355494"/>
                <wp:effectExtent l="38100" t="0" r="19685" b="64135"/>
                <wp:wrapNone/>
                <wp:docPr id="882005666" name="Rovná spojovacia šípka 882005666"/>
                <wp:cNvGraphicFramePr/>
                <a:graphic xmlns:a="http://schemas.openxmlformats.org/drawingml/2006/main">
                  <a:graphicData uri="http://schemas.microsoft.com/office/word/2010/wordprocessingShape">
                    <wps:wsp>
                      <wps:cNvCnPr/>
                      <wps:spPr>
                        <a:xfrm flipH="1">
                          <a:off x="0" y="0"/>
                          <a:ext cx="1199693" cy="235549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4577B5C" id="Rovná spojovacia šípka 882005666" o:spid="_x0000_s1026" type="#_x0000_t32" style="position:absolute;margin-left:134.1pt;margin-top:.8pt;width:94.45pt;height:185.45pt;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" strokecolor="#00b050" strokeweight=".5pt">
                <v:stroke endarrow="block" joinstyle="miter"/>
              </v:shape>
            </w:pict>
          </mc:Fallback>
        </mc:AlternateContent>
      </w:r>
    </w:p>
    <w:p w14:paraId="30596EBF" w14:textId="09B2E379" w:rsidR="008A1814" w:rsidRDefault="008A1814" w:rsidP="008A1814">
      <w:pPr>
        <w:pStyle w:val="paragraph"/>
        <w:spacing w:before="0" w:beforeAutospacing="0" w:after="0" w:afterAutospacing="0"/>
        <w:jc w:val="center"/>
        <w:textAlignment w:val="baseline"/>
        <w:rPr>
          <w:rFonts w:ascii="Calibri" w:hAnsi="Calibri" w:cs="Calibri"/>
          <w:b/>
          <w:bCs/>
          <w:color w:val="388600"/>
          <w:sz w:val="22"/>
          <w:szCs w:val="22"/>
        </w:rPr>
      </w:pPr>
      <w:r w:rsidRPr="008A1814">
        <w:rPr>
          <w:rFonts w:ascii="Calibri" w:hAnsi="Calibri" w:cs="Calibri"/>
          <w:b/>
          <w:bCs/>
          <w:noProof/>
          <w:color w:val="388600"/>
          <w:sz w:val="22"/>
          <w:szCs w:val="22"/>
        </w:rPr>
        <w:drawing>
          <wp:inline distT="0" distB="0" distL="0" distR="0" wp14:anchorId="53F70042" wp14:editId="457ADAEB">
            <wp:extent cx="3601712" cy="2465222"/>
            <wp:effectExtent l="0" t="0" r="0" b="0"/>
            <wp:docPr id="1886094361" name="Obrázok 1" descr="Obrázok, na ktorom je text, snímka obrazovky, písmo, čí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94361" name="Obrázok 1" descr="Obrázok, na ktorom je text, snímka obrazovky, písmo, číslo"/>
                    <pic:cNvPicPr/>
                  </pic:nvPicPr>
                  <pic:blipFill>
                    <a:blip r:embed="rId94"/>
                    <a:stretch>
                      <a:fillRect/>
                    </a:stretch>
                  </pic:blipFill>
                  <pic:spPr>
                    <a:xfrm>
                      <a:off x="0" y="0"/>
                      <a:ext cx="3613560" cy="2473332"/>
                    </a:xfrm>
                    <a:prstGeom prst="rect">
                      <a:avLst/>
                    </a:prstGeom>
                  </pic:spPr>
                </pic:pic>
              </a:graphicData>
            </a:graphic>
          </wp:inline>
        </w:drawing>
      </w:r>
    </w:p>
    <w:p w14:paraId="48FCB3E6" w14:textId="77777777" w:rsidR="008A1814" w:rsidRDefault="008A1814" w:rsidP="008A1814">
      <w:pPr>
        <w:pStyle w:val="paragraph"/>
        <w:spacing w:before="0" w:beforeAutospacing="0" w:after="0" w:afterAutospacing="0"/>
        <w:textAlignment w:val="baseline"/>
        <w:rPr>
          <w:rFonts w:ascii="Calibri" w:hAnsi="Calibri" w:cs="Calibri"/>
          <w:b/>
          <w:bCs/>
          <w:color w:val="388600"/>
          <w:sz w:val="22"/>
          <w:szCs w:val="22"/>
        </w:rPr>
      </w:pPr>
    </w:p>
    <w:p w14:paraId="0E1C78AD" w14:textId="64EEBFE3" w:rsidR="008A1814" w:rsidRDefault="008A1814" w:rsidP="008A1814">
      <w:pPr>
        <w:pStyle w:val="paragraph"/>
        <w:spacing w:before="0" w:beforeAutospacing="0" w:after="0" w:afterAutospacing="0"/>
        <w:textAlignment w:val="baseline"/>
        <w:rPr>
          <w:rFonts w:ascii="Calibri" w:hAnsi="Calibri" w:cs="Calibri"/>
          <w:b/>
          <w:bCs/>
          <w:color w:val="388600"/>
          <w:sz w:val="22"/>
          <w:szCs w:val="22"/>
        </w:rPr>
      </w:pPr>
    </w:p>
    <w:p w14:paraId="63520F2A" w14:textId="231CBBF7" w:rsidR="008F157A" w:rsidRDefault="008F157A" w:rsidP="00C972C5">
      <w:pPr>
        <w:pStyle w:val="paragraph"/>
        <w:numPr>
          <w:ilvl w:val="0"/>
          <w:numId w:val="23"/>
        </w:numPr>
        <w:spacing w:before="0" w:beforeAutospacing="0" w:after="240" w:afterAutospacing="0"/>
        <w:ind w:left="284" w:hanging="284"/>
        <w:textAlignment w:val="baseline"/>
        <w:rPr>
          <w:rFonts w:ascii="Calibri" w:hAnsi="Calibri" w:cs="Calibri"/>
          <w:b/>
          <w:bCs/>
          <w:color w:val="388600"/>
          <w:sz w:val="22"/>
          <w:szCs w:val="22"/>
        </w:rPr>
      </w:pPr>
      <w:r w:rsidRPr="008A1814">
        <w:rPr>
          <w:rFonts w:ascii="Calibri" w:hAnsi="Calibri" w:cs="Calibri"/>
          <w:b/>
          <w:bCs/>
          <w:color w:val="388600"/>
          <w:sz w:val="22"/>
          <w:szCs w:val="22"/>
        </w:rPr>
        <w:t>Úprava Podpory</w:t>
      </w:r>
      <w:r w:rsidR="00BE2DE9" w:rsidRPr="008A1814">
        <w:rPr>
          <w:rFonts w:ascii="Calibri" w:hAnsi="Calibri" w:cs="Calibri"/>
          <w:b/>
          <w:bCs/>
          <w:color w:val="388600"/>
          <w:sz w:val="22"/>
          <w:szCs w:val="22"/>
        </w:rPr>
        <w:t xml:space="preserve"> na ekologické poľnohospodárstvo</w:t>
      </w:r>
      <w:r w:rsidR="00EC040D" w:rsidRPr="008A1814">
        <w:rPr>
          <w:rFonts w:ascii="Calibri" w:hAnsi="Calibri" w:cs="Calibri"/>
          <w:b/>
          <w:bCs/>
          <w:color w:val="388600"/>
          <w:sz w:val="22"/>
          <w:szCs w:val="22"/>
        </w:rPr>
        <w:t xml:space="preserve"> (EKO)</w:t>
      </w:r>
    </w:p>
    <w:p w14:paraId="7C92A755" w14:textId="77777777" w:rsidR="00C972C5" w:rsidRDefault="008A1814" w:rsidP="00C972C5">
      <w:pPr>
        <w:pStyle w:val="paragraph"/>
        <w:spacing w:before="0" w:beforeAutospacing="0" w:after="0" w:afterAutospacing="0"/>
        <w:textAlignment w:val="baseline"/>
        <w:rPr>
          <w:rFonts w:ascii="Calibri" w:hAnsi="Calibri" w:cs="Calibri"/>
          <w:b/>
          <w:bCs/>
          <w:color w:val="388600"/>
          <w:sz w:val="22"/>
          <w:szCs w:val="22"/>
        </w:rPr>
      </w:pPr>
      <w:r>
        <w:rPr>
          <w:rStyle w:val="eop"/>
          <w:rFonts w:ascii="Calibri" w:hAnsi="Calibri" w:cs="Calibri"/>
          <w:sz w:val="22"/>
          <w:szCs w:val="22"/>
        </w:rPr>
        <w:t>Zakliknite typ úpravy, napr. :</w:t>
      </w:r>
      <w:r w:rsidRPr="008A1814">
        <w:rPr>
          <w:rFonts w:ascii="Calibri" w:hAnsi="Calibri" w:cs="Calibri"/>
          <w:b/>
          <w:bCs/>
          <w:color w:val="388600"/>
          <w:sz w:val="22"/>
          <w:szCs w:val="22"/>
        </w:rPr>
        <w:t xml:space="preserve"> </w:t>
      </w:r>
    </w:p>
    <w:p w14:paraId="2D10ECB7" w14:textId="008800C8" w:rsidR="008A1814" w:rsidRDefault="008A1814" w:rsidP="00C972C5">
      <w:pPr>
        <w:pStyle w:val="paragraph"/>
        <w:spacing w:before="0" w:beforeAutospacing="0" w:after="240" w:afterAutospacing="0"/>
        <w:jc w:val="center"/>
        <w:textAlignment w:val="baseline"/>
        <w:rPr>
          <w:rFonts w:ascii="Calibri" w:hAnsi="Calibri" w:cs="Calibri"/>
          <w:b/>
          <w:bCs/>
          <w:color w:val="388600"/>
          <w:sz w:val="22"/>
          <w:szCs w:val="22"/>
        </w:rPr>
      </w:pPr>
      <w:r w:rsidRPr="008A1814">
        <w:rPr>
          <w:rFonts w:ascii="Calibri" w:hAnsi="Calibri" w:cs="Calibri"/>
          <w:b/>
          <w:bCs/>
          <w:noProof/>
          <w:color w:val="388600"/>
          <w:sz w:val="22"/>
          <w:szCs w:val="22"/>
        </w:rPr>
        <w:drawing>
          <wp:inline distT="0" distB="0" distL="0" distR="0" wp14:anchorId="35C74E25" wp14:editId="4FC976C5">
            <wp:extent cx="2553005" cy="472088"/>
            <wp:effectExtent l="0" t="0" r="0" b="4445"/>
            <wp:docPr id="1562405555"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05555" name="Obrázok 1" descr="Obrázok, na ktorom je text, písmo, snímka obrazovky, rad&#10;&#10;Obsah vygenerovaný pomocou AI môže byť nesprávny."/>
                    <pic:cNvPicPr/>
                  </pic:nvPicPr>
                  <pic:blipFill>
                    <a:blip r:embed="rId95"/>
                    <a:stretch>
                      <a:fillRect/>
                    </a:stretch>
                  </pic:blipFill>
                  <pic:spPr>
                    <a:xfrm>
                      <a:off x="0" y="0"/>
                      <a:ext cx="2595531" cy="479952"/>
                    </a:xfrm>
                    <a:prstGeom prst="rect">
                      <a:avLst/>
                    </a:prstGeom>
                  </pic:spPr>
                </pic:pic>
              </a:graphicData>
            </a:graphic>
          </wp:inline>
        </w:drawing>
      </w:r>
    </w:p>
    <w:p w14:paraId="47772874" w14:textId="5DAAE8A3" w:rsidR="008A1814" w:rsidRPr="008A1814" w:rsidRDefault="002077E0" w:rsidP="008A1814">
      <w:pPr>
        <w:pStyle w:val="paragraph"/>
        <w:spacing w:before="0" w:beforeAutospacing="0" w:after="0" w:afterAutospacing="0"/>
        <w:textAlignment w:val="baseline"/>
        <w:rPr>
          <w:rFonts w:ascii="Calibri" w:hAnsi="Calibri" w:cs="Calibri"/>
          <w:sz w:val="22"/>
          <w:szCs w:val="22"/>
        </w:rPr>
      </w:pPr>
      <w:r>
        <w:rPr>
          <w:noProof/>
        </w:rPr>
        <mc:AlternateContent>
          <mc:Choice Requires="wps">
            <w:drawing>
              <wp:anchor distT="0" distB="0" distL="114300" distR="114300" simplePos="0" relativeHeight="251692544" behindDoc="0" locked="0" layoutInCell="1" allowOverlap="1" wp14:anchorId="0D2D7F2C" wp14:editId="5C273F65">
                <wp:simplePos x="0" y="0"/>
                <wp:positionH relativeFrom="column">
                  <wp:posOffset>1650917</wp:posOffset>
                </wp:positionH>
                <wp:positionV relativeFrom="paragraph">
                  <wp:posOffset>154218</wp:posOffset>
                </wp:positionV>
                <wp:extent cx="552557" cy="2227152"/>
                <wp:effectExtent l="38100" t="0" r="19050" b="59055"/>
                <wp:wrapNone/>
                <wp:docPr id="45000163" name="Rovná spojovacia šípka 45000163"/>
                <wp:cNvGraphicFramePr/>
                <a:graphic xmlns:a="http://schemas.openxmlformats.org/drawingml/2006/main">
                  <a:graphicData uri="http://schemas.microsoft.com/office/word/2010/wordprocessingShape">
                    <wps:wsp>
                      <wps:cNvCnPr/>
                      <wps:spPr>
                        <a:xfrm flipH="1">
                          <a:off x="0" y="0"/>
                          <a:ext cx="552557" cy="2227152"/>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9D38D0" id="Rovná spojovacia šípka 45000163" o:spid="_x0000_s1026" type="#_x0000_t32" style="position:absolute;margin-left:130pt;margin-top:12.15pt;width:43.5pt;height:175.35pt;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" strokecolor="#00b050" strokeweight=".5pt">
                <v:stroke endarrow="block" joinstyle="miter"/>
              </v:shape>
            </w:pict>
          </mc:Fallback>
        </mc:AlternateContent>
      </w:r>
      <w:r w:rsidR="008A1814">
        <w:rPr>
          <w:rStyle w:val="eop"/>
          <w:rFonts w:ascii="Calibri" w:hAnsi="Calibri" w:cs="Calibri"/>
          <w:sz w:val="22"/>
          <w:szCs w:val="22"/>
        </w:rPr>
        <w:t xml:space="preserve">Zakliknite, o akú zmenu žiadate a Vyhlásenie: </w:t>
      </w:r>
    </w:p>
    <w:p w14:paraId="3C7D2DF6" w14:textId="6F281239" w:rsidR="008A1814" w:rsidRPr="008A1814" w:rsidRDefault="002077E0" w:rsidP="008A1814">
      <w:pPr>
        <w:pStyle w:val="paragraph"/>
        <w:spacing w:before="0" w:beforeAutospacing="0" w:after="0" w:afterAutospacing="0"/>
        <w:jc w:val="center"/>
        <w:textAlignment w:val="baseline"/>
        <w:rPr>
          <w:rFonts w:ascii="Calibri" w:hAnsi="Calibri" w:cs="Calibri"/>
          <w:b/>
          <w:bCs/>
          <w:color w:val="388600"/>
          <w:sz w:val="22"/>
          <w:szCs w:val="22"/>
        </w:rPr>
      </w:pPr>
      <w:r>
        <w:rPr>
          <w:noProof/>
        </w:rPr>
        <mc:AlternateContent>
          <mc:Choice Requires="wps">
            <w:drawing>
              <wp:anchor distT="0" distB="0" distL="114300" distR="114300" simplePos="0" relativeHeight="251695616" behindDoc="0" locked="0" layoutInCell="1" allowOverlap="1" wp14:anchorId="24860571" wp14:editId="5DA4B896">
                <wp:simplePos x="0" y="0"/>
                <wp:positionH relativeFrom="column">
                  <wp:posOffset>1433635</wp:posOffset>
                </wp:positionH>
                <wp:positionV relativeFrom="paragraph">
                  <wp:posOffset>20251</wp:posOffset>
                </wp:positionV>
                <wp:extent cx="446228" cy="624689"/>
                <wp:effectExtent l="0" t="0" r="68580" b="61595"/>
                <wp:wrapNone/>
                <wp:docPr id="916456440" name="Rovná spojovacia šípka 916456440"/>
                <wp:cNvGraphicFramePr/>
                <a:graphic xmlns:a="http://schemas.openxmlformats.org/drawingml/2006/main">
                  <a:graphicData uri="http://schemas.microsoft.com/office/word/2010/wordprocessingShape">
                    <wps:wsp>
                      <wps:cNvCnPr/>
                      <wps:spPr>
                        <a:xfrm>
                          <a:off x="0" y="0"/>
                          <a:ext cx="446228" cy="624689"/>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A0E6D23" id="Rovná spojovacia šípka 916456440" o:spid="_x0000_s1026" type="#_x0000_t32" style="position:absolute;margin-left:112.9pt;margin-top:1.6pt;width:35.15pt;height:49.2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" strokecolor="#00b050" strokeweight=".5pt">
                <v:stroke endarrow="block" joinstyle="miter"/>
              </v:shape>
            </w:pict>
          </mc:Fallback>
        </mc:AlternateContent>
      </w:r>
    </w:p>
    <w:p w14:paraId="52F16BB8" w14:textId="68D8E594" w:rsidR="002B09BF" w:rsidRDefault="008A1814" w:rsidP="008A1814">
      <w:pPr>
        <w:pStyle w:val="paragraph"/>
        <w:tabs>
          <w:tab w:val="left" w:pos="2915"/>
        </w:tabs>
        <w:spacing w:before="0" w:beforeAutospacing="0" w:after="0" w:afterAutospacing="0"/>
        <w:textAlignment w:val="baseline"/>
        <w:rPr>
          <w:b/>
          <w:bCs/>
          <w:color w:val="388600"/>
        </w:rPr>
      </w:pPr>
      <w:r>
        <w:rPr>
          <w:b/>
          <w:bCs/>
          <w:color w:val="388600"/>
        </w:rPr>
        <w:tab/>
      </w:r>
      <w:r w:rsidR="00B63087" w:rsidRPr="00B63087">
        <w:rPr>
          <w:b/>
          <w:bCs/>
          <w:noProof/>
          <w:color w:val="388600"/>
        </w:rPr>
        <w:drawing>
          <wp:inline distT="0" distB="0" distL="0" distR="0" wp14:anchorId="63EC5C58" wp14:editId="710BD6B6">
            <wp:extent cx="2981186" cy="1819746"/>
            <wp:effectExtent l="0" t="0" r="0" b="9525"/>
            <wp:docPr id="1762187387" name="Obrázok 1" descr="Obrázok, na ktorom je text, snímka obrazovky, pí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187387" name="Obrázok 1" descr="Obrázok, na ktorom je text, snímka obrazovky, písmo"/>
                    <pic:cNvPicPr/>
                  </pic:nvPicPr>
                  <pic:blipFill>
                    <a:blip r:embed="rId96"/>
                    <a:stretch>
                      <a:fillRect/>
                    </a:stretch>
                  </pic:blipFill>
                  <pic:spPr>
                    <a:xfrm>
                      <a:off x="0" y="0"/>
                      <a:ext cx="2997533" cy="1829725"/>
                    </a:xfrm>
                    <a:prstGeom prst="rect">
                      <a:avLst/>
                    </a:prstGeom>
                  </pic:spPr>
                </pic:pic>
              </a:graphicData>
            </a:graphic>
          </wp:inline>
        </w:drawing>
      </w:r>
    </w:p>
    <w:p w14:paraId="597220A6" w14:textId="54CBEB40" w:rsidR="002077E0" w:rsidRPr="002B09BF" w:rsidRDefault="002077E0" w:rsidP="002077E0">
      <w:pPr>
        <w:pStyle w:val="paragraph"/>
        <w:tabs>
          <w:tab w:val="left" w:pos="2915"/>
        </w:tabs>
        <w:spacing w:before="0" w:beforeAutospacing="0" w:after="0" w:afterAutospacing="0"/>
        <w:jc w:val="center"/>
        <w:textAlignment w:val="baseline"/>
        <w:rPr>
          <w:b/>
          <w:bCs/>
          <w:color w:val="388600"/>
        </w:rPr>
      </w:pPr>
      <w:r>
        <w:rPr>
          <w:b/>
          <w:bCs/>
          <w:color w:val="388600"/>
        </w:rPr>
        <w:t>...</w:t>
      </w:r>
    </w:p>
    <w:p w14:paraId="00ED2BB3" w14:textId="7B7A470E" w:rsidR="005C0947" w:rsidRDefault="008A1814" w:rsidP="00F37FE8">
      <w:pPr>
        <w:pStyle w:val="paragraph"/>
        <w:spacing w:before="0" w:beforeAutospacing="0" w:after="0" w:afterAutospacing="0"/>
        <w:jc w:val="center"/>
        <w:textAlignment w:val="baseline"/>
        <w:rPr>
          <w:rStyle w:val="eop"/>
          <w:rFonts w:ascii="Calibri" w:hAnsi="Calibri" w:cs="Calibri"/>
          <w:sz w:val="22"/>
          <w:szCs w:val="22"/>
        </w:rPr>
      </w:pPr>
      <w:r w:rsidRPr="008A1814">
        <w:rPr>
          <w:rStyle w:val="eop"/>
          <w:rFonts w:ascii="Calibri" w:hAnsi="Calibri" w:cs="Calibri"/>
          <w:noProof/>
          <w:sz w:val="22"/>
          <w:szCs w:val="22"/>
        </w:rPr>
        <w:drawing>
          <wp:inline distT="0" distB="0" distL="0" distR="0" wp14:anchorId="1D04F167" wp14:editId="213A0DEA">
            <wp:extent cx="3628858" cy="307239"/>
            <wp:effectExtent l="0" t="0" r="0" b="0"/>
            <wp:docPr id="1266495268" name="Obrázok 1" descr="Obrázok, na ktorom je písmo, rad, text,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95268" name="Obrázok 1" descr="Obrázok, na ktorom je písmo, rad, text, snímka obrazovky&#10;&#10;Obsah vygenerovaný pomocou AI môže byť nesprávny."/>
                    <pic:cNvPicPr/>
                  </pic:nvPicPr>
                  <pic:blipFill>
                    <a:blip r:embed="rId97"/>
                    <a:stretch>
                      <a:fillRect/>
                    </a:stretch>
                  </pic:blipFill>
                  <pic:spPr>
                    <a:xfrm rot="10800000" flipH="1" flipV="1">
                      <a:off x="0" y="0"/>
                      <a:ext cx="3955367" cy="334883"/>
                    </a:xfrm>
                    <a:prstGeom prst="rect">
                      <a:avLst/>
                    </a:prstGeom>
                  </pic:spPr>
                </pic:pic>
              </a:graphicData>
            </a:graphic>
          </wp:inline>
        </w:drawing>
      </w:r>
    </w:p>
    <w:p w14:paraId="4033CEBA" w14:textId="0E312047" w:rsidR="00D75E47" w:rsidRDefault="00D75E47" w:rsidP="00B63087">
      <w:pPr>
        <w:pStyle w:val="Nadpis3"/>
        <w:spacing w:before="0" w:after="240" w:line="240" w:lineRule="auto"/>
      </w:pPr>
      <w:bookmarkStart w:id="286" w:name="_Toc238732527"/>
      <w:r>
        <w:t>1.11.2  Žiadosť o úpravu žiadosti o doplnkovú vnútroštátnu platbu na dobytčie jednotky (VDJ)</w:t>
      </w:r>
      <w:bookmarkEnd w:id="286"/>
    </w:p>
    <w:p w14:paraId="46811CF5" w14:textId="3403E20A" w:rsidR="00B00CD5" w:rsidRPr="00B00CD5" w:rsidRDefault="00B00CD5" w:rsidP="001B4E27">
      <w:r>
        <w:t xml:space="preserve">V prípade, že chcete stiahnuť </w:t>
      </w:r>
      <w:r w:rsidR="00155545">
        <w:t>časť alebo celú žiadosť o platbu na VDJ, zakliknite :</w:t>
      </w:r>
      <w:r w:rsidR="00155545" w:rsidRPr="00155545">
        <w:rPr>
          <w:noProof/>
        </w:rPr>
        <w:t xml:space="preserve"> </w:t>
      </w:r>
    </w:p>
    <w:p w14:paraId="115407CA" w14:textId="6EA894AC" w:rsidR="00D652EC" w:rsidRDefault="00D75E47" w:rsidP="00F37FE8">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lastRenderedPageBreak/>
        <w:drawing>
          <wp:inline distT="0" distB="0" distL="0" distR="0" wp14:anchorId="512A92B9" wp14:editId="37DDBDB6">
            <wp:extent cx="3765550" cy="364198"/>
            <wp:effectExtent l="0" t="0" r="0" b="0"/>
            <wp:docPr id="1042371836"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71836" name="Obrázok 1042371836"/>
                    <pic:cNvPicPr/>
                  </pic:nvPicPr>
                  <pic:blipFill>
                    <a:blip r:embed="rId98">
                      <a:extLst>
                        <a:ext uri="{28A0092B-C50C-407E-A947-70E740481C1C}">
                          <a14:useLocalDpi xmlns:a14="http://schemas.microsoft.com/office/drawing/2010/main" val="0"/>
                        </a:ext>
                      </a:extLst>
                    </a:blip>
                    <a:stretch>
                      <a:fillRect/>
                    </a:stretch>
                  </pic:blipFill>
                  <pic:spPr>
                    <a:xfrm>
                      <a:off x="0" y="0"/>
                      <a:ext cx="3866091" cy="373922"/>
                    </a:xfrm>
                    <a:prstGeom prst="rect">
                      <a:avLst/>
                    </a:prstGeom>
                  </pic:spPr>
                </pic:pic>
              </a:graphicData>
            </a:graphic>
          </wp:inline>
        </w:drawing>
      </w:r>
    </w:p>
    <w:p w14:paraId="1E304B71" w14:textId="0128AE77" w:rsidR="00B00CD5" w:rsidRDefault="00B00CD5" w:rsidP="00F37FE8">
      <w:pPr>
        <w:pStyle w:val="paragraph"/>
        <w:spacing w:before="0" w:beforeAutospacing="0" w:after="0" w:afterAutospacing="0"/>
        <w:jc w:val="center"/>
        <w:textAlignment w:val="baseline"/>
        <w:rPr>
          <w:rStyle w:val="eop"/>
          <w:rFonts w:ascii="Calibri" w:hAnsi="Calibri" w:cs="Calibri"/>
          <w:sz w:val="22"/>
          <w:szCs w:val="22"/>
        </w:rPr>
      </w:pPr>
    </w:p>
    <w:p w14:paraId="064CE99C" w14:textId="15450EEF" w:rsidR="00B00CD5" w:rsidRDefault="00155545" w:rsidP="00155545">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Na nasledujúcej strane upresníte, na ktorú kategóriu zvierat sťahujete žiadosť o platbu, napr. :</w:t>
      </w:r>
    </w:p>
    <w:p w14:paraId="7139BC0F" w14:textId="60929360" w:rsidR="00155545" w:rsidRDefault="00155545" w:rsidP="00155545">
      <w:pPr>
        <w:pStyle w:val="paragraph"/>
        <w:spacing w:before="0" w:beforeAutospacing="0" w:after="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661824" behindDoc="0" locked="0" layoutInCell="1" allowOverlap="1" wp14:anchorId="2C6A3D92" wp14:editId="4A629302">
                <wp:simplePos x="0" y="0"/>
                <wp:positionH relativeFrom="column">
                  <wp:posOffset>4655108</wp:posOffset>
                </wp:positionH>
                <wp:positionV relativeFrom="paragraph">
                  <wp:posOffset>7658</wp:posOffset>
                </wp:positionV>
                <wp:extent cx="500987" cy="532926"/>
                <wp:effectExtent l="38100" t="0" r="33020" b="57785"/>
                <wp:wrapNone/>
                <wp:docPr id="943551612" name="Rovná spojovacia šípka 943551612"/>
                <wp:cNvGraphicFramePr/>
                <a:graphic xmlns:a="http://schemas.openxmlformats.org/drawingml/2006/main">
                  <a:graphicData uri="http://schemas.microsoft.com/office/word/2010/wordprocessingShape">
                    <wps:wsp>
                      <wps:cNvCnPr/>
                      <wps:spPr>
                        <a:xfrm flipH="1">
                          <a:off x="0" y="0"/>
                          <a:ext cx="500987" cy="532926"/>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63885A" id="Rovná spojovacia šípka 943551612" o:spid="_x0000_s1026" type="#_x0000_t32" style="position:absolute;margin-left:366.55pt;margin-top:.6pt;width:39.45pt;height:41.9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" strokecolor="#00b050" strokeweight=".5pt">
                <v:stroke endarrow="block" joinstyle="miter"/>
              </v:shape>
            </w:pict>
          </mc:Fallback>
        </mc:AlternateContent>
      </w:r>
    </w:p>
    <w:p w14:paraId="4537F345" w14:textId="3F6A0019" w:rsidR="00155545" w:rsidRDefault="00155545" w:rsidP="00155545">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5A900C66" wp14:editId="2DA541A1">
            <wp:extent cx="3501979" cy="715224"/>
            <wp:effectExtent l="0" t="0" r="3810" b="8890"/>
            <wp:docPr id="908605153" name="Obrázok 3" descr="Obrázok, na ktorom je text, písmo, snímka obrazovky, biel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05153" name="Obrázok 3" descr="Obrázok, na ktorom je text, písmo, snímka obrazovky, biely&#10;&#10;Obsah vygenerovaný pomocou AI môže byť nesprávny."/>
                    <pic:cNvPicPr/>
                  </pic:nvPicPr>
                  <pic:blipFill rotWithShape="1">
                    <a:blip r:embed="rId99">
                      <a:extLst>
                        <a:ext uri="{28A0092B-C50C-407E-A947-70E740481C1C}">
                          <a14:useLocalDpi xmlns:a14="http://schemas.microsoft.com/office/drawing/2010/main" val="0"/>
                        </a:ext>
                      </a:extLst>
                    </a:blip>
                    <a:srcRect b="16071"/>
                    <a:stretch>
                      <a:fillRect/>
                    </a:stretch>
                  </pic:blipFill>
                  <pic:spPr bwMode="auto">
                    <a:xfrm>
                      <a:off x="0" y="0"/>
                      <a:ext cx="3575428" cy="730225"/>
                    </a:xfrm>
                    <a:prstGeom prst="rect">
                      <a:avLst/>
                    </a:prstGeom>
                    <a:ln>
                      <a:noFill/>
                    </a:ln>
                    <a:extLst>
                      <a:ext uri="{53640926-AAD7-44D8-BBD7-CCE9431645EC}">
                        <a14:shadowObscured xmlns:a14="http://schemas.microsoft.com/office/drawing/2010/main"/>
                      </a:ext>
                    </a:extLst>
                  </pic:spPr>
                </pic:pic>
              </a:graphicData>
            </a:graphic>
          </wp:inline>
        </w:drawing>
      </w:r>
    </w:p>
    <w:p w14:paraId="49E16946" w14:textId="77777777" w:rsidR="00155545" w:rsidRDefault="00155545" w:rsidP="00155545">
      <w:pPr>
        <w:pStyle w:val="paragraph"/>
        <w:spacing w:before="0" w:beforeAutospacing="0" w:after="0" w:afterAutospacing="0"/>
        <w:jc w:val="center"/>
        <w:textAlignment w:val="baseline"/>
        <w:rPr>
          <w:rStyle w:val="eop"/>
          <w:rFonts w:ascii="Calibri" w:hAnsi="Calibri" w:cs="Calibri"/>
          <w:sz w:val="22"/>
          <w:szCs w:val="22"/>
        </w:rPr>
      </w:pPr>
    </w:p>
    <w:p w14:paraId="45AF33D8" w14:textId="24E10A3C" w:rsidR="00BC735F" w:rsidRPr="00525A91" w:rsidRDefault="00525A91" w:rsidP="00BC735F">
      <w:pPr>
        <w:pStyle w:val="paragraph"/>
        <w:spacing w:before="0" w:beforeAutospacing="0" w:after="0" w:afterAutospacing="0"/>
        <w:textAlignment w:val="baseline"/>
        <w:rPr>
          <w:rStyle w:val="eop"/>
          <w:rFonts w:ascii="Calibri" w:hAnsi="Calibri" w:cs="Calibri"/>
          <w:sz w:val="22"/>
          <w:szCs w:val="22"/>
          <w:u w:val="single"/>
        </w:rPr>
      </w:pPr>
      <w:r w:rsidRPr="00525A91">
        <w:rPr>
          <w:rStyle w:val="eop"/>
          <w:rFonts w:ascii="Calibri" w:hAnsi="Calibri" w:cs="Calibri"/>
          <w:sz w:val="22"/>
          <w:szCs w:val="22"/>
        </w:rPr>
        <w:t xml:space="preserve">Na záver nezabudnite žiadosť </w:t>
      </w:r>
      <w:r w:rsidRPr="00525A91">
        <w:rPr>
          <w:rStyle w:val="eop"/>
          <w:rFonts w:ascii="Calibri" w:hAnsi="Calibri" w:cs="Calibri"/>
          <w:b/>
          <w:bCs/>
          <w:sz w:val="22"/>
          <w:szCs w:val="22"/>
          <w:u w:val="single"/>
        </w:rPr>
        <w:t>podpísať KEP-om!</w:t>
      </w:r>
    </w:p>
    <w:p w14:paraId="398813A5" w14:textId="77777777" w:rsidR="00525A91" w:rsidRDefault="00525A91" w:rsidP="00BC735F">
      <w:pPr>
        <w:pStyle w:val="paragraph"/>
        <w:spacing w:before="0" w:beforeAutospacing="0" w:after="0" w:afterAutospacing="0"/>
        <w:textAlignment w:val="baseline"/>
        <w:rPr>
          <w:rFonts w:asciiTheme="majorHAnsi" w:eastAsiaTheme="majorEastAsia" w:hAnsiTheme="majorHAnsi" w:cstheme="majorBidi"/>
          <w:b/>
          <w:bCs/>
          <w:color w:val="1F912A"/>
          <w:lang w:eastAsia="en-US"/>
        </w:rPr>
      </w:pPr>
    </w:p>
    <w:p w14:paraId="755A1944" w14:textId="19C5FDB1" w:rsidR="00BC735F" w:rsidRPr="000C2338" w:rsidRDefault="00BC735F" w:rsidP="001B4E27">
      <w:pPr>
        <w:pStyle w:val="Nadpis3"/>
      </w:pPr>
      <w:bookmarkStart w:id="287" w:name="_Toc238732528"/>
      <w:r w:rsidRPr="000C2338">
        <w:t xml:space="preserve">1.11.3  </w:t>
      </w:r>
      <w:r w:rsidRPr="001B4E27">
        <w:t>Žiadosť o úpravu žiadostí na podporu na neprojektové opatrenia – zvieratá</w:t>
      </w:r>
      <w:bookmarkEnd w:id="287"/>
    </w:p>
    <w:p w14:paraId="73156D8A" w14:textId="77777777" w:rsidR="00BC735F" w:rsidRDefault="00BC735F" w:rsidP="000F5CA3">
      <w:pPr>
        <w:pStyle w:val="paragraph"/>
        <w:spacing w:before="0" w:beforeAutospacing="0" w:after="0" w:afterAutospacing="0"/>
        <w:textAlignment w:val="baseline"/>
        <w:rPr>
          <w:rFonts w:asciiTheme="majorHAnsi" w:eastAsiaTheme="majorEastAsia" w:hAnsiTheme="majorHAnsi" w:cstheme="majorBidi"/>
          <w:b/>
          <w:bCs/>
          <w:color w:val="1F912A"/>
          <w:lang w:eastAsia="en-US"/>
        </w:rPr>
      </w:pPr>
    </w:p>
    <w:p w14:paraId="57F99F3B" w14:textId="4E1E2874" w:rsidR="00357320" w:rsidRPr="001B4E27" w:rsidRDefault="003B1A7E" w:rsidP="001B4E27">
      <w:pPr>
        <w:pStyle w:val="paragraph"/>
        <w:numPr>
          <w:ilvl w:val="0"/>
          <w:numId w:val="21"/>
        </w:numPr>
        <w:spacing w:before="0" w:beforeAutospacing="0" w:after="0" w:afterAutospacing="0"/>
        <w:ind w:left="0" w:firstLine="0"/>
        <w:textAlignment w:val="baseline"/>
        <w:rPr>
          <w:rFonts w:asciiTheme="minorHAnsi" w:eastAsiaTheme="minorHAnsi" w:hAnsiTheme="minorHAnsi" w:cstheme="minorBidi"/>
          <w:color w:val="388600"/>
          <w:lang w:eastAsia="en-US"/>
        </w:rPr>
      </w:pPr>
      <w:r>
        <w:rPr>
          <w:rFonts w:asciiTheme="minorHAnsi" w:eastAsiaTheme="minorHAnsi" w:hAnsiTheme="minorHAnsi" w:cstheme="minorBidi"/>
          <w:color w:val="388600"/>
          <w:sz w:val="22"/>
          <w:szCs w:val="22"/>
          <w:u w:val="single"/>
          <w:lang w:eastAsia="en-US"/>
        </w:rPr>
        <w:t>D</w:t>
      </w:r>
      <w:r w:rsidR="00357320" w:rsidRPr="001B4E27">
        <w:rPr>
          <w:rFonts w:asciiTheme="minorHAnsi" w:eastAsiaTheme="minorHAnsi" w:hAnsiTheme="minorHAnsi" w:cstheme="minorBidi"/>
          <w:color w:val="388600"/>
          <w:sz w:val="22"/>
          <w:szCs w:val="22"/>
          <w:u w:val="single"/>
          <w:lang w:eastAsia="en-US"/>
        </w:rPr>
        <w:t>obré životné podmienky zvierat</w:t>
      </w:r>
      <w:r w:rsidR="00610A30" w:rsidRPr="001B4E27">
        <w:rPr>
          <w:rFonts w:asciiTheme="minorHAnsi" w:eastAsiaTheme="minorHAnsi" w:hAnsiTheme="minorHAnsi" w:cstheme="minorBidi"/>
          <w:color w:val="388600"/>
          <w:sz w:val="22"/>
          <w:szCs w:val="22"/>
          <w:u w:val="single"/>
          <w:lang w:eastAsia="en-US"/>
        </w:rPr>
        <w:t xml:space="preserve"> (ZPZP</w:t>
      </w:r>
      <w:r w:rsidR="00610A30" w:rsidRPr="001D5B49">
        <w:rPr>
          <w:rFonts w:asciiTheme="minorHAnsi" w:eastAsiaTheme="minorHAnsi" w:hAnsiTheme="minorHAnsi" w:cstheme="minorBidi"/>
          <w:color w:val="388600"/>
          <w:sz w:val="22"/>
          <w:szCs w:val="22"/>
          <w:lang w:eastAsia="en-US"/>
        </w:rPr>
        <w:t>)</w:t>
      </w:r>
      <w:r w:rsidR="000C2338" w:rsidRPr="001D5B49">
        <w:rPr>
          <w:rFonts w:asciiTheme="minorHAnsi" w:eastAsiaTheme="minorHAnsi" w:hAnsiTheme="minorHAnsi" w:cstheme="minorBidi"/>
          <w:color w:val="388600"/>
          <w:sz w:val="22"/>
          <w:szCs w:val="22"/>
          <w:lang w:eastAsia="en-US"/>
        </w:rPr>
        <w:t>:</w:t>
      </w:r>
    </w:p>
    <w:p w14:paraId="722364AA" w14:textId="7602C1CE" w:rsidR="00357320" w:rsidRDefault="00BC735F" w:rsidP="001B4E27">
      <w:pPr>
        <w:jc w:val="center"/>
      </w:pPr>
      <w:bookmarkStart w:id="288" w:name="_Toc226536362"/>
      <w:bookmarkStart w:id="289" w:name="_Toc226536419"/>
      <w:bookmarkStart w:id="290" w:name="_Toc226536799"/>
      <w:r>
        <w:rPr>
          <w:rFonts w:ascii="Calibri" w:eastAsiaTheme="majorEastAsia" w:hAnsi="Calibri" w:cs="Calibri"/>
          <w:noProof/>
          <w:color w:val="1F912A"/>
          <w:sz w:val="24"/>
          <w:szCs w:val="24"/>
        </w:rPr>
        <w:drawing>
          <wp:inline distT="0" distB="0" distL="0" distR="0" wp14:anchorId="13044F4C" wp14:editId="652F991B">
            <wp:extent cx="3584879" cy="831850"/>
            <wp:effectExtent l="0" t="0" r="0" b="6350"/>
            <wp:docPr id="1670593638" name="Obrázok 4"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593638" name="Obrázok 4" descr="Obrázok, na ktorom je text, písmo, snímka obrazovky, rad&#10;&#10;Obsah vygenerovaný pomocou AI môže byť nesprávny."/>
                    <pic:cNvPicPr/>
                  </pic:nvPicPr>
                  <pic:blipFill>
                    <a:blip r:embed="rId100">
                      <a:extLst>
                        <a:ext uri="{28A0092B-C50C-407E-A947-70E740481C1C}">
                          <a14:useLocalDpi xmlns:a14="http://schemas.microsoft.com/office/drawing/2010/main" val="0"/>
                        </a:ext>
                      </a:extLst>
                    </a:blip>
                    <a:stretch>
                      <a:fillRect/>
                    </a:stretch>
                  </pic:blipFill>
                  <pic:spPr>
                    <a:xfrm>
                      <a:off x="0" y="0"/>
                      <a:ext cx="3606856" cy="836950"/>
                    </a:xfrm>
                    <a:prstGeom prst="rect">
                      <a:avLst/>
                    </a:prstGeom>
                  </pic:spPr>
                </pic:pic>
              </a:graphicData>
            </a:graphic>
          </wp:inline>
        </w:drawing>
      </w:r>
      <w:bookmarkEnd w:id="288"/>
      <w:bookmarkEnd w:id="289"/>
      <w:bookmarkEnd w:id="290"/>
    </w:p>
    <w:p w14:paraId="077539F3" w14:textId="6559229F" w:rsidR="00357320" w:rsidRDefault="00357320" w:rsidP="001B4E27">
      <w:pPr>
        <w:jc w:val="both"/>
      </w:pPr>
      <w:r>
        <w:t>V</w:t>
      </w:r>
      <w:r w:rsidR="005A524E">
        <w:t> </w:t>
      </w:r>
      <w:r>
        <w:t>rámci</w:t>
      </w:r>
      <w:r w:rsidR="005A524E">
        <w:t xml:space="preserve"> tejto podpory môžete požiadať</w:t>
      </w:r>
      <w:r>
        <w:t xml:space="preserve"> </w:t>
      </w:r>
      <w:r w:rsidR="005A524E">
        <w:t>napr. o úplné stiahnutie operácie :</w:t>
      </w:r>
    </w:p>
    <w:p w14:paraId="244B2D92" w14:textId="1ECBB1EB" w:rsidR="00357320" w:rsidRDefault="00357320" w:rsidP="00357320">
      <w:pPr>
        <w:jc w:val="center"/>
      </w:pPr>
      <w:r>
        <w:t xml:space="preserve"> </w:t>
      </w:r>
      <w:r>
        <w:rPr>
          <w:noProof/>
        </w:rPr>
        <w:drawing>
          <wp:inline distT="0" distB="0" distL="0" distR="0" wp14:anchorId="11A26C14" wp14:editId="3CE7525D">
            <wp:extent cx="3572043" cy="1060450"/>
            <wp:effectExtent l="0" t="0" r="9525" b="6350"/>
            <wp:docPr id="2028696512" name="Obrázok 5"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696512" name="Obrázok 5" descr="Obrázok, na ktorom je text, snímka obrazovky, písmo, rad&#10;&#10;Obsah vygenerovaný pomocou AI môže byť nesprávny."/>
                    <pic:cNvPicPr/>
                  </pic:nvPicPr>
                  <pic:blipFill>
                    <a:blip r:embed="rId101">
                      <a:extLst>
                        <a:ext uri="{28A0092B-C50C-407E-A947-70E740481C1C}">
                          <a14:useLocalDpi xmlns:a14="http://schemas.microsoft.com/office/drawing/2010/main" val="0"/>
                        </a:ext>
                      </a:extLst>
                    </a:blip>
                    <a:stretch>
                      <a:fillRect/>
                    </a:stretch>
                  </pic:blipFill>
                  <pic:spPr>
                    <a:xfrm>
                      <a:off x="0" y="0"/>
                      <a:ext cx="3601960" cy="1069332"/>
                    </a:xfrm>
                    <a:prstGeom prst="rect">
                      <a:avLst/>
                    </a:prstGeom>
                  </pic:spPr>
                </pic:pic>
              </a:graphicData>
            </a:graphic>
          </wp:inline>
        </w:drawing>
      </w:r>
    </w:p>
    <w:p w14:paraId="6C2545F7" w14:textId="0DB0A376" w:rsidR="00357320" w:rsidRDefault="00357320" w:rsidP="001B4E27">
      <w:r>
        <w:t xml:space="preserve">V prípade, že žiadate o čiastočné stiahnutie, </w:t>
      </w:r>
      <w:r w:rsidR="005A524E">
        <w:t>môžete žiadať o stiahnutie farmy, budovy, haly, prípadne chovu v rámci operácie</w:t>
      </w:r>
      <w:r>
        <w:t xml:space="preserve"> :</w:t>
      </w:r>
    </w:p>
    <w:p w14:paraId="5C7C8414" w14:textId="1EDB7418" w:rsidR="00357320" w:rsidRDefault="00357320" w:rsidP="00357320">
      <w:pPr>
        <w:jc w:val="center"/>
      </w:pPr>
      <w:r>
        <w:rPr>
          <w:noProof/>
        </w:rPr>
        <w:drawing>
          <wp:inline distT="0" distB="0" distL="0" distR="0" wp14:anchorId="64018B64" wp14:editId="786D06B2">
            <wp:extent cx="3589526" cy="596900"/>
            <wp:effectExtent l="0" t="0" r="0" b="0"/>
            <wp:docPr id="1397465994" name="Obrázok 7" descr="Obrázok, na ktorom je text,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65994" name="Obrázok 7" descr="Obrázok, na ktorom je text, písmo&#10;&#10;Obsah vygenerovaný pomocou AI môže byť nesprávny."/>
                    <pic:cNvPicPr/>
                  </pic:nvPicPr>
                  <pic:blipFill>
                    <a:blip r:embed="rId102">
                      <a:extLst>
                        <a:ext uri="{28A0092B-C50C-407E-A947-70E740481C1C}">
                          <a14:useLocalDpi xmlns:a14="http://schemas.microsoft.com/office/drawing/2010/main" val="0"/>
                        </a:ext>
                      </a:extLst>
                    </a:blip>
                    <a:stretch>
                      <a:fillRect/>
                    </a:stretch>
                  </pic:blipFill>
                  <pic:spPr>
                    <a:xfrm>
                      <a:off x="0" y="0"/>
                      <a:ext cx="3649597" cy="606889"/>
                    </a:xfrm>
                    <a:prstGeom prst="rect">
                      <a:avLst/>
                    </a:prstGeom>
                  </pic:spPr>
                </pic:pic>
              </a:graphicData>
            </a:graphic>
          </wp:inline>
        </w:drawing>
      </w:r>
    </w:p>
    <w:p w14:paraId="7589E926" w14:textId="13D3181E" w:rsidR="00D55EB0" w:rsidRDefault="00357320" w:rsidP="001B4E27">
      <w:pPr>
        <w:rPr>
          <w:noProof/>
        </w:rPr>
      </w:pPr>
      <w:r>
        <w:t xml:space="preserve">Následne je potrebné vyplniť údaje o farme, </w:t>
      </w:r>
      <w:r w:rsidR="00D55EB0">
        <w:t>ktorú chcete stiahnuť:</w:t>
      </w:r>
    </w:p>
    <w:p w14:paraId="2A386661" w14:textId="068AB989" w:rsidR="00357320" w:rsidRDefault="00D55EB0">
      <w:pPr>
        <w:jc w:val="center"/>
      </w:pPr>
      <w:r>
        <w:rPr>
          <w:noProof/>
        </w:rPr>
        <w:drawing>
          <wp:inline distT="0" distB="0" distL="0" distR="0" wp14:anchorId="12FC6AEE" wp14:editId="160937C2">
            <wp:extent cx="3457050" cy="932507"/>
            <wp:effectExtent l="0" t="0" r="0" b="1270"/>
            <wp:docPr id="1172400597"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00597" name="Obrázok 1172400597"/>
                    <pic:cNvPicPr/>
                  </pic:nvPicPr>
                  <pic:blipFill>
                    <a:blip r:embed="rId103">
                      <a:extLst>
                        <a:ext uri="{28A0092B-C50C-407E-A947-70E740481C1C}">
                          <a14:useLocalDpi xmlns:a14="http://schemas.microsoft.com/office/drawing/2010/main" val="0"/>
                        </a:ext>
                      </a:extLst>
                    </a:blip>
                    <a:stretch>
                      <a:fillRect/>
                    </a:stretch>
                  </pic:blipFill>
                  <pic:spPr>
                    <a:xfrm>
                      <a:off x="0" y="0"/>
                      <a:ext cx="3499283" cy="943899"/>
                    </a:xfrm>
                    <a:prstGeom prst="rect">
                      <a:avLst/>
                    </a:prstGeom>
                  </pic:spPr>
                </pic:pic>
              </a:graphicData>
            </a:graphic>
          </wp:inline>
        </w:drawing>
      </w:r>
    </w:p>
    <w:p w14:paraId="157CD809" w14:textId="64C1CFE1" w:rsidR="00610A30" w:rsidRDefault="00610A30" w:rsidP="001B4E27">
      <w:r>
        <w:t>Podobne postupujete, aj v prípade, ak chcete podať žiadosť o doplnenie alebo o</w:t>
      </w:r>
      <w:r w:rsidR="005A524E">
        <w:t> </w:t>
      </w:r>
      <w:r>
        <w:t>zaradenie</w:t>
      </w:r>
      <w:r w:rsidR="005A524E">
        <w:t xml:space="preserve"> ďalšej operácie</w:t>
      </w:r>
      <w:r>
        <w:t>.</w:t>
      </w:r>
    </w:p>
    <w:p w14:paraId="4A691377" w14:textId="62D1E99B" w:rsidR="00357320" w:rsidRPr="001B4E27" w:rsidRDefault="003B1A7E" w:rsidP="001B4E27">
      <w:pPr>
        <w:pStyle w:val="Odsekzoznamu"/>
        <w:numPr>
          <w:ilvl w:val="0"/>
          <w:numId w:val="22"/>
        </w:numPr>
        <w:ind w:left="0" w:hanging="11"/>
        <w:rPr>
          <w:color w:val="388600"/>
          <w:u w:val="single"/>
        </w:rPr>
      </w:pPr>
      <w:r>
        <w:rPr>
          <w:color w:val="388600"/>
          <w:u w:val="single"/>
        </w:rPr>
        <w:t>C</w:t>
      </w:r>
      <w:r w:rsidR="00610A30" w:rsidRPr="001B4E27">
        <w:rPr>
          <w:color w:val="388600"/>
          <w:u w:val="single"/>
        </w:rPr>
        <w:t>hov a udržanie ohrozených druhov zvierat (AKZ)</w:t>
      </w:r>
    </w:p>
    <w:p w14:paraId="5153B106" w14:textId="7FE84564" w:rsidR="00610A30" w:rsidRDefault="00610A30" w:rsidP="00610A30">
      <w:pPr>
        <w:jc w:val="center"/>
      </w:pPr>
      <w:r>
        <w:rPr>
          <w:noProof/>
        </w:rPr>
        <w:lastRenderedPageBreak/>
        <w:drawing>
          <wp:inline distT="0" distB="0" distL="0" distR="0" wp14:anchorId="0CBAF82E" wp14:editId="5D2A5819">
            <wp:extent cx="2184400" cy="399961"/>
            <wp:effectExtent l="0" t="0" r="6350" b="635"/>
            <wp:docPr id="1820213683"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13683" name="Obrázok 1" descr="Obrázok, na ktorom je text, písmo, snímka obrazovky, rad&#10;&#10;Obsah vygenerovaný pomocou AI môže byť nesprávny."/>
                    <pic:cNvPicPr/>
                  </pic:nvPicPr>
                  <pic:blipFill>
                    <a:blip r:embed="rId104">
                      <a:extLst>
                        <a:ext uri="{28A0092B-C50C-407E-A947-70E740481C1C}">
                          <a14:useLocalDpi xmlns:a14="http://schemas.microsoft.com/office/drawing/2010/main" val="0"/>
                        </a:ext>
                      </a:extLst>
                    </a:blip>
                    <a:stretch>
                      <a:fillRect/>
                    </a:stretch>
                  </pic:blipFill>
                  <pic:spPr>
                    <a:xfrm>
                      <a:off x="0" y="0"/>
                      <a:ext cx="2252516" cy="412433"/>
                    </a:xfrm>
                    <a:prstGeom prst="rect">
                      <a:avLst/>
                    </a:prstGeom>
                  </pic:spPr>
                </pic:pic>
              </a:graphicData>
            </a:graphic>
          </wp:inline>
        </w:drawing>
      </w:r>
    </w:p>
    <w:p w14:paraId="335CA08B" w14:textId="7BDF1E1B" w:rsidR="00C4086E" w:rsidRDefault="00C4086E" w:rsidP="00C4086E">
      <w:r>
        <w:t>Zakliknite, na aké zvieratá a o aký typ úpravy žiadate :</w:t>
      </w:r>
    </w:p>
    <w:p w14:paraId="5A21BB02" w14:textId="20F6FC0E" w:rsidR="00C4086E" w:rsidRDefault="00C4086E" w:rsidP="001B4E27">
      <w:pPr>
        <w:jc w:val="center"/>
      </w:pPr>
      <w:r>
        <w:rPr>
          <w:noProof/>
        </w:rPr>
        <w:drawing>
          <wp:inline distT="0" distB="0" distL="0" distR="0" wp14:anchorId="3E3063F4" wp14:editId="3EA408B3">
            <wp:extent cx="3457467" cy="957532"/>
            <wp:effectExtent l="0" t="0" r="0" b="0"/>
            <wp:docPr id="1577945418" name="Obrázok 3"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945418" name="Obrázok 3" descr="Obrázok, na ktorom je text, snímka obrazovky, písmo, rad&#10;&#10;Obsah vygenerovaný pomocou AI môže byť nesprávny."/>
                    <pic:cNvPicPr/>
                  </pic:nvPicPr>
                  <pic:blipFill>
                    <a:blip r:embed="rId105">
                      <a:extLst>
                        <a:ext uri="{28A0092B-C50C-407E-A947-70E740481C1C}">
                          <a14:useLocalDpi xmlns:a14="http://schemas.microsoft.com/office/drawing/2010/main" val="0"/>
                        </a:ext>
                      </a:extLst>
                    </a:blip>
                    <a:stretch>
                      <a:fillRect/>
                    </a:stretch>
                  </pic:blipFill>
                  <pic:spPr>
                    <a:xfrm rot="10800000" flipH="1" flipV="1">
                      <a:off x="0" y="0"/>
                      <a:ext cx="3529543" cy="977493"/>
                    </a:xfrm>
                    <a:prstGeom prst="rect">
                      <a:avLst/>
                    </a:prstGeom>
                  </pic:spPr>
                </pic:pic>
              </a:graphicData>
            </a:graphic>
          </wp:inline>
        </w:drawing>
      </w:r>
    </w:p>
    <w:p w14:paraId="72E54015" w14:textId="1467E94A" w:rsidR="00610A30" w:rsidRDefault="009A325C">
      <w:r>
        <w:t>Následne vyplníte údaje o zvieratách, ktorých sa zmena dotýka, napr. :</w:t>
      </w:r>
    </w:p>
    <w:p w14:paraId="43FB16E2" w14:textId="5D4F25F7" w:rsidR="009A325C" w:rsidRDefault="00565D8D" w:rsidP="009A325C">
      <w:pPr>
        <w:jc w:val="center"/>
      </w:pPr>
      <w:r w:rsidRPr="00DB5F3B">
        <w:rPr>
          <w:rFonts w:ascii="Calibri" w:eastAsia="Calibri" w:hAnsi="Calibri" w:cs="Calibri"/>
          <w:noProof/>
        </w:rPr>
        <w:drawing>
          <wp:inline distT="0" distB="0" distL="0" distR="0" wp14:anchorId="5AB3AE06" wp14:editId="693C591B">
            <wp:extent cx="3639493" cy="1601974"/>
            <wp:effectExtent l="0" t="0" r="0" b="0"/>
            <wp:docPr id="1549700083" name="Obrázok 1549700083" descr="Obrázok, na ktorom je text, snímka obrazovky, čísl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00083" name="Obrázok 1549700083" descr="Obrázok, na ktorom je text, snímka obrazovky, číslo, rad&#10;&#10;Obsah vygenerovaný pomocou AI môže byť nesprávny."/>
                    <pic:cNvPicPr/>
                  </pic:nvPicPr>
                  <pic:blipFill rotWithShape="1">
                    <a:blip r:embed="rId106"/>
                    <a:srcRect l="4653" t="26901" r="6257" b="15768"/>
                    <a:stretch>
                      <a:fillRect/>
                    </a:stretch>
                  </pic:blipFill>
                  <pic:spPr bwMode="auto">
                    <a:xfrm>
                      <a:off x="0" y="0"/>
                      <a:ext cx="3665451" cy="1613400"/>
                    </a:xfrm>
                    <a:prstGeom prst="rect">
                      <a:avLst/>
                    </a:prstGeom>
                    <a:ln>
                      <a:noFill/>
                    </a:ln>
                    <a:extLst>
                      <a:ext uri="{53640926-AAD7-44D8-BBD7-CCE9431645EC}">
                        <a14:shadowObscured xmlns:a14="http://schemas.microsoft.com/office/drawing/2010/main"/>
                      </a:ext>
                    </a:extLst>
                  </pic:spPr>
                </pic:pic>
              </a:graphicData>
            </a:graphic>
          </wp:inline>
        </w:drawing>
      </w:r>
    </w:p>
    <w:p w14:paraId="07B184F4" w14:textId="3995F17E" w:rsidR="00565D8D" w:rsidRDefault="003B1A7E" w:rsidP="001B4E27">
      <w:pPr>
        <w:pStyle w:val="Odsekzoznamu"/>
        <w:numPr>
          <w:ilvl w:val="0"/>
          <w:numId w:val="22"/>
        </w:numPr>
        <w:ind w:left="0" w:hanging="11"/>
        <w:rPr>
          <w:color w:val="538135" w:themeColor="accent6" w:themeShade="BF"/>
          <w:u w:val="single"/>
        </w:rPr>
      </w:pPr>
      <w:r>
        <w:rPr>
          <w:color w:val="538135" w:themeColor="accent6" w:themeShade="BF"/>
          <w:u w:val="single"/>
        </w:rPr>
        <w:t>Po</w:t>
      </w:r>
      <w:r w:rsidR="00565D8D" w:rsidRPr="001B4E27">
        <w:rPr>
          <w:color w:val="538135" w:themeColor="accent6" w:themeShade="BF"/>
          <w:u w:val="single"/>
        </w:rPr>
        <w:t>dpor</w:t>
      </w:r>
      <w:r>
        <w:rPr>
          <w:color w:val="538135" w:themeColor="accent6" w:themeShade="BF"/>
          <w:u w:val="single"/>
        </w:rPr>
        <w:t>a</w:t>
      </w:r>
      <w:r w:rsidR="00565D8D" w:rsidRPr="001B4E27">
        <w:rPr>
          <w:color w:val="538135" w:themeColor="accent6" w:themeShade="BF"/>
          <w:u w:val="single"/>
        </w:rPr>
        <w:t xml:space="preserve"> na chov zvierat v ekologickej poľnohospodárskej výrobe (ZEKO)</w:t>
      </w:r>
    </w:p>
    <w:p w14:paraId="1B92C8AE" w14:textId="77777777" w:rsidR="005A524E" w:rsidRPr="001B4E27" w:rsidRDefault="005A524E" w:rsidP="005A524E">
      <w:pPr>
        <w:pStyle w:val="Odsekzoznamu"/>
        <w:ind w:left="0"/>
        <w:rPr>
          <w:color w:val="538135" w:themeColor="accent6" w:themeShade="BF"/>
          <w:u w:val="single"/>
        </w:rPr>
      </w:pPr>
    </w:p>
    <w:p w14:paraId="1E4ABD2F" w14:textId="0409993E" w:rsidR="00565D8D" w:rsidRDefault="00565D8D" w:rsidP="00565D8D">
      <w:pPr>
        <w:pStyle w:val="Odsekzoznamu"/>
        <w:jc w:val="center"/>
      </w:pPr>
      <w:r>
        <w:rPr>
          <w:noProof/>
        </w:rPr>
        <w:drawing>
          <wp:inline distT="0" distB="0" distL="0" distR="0" wp14:anchorId="7F489086" wp14:editId="6F3460A0">
            <wp:extent cx="2298700" cy="428677"/>
            <wp:effectExtent l="0" t="0" r="6350" b="9525"/>
            <wp:docPr id="678433668" name="Obrázok 4" descr="Obrázok, na ktorom je text, písmo, snímka obrazovky, biel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33668" name="Obrázok 4" descr="Obrázok, na ktorom je text, písmo, snímka obrazovky, biely&#10;&#10;Obsah vygenerovaný pomocou AI môže byť nesprávny."/>
                    <pic:cNvPicPr/>
                  </pic:nvPicPr>
                  <pic:blipFill>
                    <a:blip r:embed="rId107">
                      <a:extLst>
                        <a:ext uri="{28A0092B-C50C-407E-A947-70E740481C1C}">
                          <a14:useLocalDpi xmlns:a14="http://schemas.microsoft.com/office/drawing/2010/main" val="0"/>
                        </a:ext>
                      </a:extLst>
                    </a:blip>
                    <a:stretch>
                      <a:fillRect/>
                    </a:stretch>
                  </pic:blipFill>
                  <pic:spPr>
                    <a:xfrm>
                      <a:off x="0" y="0"/>
                      <a:ext cx="2344376" cy="437195"/>
                    </a:xfrm>
                    <a:prstGeom prst="rect">
                      <a:avLst/>
                    </a:prstGeom>
                  </pic:spPr>
                </pic:pic>
              </a:graphicData>
            </a:graphic>
          </wp:inline>
        </w:drawing>
      </w:r>
    </w:p>
    <w:p w14:paraId="3E0A745E" w14:textId="77777777" w:rsidR="00565D8D" w:rsidRDefault="00565D8D" w:rsidP="00565D8D">
      <w:r>
        <w:t>Zakliknite, na aké zvieratá a o aký typ úpravy žiadate :</w:t>
      </w:r>
    </w:p>
    <w:p w14:paraId="0A39E2CF" w14:textId="56E597C0" w:rsidR="00565D8D" w:rsidRDefault="00565D8D" w:rsidP="00565D8D">
      <w:pPr>
        <w:pStyle w:val="Odsekzoznamu"/>
        <w:jc w:val="center"/>
      </w:pPr>
      <w:r>
        <w:rPr>
          <w:noProof/>
        </w:rPr>
        <w:drawing>
          <wp:inline distT="0" distB="0" distL="0" distR="0" wp14:anchorId="40FB7618" wp14:editId="44B378EF">
            <wp:extent cx="3085106" cy="1285461"/>
            <wp:effectExtent l="0" t="0" r="1270" b="0"/>
            <wp:docPr id="1374868063" name="Obrázok 6"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68063" name="Obrázok 6" descr="Obrázok, na ktorom je text, snímka obrazovky, písmo&#10;&#10;Obsah vygenerovaný pomocou AI môže byť nesprávny."/>
                    <pic:cNvPicPr/>
                  </pic:nvPicPr>
                  <pic:blipFill>
                    <a:blip r:embed="rId108">
                      <a:extLst>
                        <a:ext uri="{28A0092B-C50C-407E-A947-70E740481C1C}">
                          <a14:useLocalDpi xmlns:a14="http://schemas.microsoft.com/office/drawing/2010/main" val="0"/>
                        </a:ext>
                      </a:extLst>
                    </a:blip>
                    <a:stretch>
                      <a:fillRect/>
                    </a:stretch>
                  </pic:blipFill>
                  <pic:spPr>
                    <a:xfrm>
                      <a:off x="0" y="0"/>
                      <a:ext cx="3102694" cy="1292789"/>
                    </a:xfrm>
                    <a:prstGeom prst="rect">
                      <a:avLst/>
                    </a:prstGeom>
                  </pic:spPr>
                </pic:pic>
              </a:graphicData>
            </a:graphic>
          </wp:inline>
        </w:drawing>
      </w:r>
    </w:p>
    <w:p w14:paraId="3C6770E6" w14:textId="77777777" w:rsidR="00565D8D" w:rsidRDefault="00565D8D" w:rsidP="00565D8D">
      <w:pPr>
        <w:pStyle w:val="Odsekzoznamu"/>
        <w:jc w:val="center"/>
      </w:pPr>
    </w:p>
    <w:p w14:paraId="4E643A69" w14:textId="208F4F92" w:rsidR="00565D8D" w:rsidRDefault="008F04C7" w:rsidP="001B4E27">
      <w:pPr>
        <w:pStyle w:val="Odsekzoznamu"/>
        <w:ind w:left="0"/>
      </w:pPr>
      <w:r>
        <w:t xml:space="preserve">Na záver vyberte </w:t>
      </w:r>
      <w:r w:rsidRPr="00C3200D">
        <w:rPr>
          <w:b/>
          <w:bCs/>
        </w:rPr>
        <w:t>regionálne pracovisko</w:t>
      </w:r>
      <w:r>
        <w:t>, pod ktoré spadáte a </w:t>
      </w:r>
      <w:r w:rsidRPr="005A524E">
        <w:rPr>
          <w:u w:val="single"/>
        </w:rPr>
        <w:t xml:space="preserve">nezabudnite žiadosť </w:t>
      </w:r>
      <w:r w:rsidR="00F37B1B" w:rsidRPr="00F37B1B">
        <w:rPr>
          <w:b/>
          <w:bCs/>
          <w:u w:val="single"/>
        </w:rPr>
        <w:t>podpísať KEP-om</w:t>
      </w:r>
      <w:r>
        <w:t>!</w:t>
      </w:r>
    </w:p>
    <w:p w14:paraId="13A683DA" w14:textId="77777777" w:rsidR="005A524E" w:rsidRDefault="005A524E" w:rsidP="001B4E27">
      <w:pPr>
        <w:pStyle w:val="Odsekzoznamu"/>
        <w:ind w:left="0"/>
      </w:pPr>
    </w:p>
    <w:p w14:paraId="47175860" w14:textId="4B33480F" w:rsidR="00565D8D" w:rsidRDefault="00565D8D" w:rsidP="008F04C7">
      <w:pPr>
        <w:pStyle w:val="Odsekzoznamu"/>
        <w:jc w:val="center"/>
      </w:pPr>
    </w:p>
    <w:p w14:paraId="3A148487" w14:textId="1F304D69" w:rsidR="008F04C7" w:rsidRDefault="00EC7538" w:rsidP="001B4E27">
      <w:pPr>
        <w:pStyle w:val="Odsekzoznamu"/>
        <w:ind w:left="0"/>
        <w:jc w:val="center"/>
      </w:pPr>
      <w:r>
        <w:rPr>
          <w:noProof/>
        </w:rPr>
        <mc:AlternateContent>
          <mc:Choice Requires="wps">
            <w:drawing>
              <wp:inline distT="0" distB="0" distL="114300" distR="114300" wp14:anchorId="584D9ED1" wp14:editId="4EE494AD">
                <wp:extent cx="6346797" cy="482600"/>
                <wp:effectExtent l="38100" t="38100" r="111760" b="107950"/>
                <wp:docPr id="963286473" name="Rectangle 1381699559"/>
                <wp:cNvGraphicFramePr/>
                <a:graphic xmlns:a="http://schemas.openxmlformats.org/drawingml/2006/main">
                  <a:graphicData uri="http://schemas.microsoft.com/office/word/2010/wordprocessingShape">
                    <wps:wsp>
                      <wps:cNvSpPr/>
                      <wps:spPr>
                        <a:xfrm>
                          <a:off x="0" y="0"/>
                          <a:ext cx="6346797" cy="48260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5DDD97B4" w14:textId="05040CB9" w:rsidR="00EC7538" w:rsidRPr="005F341A" w:rsidRDefault="00EC7538" w:rsidP="00EC7538">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 xml:space="preserve">Postup pre </w:t>
                            </w:r>
                            <w:r w:rsidRPr="00EC7538">
                              <w:t>Žiadosť o úpravu žiadostí o priame podpory na lesnícke opatrenia</w:t>
                            </w:r>
                            <w:r>
                              <w:t xml:space="preserve"> nájdete v samostatnej príručke pre lesnícke opatrenia.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4D9ED1" id="_x0000_s1041" style="width:499.75pt;height: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" filled="f" strokecolor="#548235" strokeweight="2pt">
                <v:shadow on="t" color="black" opacity="26214f" origin="-.5,-.5" offset=".74836mm,.74836mm"/>
                <v:textbox>
                  <w:txbxContent>
                    <w:p w14:paraId="5DDD97B4" w14:textId="05040CB9" w:rsidR="00EC7538" w:rsidRPr="005F341A" w:rsidRDefault="00EC7538" w:rsidP="00EC7538">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 xml:space="preserve">Postup pre </w:t>
                      </w:r>
                      <w:r w:rsidRPr="00EC7538">
                        <w:t>Žiadosť o úpravu žiadostí o priame podpory na lesnícke opatrenia</w:t>
                      </w:r>
                      <w:r>
                        <w:t xml:space="preserve"> nájdete v samostatnej príručke pre lesnícke opatrenia.</w:t>
                      </w:r>
                    </w:p>
                  </w:txbxContent>
                </v:textbox>
                <w10:anchorlock/>
              </v:rect>
            </w:pict>
          </mc:Fallback>
        </mc:AlternateContent>
      </w:r>
    </w:p>
    <w:p w14:paraId="044B32B0" w14:textId="77777777" w:rsidR="00014EF8" w:rsidRDefault="00014EF8" w:rsidP="001B4E27">
      <w:pPr>
        <w:pStyle w:val="Nadpis3"/>
      </w:pPr>
    </w:p>
    <w:p w14:paraId="57E97277" w14:textId="77777777" w:rsidR="00BD4414" w:rsidRPr="00BD4414" w:rsidRDefault="00BD4414" w:rsidP="00BD4414"/>
    <w:p w14:paraId="3FFED3FF" w14:textId="42565016" w:rsidR="00400561" w:rsidRPr="000C2338" w:rsidRDefault="00400561" w:rsidP="001B4E27">
      <w:pPr>
        <w:pStyle w:val="Nadpis3"/>
      </w:pPr>
      <w:bookmarkStart w:id="291" w:name="_Toc238732529"/>
      <w:r w:rsidRPr="000C2338">
        <w:lastRenderedPageBreak/>
        <w:t>1.11.4 Úplné stiahnutie žiadosti</w:t>
      </w:r>
      <w:bookmarkEnd w:id="291"/>
    </w:p>
    <w:p w14:paraId="456393C7" w14:textId="77777777" w:rsidR="00FB0679" w:rsidRDefault="00FB0679" w:rsidP="00400561">
      <w:pPr>
        <w:pStyle w:val="paragraph"/>
        <w:spacing w:before="0" w:beforeAutospacing="0" w:after="0" w:afterAutospacing="0"/>
        <w:textAlignment w:val="baseline"/>
        <w:rPr>
          <w:rFonts w:asciiTheme="minorHAnsi" w:eastAsiaTheme="minorHAnsi" w:hAnsiTheme="minorHAnsi" w:cstheme="minorBidi"/>
          <w:sz w:val="22"/>
          <w:szCs w:val="22"/>
          <w:lang w:eastAsia="en-US"/>
        </w:rPr>
      </w:pPr>
    </w:p>
    <w:p w14:paraId="46D22B22" w14:textId="75C205BB" w:rsidR="00FB0679" w:rsidRPr="001B4E27" w:rsidRDefault="00FB0679" w:rsidP="00400561">
      <w:pPr>
        <w:pStyle w:val="paragraph"/>
        <w:spacing w:before="0" w:beforeAutospacing="0" w:after="0" w:afterAutospacing="0"/>
        <w:textAlignment w:val="baseline"/>
        <w:rPr>
          <w:rFonts w:asciiTheme="minorHAnsi" w:eastAsiaTheme="minorHAnsi" w:hAnsiTheme="minorHAnsi" w:cstheme="minorBidi"/>
          <w:sz w:val="22"/>
          <w:szCs w:val="22"/>
          <w:lang w:eastAsia="en-US"/>
        </w:rPr>
      </w:pPr>
      <w:r w:rsidRPr="001B4E27">
        <w:rPr>
          <w:rFonts w:asciiTheme="minorHAnsi" w:eastAsiaTheme="minorHAnsi" w:hAnsiTheme="minorHAnsi" w:cstheme="minorBidi"/>
          <w:sz w:val="22"/>
          <w:szCs w:val="22"/>
          <w:lang w:eastAsia="en-US"/>
        </w:rPr>
        <w:t>V</w:t>
      </w:r>
      <w:r>
        <w:rPr>
          <w:rFonts w:asciiTheme="minorHAnsi" w:eastAsiaTheme="minorHAnsi" w:hAnsiTheme="minorHAnsi" w:cstheme="minorBidi"/>
          <w:sz w:val="22"/>
          <w:szCs w:val="22"/>
          <w:lang w:eastAsia="en-US"/>
        </w:rPr>
        <w:t> </w:t>
      </w:r>
      <w:r w:rsidRPr="001B4E27">
        <w:rPr>
          <w:rFonts w:asciiTheme="minorHAnsi" w:eastAsiaTheme="minorHAnsi" w:hAnsiTheme="minorHAnsi" w:cstheme="minorBidi"/>
          <w:sz w:val="22"/>
          <w:szCs w:val="22"/>
          <w:lang w:eastAsia="en-US"/>
        </w:rPr>
        <w:t>prípade</w:t>
      </w:r>
      <w:r>
        <w:rPr>
          <w:rFonts w:asciiTheme="minorHAnsi" w:eastAsiaTheme="minorHAnsi" w:hAnsiTheme="minorHAnsi" w:cstheme="minorBidi"/>
          <w:sz w:val="22"/>
          <w:szCs w:val="22"/>
          <w:lang w:eastAsia="en-US"/>
        </w:rPr>
        <w:t>, že potrebujete niektorý typ žiadosti</w:t>
      </w:r>
      <w:r w:rsidR="00A941BE" w:rsidRPr="00A941BE">
        <w:rPr>
          <w:rFonts w:asciiTheme="minorHAnsi" w:eastAsiaTheme="minorHAnsi" w:hAnsiTheme="minorHAnsi" w:cstheme="minorBidi"/>
          <w:sz w:val="22"/>
          <w:szCs w:val="22"/>
          <w:lang w:eastAsia="en-US"/>
        </w:rPr>
        <w:t xml:space="preserve"> </w:t>
      </w:r>
      <w:r w:rsidR="00A941BE">
        <w:rPr>
          <w:rFonts w:asciiTheme="minorHAnsi" w:eastAsiaTheme="minorHAnsi" w:hAnsiTheme="minorHAnsi" w:cstheme="minorBidi"/>
          <w:sz w:val="22"/>
          <w:szCs w:val="22"/>
          <w:lang w:eastAsia="en-US"/>
        </w:rPr>
        <w:t>úplne stiahnuť</w:t>
      </w:r>
      <w:r>
        <w:rPr>
          <w:rFonts w:asciiTheme="minorHAnsi" w:eastAsiaTheme="minorHAnsi" w:hAnsiTheme="minorHAnsi" w:cstheme="minorBidi"/>
          <w:sz w:val="22"/>
          <w:szCs w:val="22"/>
          <w:lang w:eastAsia="en-US"/>
        </w:rPr>
        <w:t>, vyberte ho najprv z rolovacieho menu :</w:t>
      </w:r>
    </w:p>
    <w:p w14:paraId="4877E3C1" w14:textId="77777777" w:rsidR="00FB0679" w:rsidRPr="001B4E27" w:rsidRDefault="00FB0679" w:rsidP="001B4E27">
      <w:pPr>
        <w:pStyle w:val="paragraph"/>
        <w:spacing w:before="0" w:beforeAutospacing="0" w:after="0" w:afterAutospacing="0"/>
        <w:textAlignment w:val="baseline"/>
        <w:rPr>
          <w:rFonts w:asciiTheme="majorHAnsi" w:eastAsiaTheme="majorEastAsia" w:hAnsiTheme="majorHAnsi" w:cstheme="majorBidi"/>
          <w:b/>
          <w:bCs/>
          <w:color w:val="1F912A"/>
        </w:rPr>
      </w:pPr>
    </w:p>
    <w:p w14:paraId="64DA2894" w14:textId="7EC5DC10" w:rsidR="00400561" w:rsidRDefault="00400561" w:rsidP="00400561">
      <w:pPr>
        <w:pStyle w:val="Odsekzoznamu"/>
        <w:jc w:val="center"/>
      </w:pPr>
      <w:r>
        <w:rPr>
          <w:noProof/>
        </w:rPr>
        <w:drawing>
          <wp:inline distT="0" distB="0" distL="0" distR="0" wp14:anchorId="079852B1" wp14:editId="5A83BE81">
            <wp:extent cx="3054350" cy="1913445"/>
            <wp:effectExtent l="0" t="0" r="0" b="0"/>
            <wp:docPr id="573511596" name="Obrázok 9"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11596" name="Obrázok 9" descr="Obrázok, na ktorom je text, snímka obrazovky, písmo, číslo&#10;&#10;Obsah vygenerovaný pomocou AI môže byť nesprávny."/>
                    <pic:cNvPicPr/>
                  </pic:nvPicPr>
                  <pic:blipFill>
                    <a:blip r:embed="rId109">
                      <a:extLst>
                        <a:ext uri="{28A0092B-C50C-407E-A947-70E740481C1C}">
                          <a14:useLocalDpi xmlns:a14="http://schemas.microsoft.com/office/drawing/2010/main" val="0"/>
                        </a:ext>
                      </a:extLst>
                    </a:blip>
                    <a:stretch>
                      <a:fillRect/>
                    </a:stretch>
                  </pic:blipFill>
                  <pic:spPr>
                    <a:xfrm>
                      <a:off x="0" y="0"/>
                      <a:ext cx="3073157" cy="1925227"/>
                    </a:xfrm>
                    <a:prstGeom prst="rect">
                      <a:avLst/>
                    </a:prstGeom>
                  </pic:spPr>
                </pic:pic>
              </a:graphicData>
            </a:graphic>
          </wp:inline>
        </w:drawing>
      </w:r>
    </w:p>
    <w:p w14:paraId="39C7F988" w14:textId="77777777" w:rsidR="00A941BE" w:rsidRDefault="00A941BE" w:rsidP="00400561">
      <w:pPr>
        <w:pStyle w:val="Odsekzoznamu"/>
        <w:jc w:val="center"/>
      </w:pPr>
    </w:p>
    <w:p w14:paraId="682D1060" w14:textId="478AD665" w:rsidR="00157AB8" w:rsidRDefault="00A941BE" w:rsidP="00A941BE">
      <w:pPr>
        <w:pStyle w:val="Odsekzoznamu"/>
        <w:ind w:left="0"/>
      </w:pPr>
      <w:r>
        <w:t>Následne je potrebné vyplniť registračné číslo žiadosti, ktorú chcete stiahnuť :</w:t>
      </w:r>
    </w:p>
    <w:p w14:paraId="62951DED" w14:textId="77777777" w:rsidR="00A941BE" w:rsidRDefault="00A941BE" w:rsidP="001B4E27">
      <w:pPr>
        <w:pStyle w:val="Odsekzoznamu"/>
        <w:ind w:left="0"/>
      </w:pPr>
    </w:p>
    <w:p w14:paraId="60C88826" w14:textId="71F657BC" w:rsidR="00A941BE" w:rsidRDefault="00A941BE" w:rsidP="00400561">
      <w:pPr>
        <w:pStyle w:val="Odsekzoznamu"/>
        <w:jc w:val="center"/>
      </w:pPr>
      <w:r>
        <w:rPr>
          <w:noProof/>
        </w:rPr>
        <w:drawing>
          <wp:inline distT="0" distB="0" distL="0" distR="0" wp14:anchorId="1290CD1F" wp14:editId="3050DF0C">
            <wp:extent cx="2381250" cy="659216"/>
            <wp:effectExtent l="0" t="0" r="0" b="7620"/>
            <wp:docPr id="429773417" name="Obrázok 10"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773417" name="Obrázok 10" descr="Obrázok, na ktorom je text, písmo, snímka obrazovky, rad&#10;&#10;Obsah vygenerovaný pomocou AI môže byť nesprávny."/>
                    <pic:cNvPicPr/>
                  </pic:nvPicPr>
                  <pic:blipFill>
                    <a:blip r:embed="rId110">
                      <a:extLst>
                        <a:ext uri="{28A0092B-C50C-407E-A947-70E740481C1C}">
                          <a14:useLocalDpi xmlns:a14="http://schemas.microsoft.com/office/drawing/2010/main" val="0"/>
                        </a:ext>
                      </a:extLst>
                    </a:blip>
                    <a:stretch>
                      <a:fillRect/>
                    </a:stretch>
                  </pic:blipFill>
                  <pic:spPr>
                    <a:xfrm>
                      <a:off x="0" y="0"/>
                      <a:ext cx="2420238" cy="670009"/>
                    </a:xfrm>
                    <a:prstGeom prst="rect">
                      <a:avLst/>
                    </a:prstGeom>
                  </pic:spPr>
                </pic:pic>
              </a:graphicData>
            </a:graphic>
          </wp:inline>
        </w:drawing>
      </w:r>
    </w:p>
    <w:p w14:paraId="3C949948" w14:textId="77777777" w:rsidR="00A941BE" w:rsidRDefault="00A941BE" w:rsidP="00400561">
      <w:pPr>
        <w:pStyle w:val="Odsekzoznamu"/>
        <w:jc w:val="center"/>
      </w:pPr>
    </w:p>
    <w:p w14:paraId="0EE9EB3A" w14:textId="6A7FE218" w:rsidR="00A941BE" w:rsidRDefault="00A941BE" w:rsidP="00A941BE">
      <w:pPr>
        <w:pStyle w:val="Odsekzoznamu"/>
        <w:ind w:left="0"/>
      </w:pPr>
      <w:r>
        <w:t xml:space="preserve">Na záver vyberte </w:t>
      </w:r>
      <w:r w:rsidRPr="005A524E">
        <w:rPr>
          <w:b/>
          <w:bCs/>
        </w:rPr>
        <w:t>regionálne pracovisko</w:t>
      </w:r>
      <w:r>
        <w:t xml:space="preserve"> a nezabudnite žiadosť </w:t>
      </w:r>
      <w:r w:rsidRPr="005A524E">
        <w:rPr>
          <w:u w:val="single"/>
        </w:rPr>
        <w:t xml:space="preserve">pred odoslaním </w:t>
      </w:r>
      <w:r w:rsidR="00F37B1B" w:rsidRPr="00F37B1B">
        <w:rPr>
          <w:b/>
          <w:bCs/>
          <w:u w:val="single"/>
        </w:rPr>
        <w:t>podpísať KEP-om</w:t>
      </w:r>
      <w:r>
        <w:t>!</w:t>
      </w:r>
    </w:p>
    <w:p w14:paraId="60FCB352" w14:textId="77777777" w:rsidR="00A941BE" w:rsidRDefault="00A941BE" w:rsidP="00A941BE">
      <w:pPr>
        <w:pStyle w:val="Odsekzoznamu"/>
        <w:ind w:left="0"/>
      </w:pPr>
    </w:p>
    <w:p w14:paraId="65235A5A" w14:textId="77777777" w:rsidR="00A941BE" w:rsidRDefault="00A941BE" w:rsidP="001B4E27">
      <w:pPr>
        <w:pStyle w:val="Odsekzoznamu"/>
        <w:ind w:left="0"/>
      </w:pPr>
    </w:p>
    <w:p w14:paraId="225470B0" w14:textId="3267C0AC" w:rsidR="00400561" w:rsidRDefault="00A941BE" w:rsidP="001B4E27">
      <w:pPr>
        <w:pStyle w:val="Odsekzoznamu"/>
        <w:ind w:left="0"/>
        <w:jc w:val="both"/>
      </w:pPr>
      <w:r>
        <w:rPr>
          <w:noProof/>
        </w:rPr>
        <mc:AlternateContent>
          <mc:Choice Requires="wps">
            <w:drawing>
              <wp:inline distT="0" distB="0" distL="114300" distR="114300" wp14:anchorId="51575682" wp14:editId="3F65EE5C">
                <wp:extent cx="6346797" cy="396466"/>
                <wp:effectExtent l="38100" t="38100" r="111760" b="118110"/>
                <wp:docPr id="1147804850" name="Rectangle 1381699559"/>
                <wp:cNvGraphicFramePr/>
                <a:graphic xmlns:a="http://schemas.openxmlformats.org/drawingml/2006/main">
                  <a:graphicData uri="http://schemas.microsoft.com/office/word/2010/wordprocessingShape">
                    <wps:wsp>
                      <wps:cNvSpPr/>
                      <wps:spPr>
                        <a:xfrm>
                          <a:off x="0" y="0"/>
                          <a:ext cx="6346797" cy="396466"/>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236DD92" w14:textId="3B5FEA75" w:rsidR="00A941BE" w:rsidRPr="005F341A" w:rsidRDefault="00A941BE" w:rsidP="00A941BE">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V prípade, že chcete stiahnuť viaceré žiadosti, je potrebné vyplniť a zaslať každú žiadosť zvlášť!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575682" id="_x0000_s1042" style="width:499.75pt;height:3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" filled="f" strokecolor="#548235" strokeweight="2pt">
                <v:shadow on="t" color="black" opacity="26214f" origin="-.5,-.5" offset=".74836mm,.74836mm"/>
                <v:textbox>
                  <w:txbxContent>
                    <w:p w14:paraId="7236DD92" w14:textId="3B5FEA75" w:rsidR="00A941BE" w:rsidRPr="005F341A" w:rsidRDefault="00A941BE" w:rsidP="00A941BE">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V prípade, že chcete stiahnuť viaceré žiadosti, je potrebné vyplniť a zaslať každú žiadosť zvlášť!</w:t>
                      </w:r>
                    </w:p>
                  </w:txbxContent>
                </v:textbox>
                <w10:anchorlock/>
              </v:rect>
            </w:pict>
          </mc:Fallback>
        </mc:AlternateContent>
      </w:r>
    </w:p>
    <w:p w14:paraId="48E033D6" w14:textId="4FA4CEE2" w:rsidR="00CF2899" w:rsidRDefault="00CF2899" w:rsidP="00136D5A">
      <w:pPr>
        <w:pStyle w:val="Nadpis2"/>
        <w:spacing w:before="100" w:beforeAutospacing="1"/>
      </w:pPr>
      <w:bookmarkStart w:id="292" w:name="_Toc238732530"/>
      <w:r>
        <w:t>1.12</w:t>
      </w:r>
      <w:bookmarkStart w:id="293" w:name="_Hlk163720930"/>
      <w:bookmarkEnd w:id="293"/>
      <w:r w:rsidR="00414509">
        <w:t xml:space="preserve"> </w:t>
      </w:r>
      <w:r w:rsidRPr="00425382">
        <w:t>Agenda priamych podpôr PPA</w:t>
      </w:r>
      <w:bookmarkEnd w:id="292"/>
    </w:p>
    <w:p w14:paraId="4FB8874C" w14:textId="0CA6630B" w:rsidR="00CF2899" w:rsidRPr="00425382" w:rsidRDefault="00CF2899" w:rsidP="00446CB1">
      <w:pPr>
        <w:jc w:val="both"/>
      </w:pPr>
      <w:r>
        <w:t xml:space="preserve">Prijímateľ (resp. predkladateľ) sa prihlási prostredníctvom svojho e-OP na Ústredný portál verejnej správy (ÚPVS) </w:t>
      </w:r>
      <w:hyperlink r:id="rId111" w:history="1">
        <w:r>
          <w:rPr>
            <w:rStyle w:val="Hypertextovprepojenie"/>
          </w:rPr>
          <w:t>https://www.slovensko.sk/sk/titulna-stranka</w:t>
        </w:r>
      </w:hyperlink>
      <w:r>
        <w:t xml:space="preserve">. Prostredníctvom služby Pôdohospodárskej platobnej agentúry (PPA) </w:t>
      </w:r>
      <w:bookmarkStart w:id="294" w:name="_Hlk194651170"/>
      <w:r w:rsidRPr="009936A7">
        <w:t>„</w:t>
      </w:r>
      <w:r w:rsidR="00AC2A94" w:rsidRPr="004F20D8">
        <w:t>Podávanie a</w:t>
      </w:r>
      <w:r w:rsidRPr="004F20D8">
        <w:t>gend</w:t>
      </w:r>
      <w:r w:rsidR="00AC2A94" w:rsidRPr="004F20D8">
        <w:t>y</w:t>
      </w:r>
      <w:r w:rsidRPr="004F20D8">
        <w:t xml:space="preserve"> priamych podpôr </w:t>
      </w:r>
      <w:r w:rsidR="00AC2A94" w:rsidRPr="004F20D8">
        <w:t>v Pôdohospodárskej platobnej agentúre</w:t>
      </w:r>
      <w:r w:rsidRPr="009936A7">
        <w:t>“</w:t>
      </w:r>
      <w:r>
        <w:t xml:space="preserve"> </w:t>
      </w:r>
      <w:bookmarkEnd w:id="294"/>
      <w:r>
        <w:t xml:space="preserve">sa zobrazí formulár, ktorý </w:t>
      </w:r>
      <w:r w:rsidR="00707F83">
        <w:t xml:space="preserve">prijímateľ </w:t>
      </w:r>
      <w:r>
        <w:t>vyplní.</w:t>
      </w:r>
    </w:p>
    <w:p w14:paraId="752B42C0" w14:textId="485E4FCE" w:rsidR="00CF2899" w:rsidRDefault="00D652EC" w:rsidP="00425382">
      <w:pPr>
        <w:jc w:val="center"/>
      </w:pPr>
      <w:r>
        <w:rPr>
          <w:noProof/>
          <w:lang w:eastAsia="sk-SK"/>
        </w:rPr>
        <mc:AlternateContent>
          <mc:Choice Requires="wps">
            <w:drawing>
              <wp:anchor distT="0" distB="0" distL="114300" distR="114300" simplePos="0" relativeHeight="251602432" behindDoc="0" locked="0" layoutInCell="1" allowOverlap="1" wp14:anchorId="507EC2A4" wp14:editId="71493F1D">
                <wp:simplePos x="0" y="0"/>
                <wp:positionH relativeFrom="column">
                  <wp:posOffset>939022</wp:posOffset>
                </wp:positionH>
                <wp:positionV relativeFrom="paragraph">
                  <wp:posOffset>55556</wp:posOffset>
                </wp:positionV>
                <wp:extent cx="2114093" cy="352425"/>
                <wp:effectExtent l="0" t="0" r="19685" b="28575"/>
                <wp:wrapNone/>
                <wp:docPr id="158" name="Ovál 158"/>
                <wp:cNvGraphicFramePr/>
                <a:graphic xmlns:a="http://schemas.openxmlformats.org/drawingml/2006/main">
                  <a:graphicData uri="http://schemas.microsoft.com/office/word/2010/wordprocessingShape">
                    <wps:wsp>
                      <wps:cNvSpPr/>
                      <wps:spPr>
                        <a:xfrm>
                          <a:off x="0" y="0"/>
                          <a:ext cx="2114093" cy="352425"/>
                        </a:xfrm>
                        <a:prstGeom prst="ellipse">
                          <a:avLst/>
                        </a:prstGeom>
                        <a:noFill/>
                        <a:ln w="2540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F87EE1" id="Ovál 158" o:spid="_x0000_s1026" style="position:absolute;margin-left:73.95pt;margin-top:4.35pt;width:166.45pt;height:27.7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" filled="f" strokecolor="yellow" strokeweight="2pt">
                <v:stroke joinstyle="miter"/>
              </v:oval>
            </w:pict>
          </mc:Fallback>
        </mc:AlternateContent>
      </w:r>
      <w:r w:rsidR="00CF2899" w:rsidRPr="00774F13">
        <w:rPr>
          <w:noProof/>
        </w:rPr>
        <w:drawing>
          <wp:inline distT="0" distB="0" distL="0" distR="0" wp14:anchorId="23C16392" wp14:editId="3D9ED941">
            <wp:extent cx="3734153" cy="977724"/>
            <wp:effectExtent l="0" t="0" r="0" b="0"/>
            <wp:docPr id="159" name="Obrázo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t="39666"/>
                    <a:stretch>
                      <a:fillRect/>
                    </a:stretch>
                  </pic:blipFill>
                  <pic:spPr bwMode="auto">
                    <a:xfrm>
                      <a:off x="0" y="0"/>
                      <a:ext cx="3761277" cy="984826"/>
                    </a:xfrm>
                    <a:prstGeom prst="rect">
                      <a:avLst/>
                    </a:prstGeom>
                    <a:ln>
                      <a:noFill/>
                    </a:ln>
                    <a:extLst>
                      <a:ext uri="{53640926-AAD7-44D8-BBD7-CCE9431645EC}">
                        <a14:shadowObscured xmlns:a14="http://schemas.microsoft.com/office/drawing/2010/main"/>
                      </a:ext>
                    </a:extLst>
                  </pic:spPr>
                </pic:pic>
              </a:graphicData>
            </a:graphic>
          </wp:inline>
        </w:drawing>
      </w:r>
    </w:p>
    <w:p w14:paraId="145A19DF" w14:textId="0AFA33F1" w:rsidR="00AC2A94" w:rsidRPr="00AC2A94" w:rsidRDefault="00AC2A94" w:rsidP="00AC2A94">
      <w:pPr>
        <w:jc w:val="center"/>
        <w:rPr>
          <w:rFonts w:ascii="Times New Roman" w:eastAsia="Times New Roman" w:hAnsi="Times New Roman" w:cs="Times New Roman"/>
          <w:sz w:val="24"/>
          <w:szCs w:val="24"/>
          <w:lang w:eastAsia="sk-SK"/>
        </w:rPr>
      </w:pPr>
      <w:r w:rsidRPr="00AC2A94">
        <w:rPr>
          <w:noProof/>
        </w:rPr>
        <w:drawing>
          <wp:inline distT="0" distB="0" distL="0" distR="0" wp14:anchorId="3A66C9D7" wp14:editId="3239B084">
            <wp:extent cx="3847381" cy="905176"/>
            <wp:effectExtent l="0" t="0" r="1270" b="9525"/>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905053" cy="918745"/>
                    </a:xfrm>
                    <a:prstGeom prst="rect">
                      <a:avLst/>
                    </a:prstGeom>
                    <a:noFill/>
                    <a:ln>
                      <a:noFill/>
                    </a:ln>
                  </pic:spPr>
                </pic:pic>
              </a:graphicData>
            </a:graphic>
          </wp:inline>
        </w:drawing>
      </w:r>
    </w:p>
    <w:p w14:paraId="10C66E2E" w14:textId="27650718" w:rsidR="00CF2899" w:rsidRPr="00774F13" w:rsidRDefault="00CF2899" w:rsidP="00425382">
      <w:pPr>
        <w:jc w:val="both"/>
      </w:pPr>
      <w:r w:rsidRPr="00A0222B">
        <w:lastRenderedPageBreak/>
        <w:t>Služba umožňuje podanie všetkých potrebných dokumentov (prílohy, oznámenia a pod...)</w:t>
      </w:r>
      <w:r w:rsidR="004F1D03">
        <w:t>.</w:t>
      </w:r>
      <w:r w:rsidRPr="00A0222B">
        <w:t xml:space="preserve"> Podanie sa podáva iba elektronicky a pre </w:t>
      </w:r>
      <w:r w:rsidR="00707F83" w:rsidRPr="00A0222B">
        <w:t xml:space="preserve"> </w:t>
      </w:r>
      <w:r w:rsidRPr="00A0222B">
        <w:t>podanie je potrebné eID a KEP, tzn. prihlásenie sa pomocou občianskeho preukazu a podpísanie žiadosti svojim KEP (kvalifikovaným elektronickým podpisom) alebo v zastúpení Mandátnym certifikátom</w:t>
      </w:r>
      <w:r>
        <w:t>.</w:t>
      </w:r>
    </w:p>
    <w:p w14:paraId="277D9D53" w14:textId="121896EB" w:rsidR="00CF2899" w:rsidRPr="00425382" w:rsidRDefault="00CF2899" w:rsidP="00136D5A">
      <w:pPr>
        <w:spacing w:after="120" w:line="240" w:lineRule="auto"/>
        <w:rPr>
          <w:rFonts w:asciiTheme="majorHAnsi" w:eastAsiaTheme="majorEastAsia" w:hAnsiTheme="majorHAnsi" w:cstheme="majorBidi"/>
          <w:b/>
          <w:bCs/>
          <w:color w:val="378531"/>
          <w:sz w:val="24"/>
          <w:szCs w:val="26"/>
        </w:rPr>
      </w:pPr>
      <w:r w:rsidRPr="00425382">
        <w:rPr>
          <w:rFonts w:asciiTheme="majorHAnsi" w:eastAsiaTheme="majorEastAsia" w:hAnsiTheme="majorHAnsi" w:cstheme="majorBidi"/>
          <w:b/>
          <w:bCs/>
          <w:color w:val="378531"/>
          <w:sz w:val="24"/>
          <w:szCs w:val="26"/>
        </w:rPr>
        <w:t xml:space="preserve">Predmet </w:t>
      </w:r>
    </w:p>
    <w:p w14:paraId="19093EFD" w14:textId="0A034C84" w:rsidR="00CF2899" w:rsidRDefault="00CF2899" w:rsidP="00136D5A">
      <w:pPr>
        <w:spacing w:after="120" w:line="240" w:lineRule="auto"/>
      </w:pPr>
      <w:r>
        <w:t>V predmete uveďte</w:t>
      </w:r>
      <w:r w:rsidR="00707F83">
        <w:t>,</w:t>
      </w:r>
      <w:r>
        <w:t xml:space="preserve"> čoho sa predmetné podanie týka. Napr. </w:t>
      </w:r>
      <w:r w:rsidRPr="00A0222B">
        <w:t>prílohy, oznámenia a pod.</w:t>
      </w:r>
    </w:p>
    <w:p w14:paraId="12C22E7A" w14:textId="69B38FC7" w:rsidR="00CF2899" w:rsidRDefault="0005244C" w:rsidP="00425382">
      <w:pPr>
        <w:jc w:val="center"/>
      </w:pPr>
      <w:r>
        <w:rPr>
          <w:noProof/>
        </w:rPr>
        <w:drawing>
          <wp:inline distT="0" distB="0" distL="0" distR="0" wp14:anchorId="4F6DDC32" wp14:editId="1F7FBDB0">
            <wp:extent cx="3666654" cy="875992"/>
            <wp:effectExtent l="0" t="0" r="0" b="635"/>
            <wp:docPr id="49" name="Obrázok 49" descr="Obrázok, na ktorom je text, snímka obrazovky, písmo,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ázok 49" descr="Obrázok, na ktorom je text, snímka obrazovky, písmo, rad&#10;&#10;Automaticky generovaný popis"/>
                    <pic:cNvPicPr/>
                  </pic:nvPicPr>
                  <pic:blipFill>
                    <a:blip r:embed="rId114">
                      <a:extLst>
                        <a:ext uri="{28A0092B-C50C-407E-A947-70E740481C1C}">
                          <a14:useLocalDpi xmlns:a14="http://schemas.microsoft.com/office/drawing/2010/main" val="0"/>
                        </a:ext>
                      </a:extLst>
                    </a:blip>
                    <a:stretch>
                      <a:fillRect/>
                    </a:stretch>
                  </pic:blipFill>
                  <pic:spPr>
                    <a:xfrm>
                      <a:off x="0" y="0"/>
                      <a:ext cx="3723320" cy="889530"/>
                    </a:xfrm>
                    <a:prstGeom prst="rect">
                      <a:avLst/>
                    </a:prstGeom>
                  </pic:spPr>
                </pic:pic>
              </a:graphicData>
            </a:graphic>
          </wp:inline>
        </w:drawing>
      </w:r>
    </w:p>
    <w:p w14:paraId="587C19CF" w14:textId="728174B6" w:rsidR="00CF2899" w:rsidRDefault="00CF2899" w:rsidP="00CF2899">
      <w:r>
        <w:t>Pre urýchlenie administrácie Vášho formulára odporúčame zmeniť aj predmet na začiatku formulára.</w:t>
      </w:r>
    </w:p>
    <w:p w14:paraId="2BF703C6" w14:textId="697576E8" w:rsidR="00CF2899" w:rsidRPr="003D0C06" w:rsidRDefault="00874313" w:rsidP="00425382">
      <w:pPr>
        <w:jc w:val="center"/>
      </w:pPr>
      <w:r>
        <w:rPr>
          <w:noProof/>
        </w:rPr>
        <w:drawing>
          <wp:inline distT="0" distB="0" distL="0" distR="0" wp14:anchorId="30C13F71" wp14:editId="69E5405C">
            <wp:extent cx="3317240" cy="1457608"/>
            <wp:effectExtent l="0" t="0" r="0" b="9525"/>
            <wp:docPr id="65" name="Obrázok 65" descr="Obrázok, na ktorom je text, snímka obrazovky, potvrdenie, písm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ázok 65" descr="Obrázok, na ktorom je text, snímka obrazovky, potvrdenie, písmo&#10;&#10;Automaticky generovaný popis"/>
                    <pic:cNvPicPr/>
                  </pic:nvPicPr>
                  <pic:blipFill rotWithShape="1">
                    <a:blip r:embed="rId115">
                      <a:extLst>
                        <a:ext uri="{28A0092B-C50C-407E-A947-70E740481C1C}">
                          <a14:useLocalDpi xmlns:a14="http://schemas.microsoft.com/office/drawing/2010/main" val="0"/>
                        </a:ext>
                      </a:extLst>
                    </a:blip>
                    <a:srcRect b="13931"/>
                    <a:stretch>
                      <a:fillRect/>
                    </a:stretch>
                  </pic:blipFill>
                  <pic:spPr bwMode="auto">
                    <a:xfrm>
                      <a:off x="0" y="0"/>
                      <a:ext cx="3340654" cy="1467896"/>
                    </a:xfrm>
                    <a:prstGeom prst="rect">
                      <a:avLst/>
                    </a:prstGeom>
                    <a:ln>
                      <a:noFill/>
                    </a:ln>
                    <a:extLst>
                      <a:ext uri="{53640926-AAD7-44D8-BBD7-CCE9431645EC}">
                        <a14:shadowObscured xmlns:a14="http://schemas.microsoft.com/office/drawing/2010/main"/>
                      </a:ext>
                    </a:extLst>
                  </pic:spPr>
                </pic:pic>
              </a:graphicData>
            </a:graphic>
          </wp:inline>
        </w:drawing>
      </w:r>
    </w:p>
    <w:p w14:paraId="3E589A26" w14:textId="77777777" w:rsidR="00CF2899" w:rsidRPr="00425382" w:rsidRDefault="00CF2899" w:rsidP="00CF2899">
      <w:pPr>
        <w:rPr>
          <w:rFonts w:asciiTheme="majorHAnsi" w:eastAsiaTheme="majorEastAsia" w:hAnsiTheme="majorHAnsi" w:cstheme="majorBidi"/>
          <w:b/>
          <w:bCs/>
          <w:color w:val="378531"/>
          <w:sz w:val="24"/>
          <w:szCs w:val="26"/>
        </w:rPr>
      </w:pPr>
      <w:r w:rsidRPr="00425382">
        <w:rPr>
          <w:rFonts w:asciiTheme="majorHAnsi" w:eastAsiaTheme="majorEastAsia" w:hAnsiTheme="majorHAnsi" w:cstheme="majorBidi"/>
          <w:b/>
          <w:bCs/>
          <w:color w:val="378531"/>
          <w:sz w:val="24"/>
          <w:szCs w:val="26"/>
        </w:rPr>
        <w:t>TEXT</w:t>
      </w:r>
    </w:p>
    <w:p w14:paraId="5EB71004" w14:textId="77777777" w:rsidR="00325725" w:rsidRPr="003D0C06" w:rsidRDefault="00325725" w:rsidP="00325725">
      <w:r>
        <w:t xml:space="preserve">Do textu popíšte, čoho konkrétne sa predmetné podanie týka. </w:t>
      </w:r>
    </w:p>
    <w:p w14:paraId="681E67C3" w14:textId="5A5F9465" w:rsidR="00CF2899" w:rsidRDefault="00874313" w:rsidP="00425382">
      <w:pPr>
        <w:jc w:val="center"/>
      </w:pPr>
      <w:r>
        <w:rPr>
          <w:noProof/>
        </w:rPr>
        <w:drawing>
          <wp:inline distT="0" distB="0" distL="0" distR="0" wp14:anchorId="1447599D" wp14:editId="1A6848A0">
            <wp:extent cx="4404377" cy="748937"/>
            <wp:effectExtent l="0" t="0" r="0" b="0"/>
            <wp:docPr id="69" name="Obrázok 69" descr="Obrázok, na ktorom je text, snímka obrazovky, rad, písm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ázok 69" descr="Obrázok, na ktorom je text, snímka obrazovky, rad, písmo&#10;&#10;Automaticky generovaný popis"/>
                    <pic:cNvPicPr/>
                  </pic:nvPicPr>
                  <pic:blipFill rotWithShape="1">
                    <a:blip r:embed="rId116">
                      <a:extLst>
                        <a:ext uri="{28A0092B-C50C-407E-A947-70E740481C1C}">
                          <a14:useLocalDpi xmlns:a14="http://schemas.microsoft.com/office/drawing/2010/main" val="0"/>
                        </a:ext>
                      </a:extLst>
                    </a:blip>
                    <a:srcRect b="14098"/>
                    <a:stretch/>
                  </pic:blipFill>
                  <pic:spPr bwMode="auto">
                    <a:xfrm>
                      <a:off x="0" y="0"/>
                      <a:ext cx="4483098" cy="762323"/>
                    </a:xfrm>
                    <a:prstGeom prst="rect">
                      <a:avLst/>
                    </a:prstGeom>
                    <a:ln>
                      <a:noFill/>
                    </a:ln>
                    <a:extLst>
                      <a:ext uri="{53640926-AAD7-44D8-BBD7-CCE9431645EC}">
                        <a14:shadowObscured xmlns:a14="http://schemas.microsoft.com/office/drawing/2010/main"/>
                      </a:ext>
                    </a:extLst>
                  </pic:spPr>
                </pic:pic>
              </a:graphicData>
            </a:graphic>
          </wp:inline>
        </w:drawing>
      </w:r>
    </w:p>
    <w:p w14:paraId="47523C5A" w14:textId="05EBDA8E" w:rsidR="00CF2899" w:rsidRPr="00425382" w:rsidRDefault="00CF2899" w:rsidP="00CF2899">
      <w:pPr>
        <w:rPr>
          <w:rFonts w:asciiTheme="majorHAnsi" w:eastAsiaTheme="majorEastAsia" w:hAnsiTheme="majorHAnsi" w:cstheme="majorBidi"/>
          <w:b/>
          <w:bCs/>
          <w:color w:val="378531"/>
          <w:sz w:val="24"/>
          <w:szCs w:val="26"/>
        </w:rPr>
      </w:pPr>
      <w:r w:rsidRPr="00425382">
        <w:rPr>
          <w:rFonts w:asciiTheme="majorHAnsi" w:eastAsiaTheme="majorEastAsia" w:hAnsiTheme="majorHAnsi" w:cstheme="majorBidi"/>
          <w:b/>
          <w:bCs/>
          <w:color w:val="378531"/>
          <w:sz w:val="24"/>
          <w:szCs w:val="26"/>
        </w:rPr>
        <w:t>Výber pracoviska</w:t>
      </w:r>
    </w:p>
    <w:p w14:paraId="73E95A0A" w14:textId="66D0DD1B" w:rsidR="00941D3B" w:rsidRDefault="005A524E" w:rsidP="00136D5A">
      <w:pPr>
        <w:jc w:val="both"/>
      </w:pPr>
      <w:r w:rsidRPr="00425382">
        <w:rPr>
          <w:rFonts w:asciiTheme="majorHAnsi" w:eastAsiaTheme="majorEastAsia" w:hAnsiTheme="majorHAnsi" w:cstheme="majorBidi"/>
          <w:b/>
          <w:bCs/>
          <w:noProof/>
          <w:color w:val="378531"/>
          <w:sz w:val="24"/>
          <w:szCs w:val="26"/>
        </w:rPr>
        <w:drawing>
          <wp:anchor distT="0" distB="0" distL="114300" distR="114300" simplePos="0" relativeHeight="251605504" behindDoc="1" locked="0" layoutInCell="1" allowOverlap="1" wp14:anchorId="2FC5E0BC" wp14:editId="79B88824">
            <wp:simplePos x="0" y="0"/>
            <wp:positionH relativeFrom="column">
              <wp:posOffset>1844675</wp:posOffset>
            </wp:positionH>
            <wp:positionV relativeFrom="paragraph">
              <wp:posOffset>462280</wp:posOffset>
            </wp:positionV>
            <wp:extent cx="2342515" cy="1405890"/>
            <wp:effectExtent l="0" t="0" r="635" b="3810"/>
            <wp:wrapTight wrapText="bothSides">
              <wp:wrapPolygon edited="0">
                <wp:start x="0" y="0"/>
                <wp:lineTo x="0" y="21366"/>
                <wp:lineTo x="21430" y="21366"/>
                <wp:lineTo x="21430" y="0"/>
                <wp:lineTo x="0" y="0"/>
              </wp:wrapPolygon>
            </wp:wrapTight>
            <wp:docPr id="167" name="Obrázo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extLst>
                        <a:ext uri="{28A0092B-C50C-407E-A947-70E740481C1C}">
                          <a14:useLocalDpi xmlns:a14="http://schemas.microsoft.com/office/drawing/2010/main" val="0"/>
                        </a:ext>
                      </a:extLst>
                    </a:blip>
                    <a:srcRect t="1" b="52863"/>
                    <a:stretch/>
                  </pic:blipFill>
                  <pic:spPr bwMode="auto">
                    <a:xfrm>
                      <a:off x="0" y="0"/>
                      <a:ext cx="2342515" cy="1405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2899">
        <w:t>V predposlednom kroku vyberte predmetné pracovisko</w:t>
      </w:r>
      <w:r w:rsidR="00707F83">
        <w:t>,</w:t>
      </w:r>
      <w:r w:rsidR="00CF2899">
        <w:t xml:space="preserve"> pod ktoré spadáte</w:t>
      </w:r>
      <w:r w:rsidR="00707F83">
        <w:t>. V</w:t>
      </w:r>
      <w:r w:rsidR="00E25A07">
        <w:t> </w:t>
      </w:r>
      <w:r w:rsidR="00CF2899">
        <w:t>prípade</w:t>
      </w:r>
      <w:r w:rsidR="00E25A07">
        <w:t>,</w:t>
      </w:r>
      <w:r w:rsidR="00CF2899">
        <w:t xml:space="preserve"> že chcete komunikovať s Ústredím PPA</w:t>
      </w:r>
      <w:r w:rsidR="00762CC4">
        <w:t>,</w:t>
      </w:r>
      <w:r w:rsidR="00CF2899">
        <w:t xml:space="preserve"> zvoľte "Ústredie"</w:t>
      </w:r>
      <w:r w:rsidR="00941D3B">
        <w:t>.</w:t>
      </w:r>
    </w:p>
    <w:p w14:paraId="071CC33F" w14:textId="394C9484" w:rsidR="00941D3B" w:rsidRDefault="00941D3B" w:rsidP="00CF2899"/>
    <w:p w14:paraId="0BB07D73" w14:textId="375584B5" w:rsidR="00941D3B" w:rsidRPr="009C6E2F" w:rsidRDefault="00941D3B" w:rsidP="00CF2899"/>
    <w:p w14:paraId="55737D87" w14:textId="77777777" w:rsidR="00CF2899" w:rsidRDefault="00CF2899" w:rsidP="00CF2899"/>
    <w:p w14:paraId="4AA38BF8" w14:textId="77777777" w:rsidR="00CF2899" w:rsidRDefault="00CF2899" w:rsidP="00CF2899"/>
    <w:p w14:paraId="6196BBEE" w14:textId="77777777" w:rsidR="001D4421" w:rsidRDefault="001D4421" w:rsidP="00CF2899"/>
    <w:p w14:paraId="77EF8459" w14:textId="77777777" w:rsidR="009936A7" w:rsidRDefault="009936A7" w:rsidP="00CF2899">
      <w:pPr>
        <w:rPr>
          <w:rFonts w:asciiTheme="majorHAnsi" w:eastAsiaTheme="majorEastAsia" w:hAnsiTheme="majorHAnsi" w:cstheme="majorBidi"/>
          <w:b/>
          <w:bCs/>
          <w:color w:val="378531"/>
          <w:sz w:val="24"/>
          <w:szCs w:val="26"/>
        </w:rPr>
      </w:pPr>
    </w:p>
    <w:p w14:paraId="1227E368" w14:textId="51EFCF46" w:rsidR="00CF2899" w:rsidRPr="00425382" w:rsidRDefault="00CF2899" w:rsidP="00CF2899">
      <w:pPr>
        <w:rPr>
          <w:rFonts w:asciiTheme="majorHAnsi" w:eastAsiaTheme="majorEastAsia" w:hAnsiTheme="majorHAnsi" w:cstheme="majorBidi"/>
          <w:b/>
          <w:bCs/>
          <w:color w:val="378531"/>
          <w:sz w:val="24"/>
          <w:szCs w:val="26"/>
        </w:rPr>
      </w:pPr>
      <w:r w:rsidRPr="00425382">
        <w:rPr>
          <w:rFonts w:asciiTheme="majorHAnsi" w:eastAsiaTheme="majorEastAsia" w:hAnsiTheme="majorHAnsi" w:cstheme="majorBidi"/>
          <w:b/>
          <w:bCs/>
          <w:color w:val="378531"/>
          <w:sz w:val="24"/>
          <w:szCs w:val="26"/>
        </w:rPr>
        <w:t>Prílohy</w:t>
      </w:r>
    </w:p>
    <w:p w14:paraId="1F4BCA73" w14:textId="77777777" w:rsidR="00CF2899" w:rsidRDefault="00CF2899" w:rsidP="00CF2899">
      <w:r>
        <w:t xml:space="preserve">Nezabudnite </w:t>
      </w:r>
      <w:r w:rsidRPr="00774F13">
        <w:rPr>
          <w:b/>
          <w:bCs/>
        </w:rPr>
        <w:t>pripnúť prílohu</w:t>
      </w:r>
      <w:r>
        <w:t>, ktorú nám chcete zaslať!</w:t>
      </w:r>
    </w:p>
    <w:p w14:paraId="39A26410" w14:textId="04674F65" w:rsidR="00CF2899" w:rsidRDefault="002467A9" w:rsidP="00425382">
      <w:pPr>
        <w:jc w:val="center"/>
      </w:pPr>
      <w:r>
        <w:rPr>
          <w:noProof/>
        </w:rPr>
        <w:lastRenderedPageBreak/>
        <w:drawing>
          <wp:inline distT="0" distB="0" distL="0" distR="0" wp14:anchorId="50F0FD96" wp14:editId="081B76E3">
            <wp:extent cx="5120640" cy="1124810"/>
            <wp:effectExtent l="0" t="0" r="3810" b="0"/>
            <wp:docPr id="70" name="Obrázok 70" descr="Obrázok, na ktorom je text, snímka obrazovky, písmo,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Obrázok 70" descr="Obrázok, na ktorom je text, snímka obrazovky, písmo, rad&#10;&#10;Automaticky generovaný popis"/>
                    <pic:cNvPicPr/>
                  </pic:nvPicPr>
                  <pic:blipFill>
                    <a:blip r:embed="rId118">
                      <a:extLst>
                        <a:ext uri="{28A0092B-C50C-407E-A947-70E740481C1C}">
                          <a14:useLocalDpi xmlns:a14="http://schemas.microsoft.com/office/drawing/2010/main" val="0"/>
                        </a:ext>
                      </a:extLst>
                    </a:blip>
                    <a:stretch>
                      <a:fillRect/>
                    </a:stretch>
                  </pic:blipFill>
                  <pic:spPr>
                    <a:xfrm>
                      <a:off x="0" y="0"/>
                      <a:ext cx="5167758" cy="1135160"/>
                    </a:xfrm>
                    <a:prstGeom prst="rect">
                      <a:avLst/>
                    </a:prstGeom>
                  </pic:spPr>
                </pic:pic>
              </a:graphicData>
            </a:graphic>
          </wp:inline>
        </w:drawing>
      </w:r>
    </w:p>
    <w:p w14:paraId="067CC2C0" w14:textId="7D5C6E17" w:rsidR="00CF2899" w:rsidRPr="00525A91" w:rsidRDefault="00CF2899" w:rsidP="002726C4">
      <w:pPr>
        <w:rPr>
          <w:b/>
          <w:bCs/>
          <w:u w:val="single"/>
        </w:rPr>
      </w:pPr>
      <w:r>
        <w:t xml:space="preserve">Na záver je nutné formulár riadne </w:t>
      </w:r>
      <w:r w:rsidRPr="00525A91">
        <w:rPr>
          <w:b/>
          <w:bCs/>
          <w:u w:val="single"/>
        </w:rPr>
        <w:t>skontrolovať a</w:t>
      </w:r>
      <w:r w:rsidR="00704CE7" w:rsidRPr="00525A91">
        <w:rPr>
          <w:b/>
          <w:bCs/>
          <w:u w:val="single"/>
        </w:rPr>
        <w:t> </w:t>
      </w:r>
      <w:r w:rsidRPr="00525A91">
        <w:rPr>
          <w:b/>
          <w:bCs/>
          <w:u w:val="single"/>
        </w:rPr>
        <w:t>podpísať</w:t>
      </w:r>
      <w:r w:rsidR="00704CE7" w:rsidRPr="00525A91">
        <w:rPr>
          <w:b/>
          <w:bCs/>
          <w:u w:val="single"/>
        </w:rPr>
        <w:t xml:space="preserve"> KEP-om</w:t>
      </w:r>
      <w:r w:rsidRPr="00525A91">
        <w:rPr>
          <w:b/>
          <w:bCs/>
          <w:u w:val="single"/>
        </w:rPr>
        <w:t>!</w:t>
      </w:r>
    </w:p>
    <w:p w14:paraId="3883BC95" w14:textId="7D7964F4" w:rsidR="00A076D8" w:rsidRDefault="00A076D8" w:rsidP="00136D5A">
      <w:pPr>
        <w:jc w:val="both"/>
        <w:rPr>
          <w:color w:val="1F912A"/>
        </w:rPr>
      </w:pPr>
      <w:bookmarkStart w:id="295" w:name="_Toc163050837"/>
      <w:bookmarkStart w:id="296" w:name="_Toc132722654"/>
    </w:p>
    <w:p w14:paraId="239AA3C7" w14:textId="7AC587E2" w:rsidR="001155AC" w:rsidRPr="00425382" w:rsidRDefault="004D3F00" w:rsidP="00425382">
      <w:pPr>
        <w:pStyle w:val="Nadpis2"/>
      </w:pPr>
      <w:bookmarkStart w:id="297" w:name="_Toc238732531"/>
      <w:r>
        <w:t>1.13 Ž</w:t>
      </w:r>
      <w:r w:rsidR="45C4FFD9" w:rsidRPr="00425382">
        <w:t>iadosť na Platbu na chov a udržanie ohrozených plemien hospodárskych zvierat</w:t>
      </w:r>
      <w:bookmarkEnd w:id="295"/>
      <w:bookmarkEnd w:id="297"/>
      <w:r w:rsidR="45C4FFD9" w:rsidRPr="00425382">
        <w:t xml:space="preserve"> </w:t>
      </w:r>
      <w:bookmarkEnd w:id="282"/>
      <w:bookmarkEnd w:id="283"/>
      <w:bookmarkEnd w:id="296"/>
    </w:p>
    <w:p w14:paraId="35B6D6A6" w14:textId="3087D9A1" w:rsidR="00A915B3" w:rsidRPr="00512AC5" w:rsidRDefault="00A915B3" w:rsidP="00A915B3">
      <w:pPr>
        <w:spacing w:line="257" w:lineRule="auto"/>
        <w:jc w:val="both"/>
      </w:pPr>
      <w:r w:rsidRPr="4864EA5D">
        <w:rPr>
          <w:rFonts w:ascii="Calibri" w:eastAsia="Calibri" w:hAnsi="Calibri" w:cs="Calibri"/>
        </w:rPr>
        <w:t xml:space="preserve">Na vyplnenie základných údajov o predkladateľovi a prijímateľovi využite návod na začiatku tejto príručky: </w:t>
      </w:r>
      <w:r>
        <w:t>Postup pre podávanie žiadostí cez službu slovensko.sk  v kapitole 1</w:t>
      </w:r>
      <w:r w:rsidR="00E25A07">
        <w:t>.</w:t>
      </w:r>
      <w:r>
        <w:t xml:space="preserve"> </w:t>
      </w:r>
    </w:p>
    <w:p w14:paraId="61B5CEB8" w14:textId="40352A31" w:rsidR="00A915B3" w:rsidRDefault="00A915B3" w:rsidP="00A915B3">
      <w:pPr>
        <w:spacing w:line="257" w:lineRule="auto"/>
        <w:jc w:val="both"/>
        <w:rPr>
          <w:rFonts w:ascii="Calibri" w:eastAsia="Calibri" w:hAnsi="Calibri" w:cs="Calibri"/>
        </w:rPr>
      </w:pPr>
      <w:r w:rsidRPr="577D21E7">
        <w:rPr>
          <w:rFonts w:ascii="Calibri" w:eastAsia="Calibri" w:hAnsi="Calibri" w:cs="Calibri"/>
        </w:rPr>
        <w:t xml:space="preserve">Po vyplnení identifikačných údajom o predkladateľovi a prijímateľovi v špecifikácii žiadosti krížikom vyznačte, o ktorú kategóriu hospodárskeho zvieraťa máte záujem. </w:t>
      </w:r>
    </w:p>
    <w:p w14:paraId="31D02090" w14:textId="3A8E9C72" w:rsidR="00DB5F3B" w:rsidRDefault="00DB5F3B" w:rsidP="00AA6D90">
      <w:pPr>
        <w:spacing w:line="257" w:lineRule="auto"/>
        <w:jc w:val="center"/>
        <w:rPr>
          <w:rFonts w:ascii="Calibri" w:eastAsia="Calibri" w:hAnsi="Calibri" w:cs="Calibri"/>
        </w:rPr>
      </w:pPr>
      <w:r w:rsidRPr="00DB5F3B">
        <w:rPr>
          <w:rFonts w:ascii="Calibri" w:eastAsia="Calibri" w:hAnsi="Calibri" w:cs="Calibri"/>
          <w:noProof/>
        </w:rPr>
        <w:drawing>
          <wp:inline distT="0" distB="0" distL="0" distR="0" wp14:anchorId="1939EC72" wp14:editId="0668C263">
            <wp:extent cx="3614048" cy="1597025"/>
            <wp:effectExtent l="0" t="0" r="5715" b="3175"/>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l="3699" t="25559" r="4616" b="20204"/>
                    <a:stretch>
                      <a:fillRect/>
                    </a:stretch>
                  </pic:blipFill>
                  <pic:spPr bwMode="auto">
                    <a:xfrm>
                      <a:off x="0" y="0"/>
                      <a:ext cx="3660684" cy="1617633"/>
                    </a:xfrm>
                    <a:prstGeom prst="rect">
                      <a:avLst/>
                    </a:prstGeom>
                    <a:ln>
                      <a:noFill/>
                    </a:ln>
                    <a:extLst>
                      <a:ext uri="{53640926-AAD7-44D8-BBD7-CCE9431645EC}">
                        <a14:shadowObscured xmlns:a14="http://schemas.microsoft.com/office/drawing/2010/main"/>
                      </a:ext>
                    </a:extLst>
                  </pic:spPr>
                </pic:pic>
              </a:graphicData>
            </a:graphic>
          </wp:inline>
        </w:drawing>
      </w:r>
    </w:p>
    <w:p w14:paraId="409DFBC2" w14:textId="3B7B4029" w:rsidR="00DB5F3B" w:rsidRDefault="00097B17" w:rsidP="001761A1">
      <w:pPr>
        <w:spacing w:line="257" w:lineRule="auto"/>
        <w:jc w:val="both"/>
        <w:rPr>
          <w:rFonts w:ascii="Calibri" w:eastAsia="Calibri" w:hAnsi="Calibri" w:cs="Calibri"/>
        </w:rPr>
      </w:pPr>
      <w:r>
        <w:rPr>
          <w:rFonts w:ascii="Calibri" w:eastAsia="Calibri" w:hAnsi="Calibri" w:cs="Calibri"/>
        </w:rPr>
        <w:t>Po zaškrtnutí jednotlivých druhov sa Vám ku každému druhu</w:t>
      </w:r>
      <w:r w:rsidR="006370CB">
        <w:rPr>
          <w:rFonts w:ascii="Calibri" w:eastAsia="Calibri" w:hAnsi="Calibri" w:cs="Calibri"/>
        </w:rPr>
        <w:t xml:space="preserve"> hospodárskeho zvieraťa</w:t>
      </w:r>
      <w:r>
        <w:rPr>
          <w:rFonts w:ascii="Calibri" w:eastAsia="Calibri" w:hAnsi="Calibri" w:cs="Calibri"/>
        </w:rPr>
        <w:t xml:space="preserve"> zobrazí tabuľka, v ktorej deklarujete identifikátory </w:t>
      </w:r>
      <w:r w:rsidR="006370CB">
        <w:rPr>
          <w:rFonts w:ascii="Calibri" w:eastAsia="Calibri" w:hAnsi="Calibri" w:cs="Calibri"/>
        </w:rPr>
        <w:t xml:space="preserve">(ušné značky, identifikačné čísla) </w:t>
      </w:r>
      <w:r w:rsidR="003345F1">
        <w:rPr>
          <w:rFonts w:ascii="Calibri" w:eastAsia="Calibri" w:hAnsi="Calibri" w:cs="Calibri"/>
        </w:rPr>
        <w:t>a plemeno hospodárskeho zvieraťa</w:t>
      </w:r>
      <w:r>
        <w:rPr>
          <w:rFonts w:ascii="Calibri" w:eastAsia="Calibri" w:hAnsi="Calibri" w:cs="Calibri"/>
        </w:rPr>
        <w:t xml:space="preserve">. Okno s počtom kusov sa doplní </w:t>
      </w:r>
      <w:r w:rsidR="006370CB">
        <w:rPr>
          <w:rFonts w:ascii="Calibri" w:eastAsia="Calibri" w:hAnsi="Calibri" w:cs="Calibri"/>
        </w:rPr>
        <w:t>automaticky</w:t>
      </w:r>
      <w:r>
        <w:rPr>
          <w:rFonts w:ascii="Calibri" w:eastAsia="Calibri" w:hAnsi="Calibri" w:cs="Calibri"/>
        </w:rPr>
        <w:t xml:space="preserve"> na základe riadkov v deklarácii. </w:t>
      </w:r>
    </w:p>
    <w:p w14:paraId="41232A9A" w14:textId="7B4AFD0C" w:rsidR="00DB5F3B" w:rsidRDefault="00DB5F3B" w:rsidP="00AA6D90">
      <w:pPr>
        <w:spacing w:line="257" w:lineRule="auto"/>
        <w:jc w:val="center"/>
        <w:rPr>
          <w:rFonts w:ascii="Calibri" w:eastAsia="Calibri" w:hAnsi="Calibri" w:cs="Calibri"/>
        </w:rPr>
      </w:pPr>
      <w:r w:rsidRPr="00DB5F3B">
        <w:rPr>
          <w:rFonts w:ascii="Calibri" w:eastAsia="Calibri" w:hAnsi="Calibri" w:cs="Calibri"/>
          <w:noProof/>
        </w:rPr>
        <w:drawing>
          <wp:inline distT="0" distB="0" distL="0" distR="0" wp14:anchorId="5EB72A0F" wp14:editId="47EFA21F">
            <wp:extent cx="4086225" cy="1602377"/>
            <wp:effectExtent l="0" t="0" r="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t="26901" b="15768"/>
                    <a:stretch/>
                  </pic:blipFill>
                  <pic:spPr bwMode="auto">
                    <a:xfrm>
                      <a:off x="0" y="0"/>
                      <a:ext cx="4114334" cy="1613400"/>
                    </a:xfrm>
                    <a:prstGeom prst="rect">
                      <a:avLst/>
                    </a:prstGeom>
                    <a:ln>
                      <a:noFill/>
                    </a:ln>
                    <a:extLst>
                      <a:ext uri="{53640926-AAD7-44D8-BBD7-CCE9431645EC}">
                        <a14:shadowObscured xmlns:a14="http://schemas.microsoft.com/office/drawing/2010/main"/>
                      </a:ext>
                    </a:extLst>
                  </pic:spPr>
                </pic:pic>
              </a:graphicData>
            </a:graphic>
          </wp:inline>
        </w:drawing>
      </w:r>
    </w:p>
    <w:p w14:paraId="298AAC77" w14:textId="6FBE7C38" w:rsidR="00450F10" w:rsidRDefault="00450F10" w:rsidP="00425382">
      <w:pPr>
        <w:spacing w:line="257" w:lineRule="auto"/>
        <w:jc w:val="center"/>
        <w:rPr>
          <w:rFonts w:ascii="Calibri" w:eastAsia="Calibri" w:hAnsi="Calibri" w:cs="Calibri"/>
        </w:rPr>
      </w:pPr>
      <w:r w:rsidRPr="00450F10">
        <w:rPr>
          <w:rFonts w:ascii="Calibri" w:eastAsia="Calibri" w:hAnsi="Calibri" w:cs="Calibri"/>
          <w:noProof/>
        </w:rPr>
        <w:lastRenderedPageBreak/>
        <w:drawing>
          <wp:inline distT="0" distB="0" distL="0" distR="0" wp14:anchorId="2B21BD48" wp14:editId="570205D1">
            <wp:extent cx="4066319" cy="1628503"/>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a:srcRect t="26936" b="15620"/>
                    <a:stretch/>
                  </pic:blipFill>
                  <pic:spPr bwMode="auto">
                    <a:xfrm>
                      <a:off x="0" y="0"/>
                      <a:ext cx="4106297" cy="1644514"/>
                    </a:xfrm>
                    <a:prstGeom prst="rect">
                      <a:avLst/>
                    </a:prstGeom>
                    <a:ln>
                      <a:noFill/>
                    </a:ln>
                    <a:extLst>
                      <a:ext uri="{53640926-AAD7-44D8-BBD7-CCE9431645EC}">
                        <a14:shadowObscured xmlns:a14="http://schemas.microsoft.com/office/drawing/2010/main"/>
                      </a:ext>
                    </a:extLst>
                  </pic:spPr>
                </pic:pic>
              </a:graphicData>
            </a:graphic>
          </wp:inline>
        </w:drawing>
      </w:r>
    </w:p>
    <w:p w14:paraId="577FA430" w14:textId="21A32A33" w:rsidR="00450F10" w:rsidRDefault="00450F10" w:rsidP="00425382">
      <w:pPr>
        <w:spacing w:line="257" w:lineRule="auto"/>
        <w:jc w:val="center"/>
        <w:rPr>
          <w:rFonts w:ascii="Calibri" w:eastAsia="Calibri" w:hAnsi="Calibri" w:cs="Calibri"/>
        </w:rPr>
      </w:pPr>
      <w:r w:rsidRPr="00450F10">
        <w:rPr>
          <w:rFonts w:ascii="Calibri" w:eastAsia="Calibri" w:hAnsi="Calibri" w:cs="Calibri"/>
          <w:noProof/>
        </w:rPr>
        <w:drawing>
          <wp:inline distT="0" distB="0" distL="0" distR="0" wp14:anchorId="3254F68F" wp14:editId="41C720D5">
            <wp:extent cx="3986784" cy="1646820"/>
            <wp:effectExtent l="0" t="0" r="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1"/>
                    <a:srcRect t="28296" b="12013"/>
                    <a:stretch/>
                  </pic:blipFill>
                  <pic:spPr bwMode="auto">
                    <a:xfrm>
                      <a:off x="0" y="0"/>
                      <a:ext cx="4035060" cy="1666761"/>
                    </a:xfrm>
                    <a:prstGeom prst="rect">
                      <a:avLst/>
                    </a:prstGeom>
                    <a:ln>
                      <a:noFill/>
                    </a:ln>
                    <a:extLst>
                      <a:ext uri="{53640926-AAD7-44D8-BBD7-CCE9431645EC}">
                        <a14:shadowObscured xmlns:a14="http://schemas.microsoft.com/office/drawing/2010/main"/>
                      </a:ext>
                    </a:extLst>
                  </pic:spPr>
                </pic:pic>
              </a:graphicData>
            </a:graphic>
          </wp:inline>
        </w:drawing>
      </w:r>
    </w:p>
    <w:p w14:paraId="16EACBBB" w14:textId="0EF5E28E" w:rsidR="00097B17" w:rsidRDefault="00097B17" w:rsidP="001761A1">
      <w:pPr>
        <w:spacing w:line="257" w:lineRule="auto"/>
        <w:jc w:val="both"/>
        <w:rPr>
          <w:rFonts w:ascii="Calibri" w:eastAsia="Calibri" w:hAnsi="Calibri" w:cs="Calibri"/>
        </w:rPr>
      </w:pPr>
      <w:r>
        <w:rPr>
          <w:rFonts w:ascii="Calibri" w:eastAsia="Calibri" w:hAnsi="Calibri" w:cs="Calibri"/>
        </w:rPr>
        <w:t>V prípade deklarovania si mangalice je potrebné uviesť aj číslo farmy/chovu a</w:t>
      </w:r>
      <w:r w:rsidR="003345F1">
        <w:rPr>
          <w:rFonts w:ascii="Calibri" w:eastAsia="Calibri" w:hAnsi="Calibri" w:cs="Calibri"/>
        </w:rPr>
        <w:t> </w:t>
      </w:r>
      <w:r>
        <w:rPr>
          <w:rFonts w:ascii="Calibri" w:eastAsia="Calibri" w:hAnsi="Calibri" w:cs="Calibri"/>
        </w:rPr>
        <w:t>kategóriu</w:t>
      </w:r>
      <w:r w:rsidR="003345F1">
        <w:rPr>
          <w:rFonts w:ascii="Calibri" w:eastAsia="Calibri" w:hAnsi="Calibri" w:cs="Calibri"/>
        </w:rPr>
        <w:t xml:space="preserve"> a</w:t>
      </w:r>
      <w:r>
        <w:rPr>
          <w:rFonts w:ascii="Calibri" w:eastAsia="Calibri" w:hAnsi="Calibri" w:cs="Calibri"/>
        </w:rPr>
        <w:t xml:space="preserve"> či ide o prasnicu alebo kanca. </w:t>
      </w:r>
    </w:p>
    <w:p w14:paraId="426500F6" w14:textId="3C96822E" w:rsidR="00450F10" w:rsidRDefault="00450F10" w:rsidP="00AA6D90">
      <w:pPr>
        <w:spacing w:line="257" w:lineRule="auto"/>
        <w:jc w:val="center"/>
        <w:rPr>
          <w:rFonts w:ascii="Calibri" w:eastAsia="Calibri" w:hAnsi="Calibri" w:cs="Calibri"/>
        </w:rPr>
      </w:pPr>
      <w:r w:rsidRPr="00450F10">
        <w:rPr>
          <w:rFonts w:ascii="Calibri" w:eastAsia="Calibri" w:hAnsi="Calibri" w:cs="Calibri"/>
          <w:noProof/>
        </w:rPr>
        <w:drawing>
          <wp:inline distT="0" distB="0" distL="0" distR="0" wp14:anchorId="183E1741" wp14:editId="6859B2AE">
            <wp:extent cx="4010195" cy="1654175"/>
            <wp:effectExtent l="0" t="0" r="9525" b="3175"/>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2"/>
                    <a:srcRect t="25942" b="14041"/>
                    <a:stretch/>
                  </pic:blipFill>
                  <pic:spPr bwMode="auto">
                    <a:xfrm>
                      <a:off x="0" y="0"/>
                      <a:ext cx="4019929" cy="1658190"/>
                    </a:xfrm>
                    <a:prstGeom prst="rect">
                      <a:avLst/>
                    </a:prstGeom>
                    <a:ln>
                      <a:noFill/>
                    </a:ln>
                    <a:extLst>
                      <a:ext uri="{53640926-AAD7-44D8-BBD7-CCE9431645EC}">
                        <a14:shadowObscured xmlns:a14="http://schemas.microsoft.com/office/drawing/2010/main"/>
                      </a:ext>
                    </a:extLst>
                  </pic:spPr>
                </pic:pic>
              </a:graphicData>
            </a:graphic>
          </wp:inline>
        </w:drawing>
      </w:r>
    </w:p>
    <w:p w14:paraId="4ED8DB27" w14:textId="63D328B7" w:rsidR="00450F10" w:rsidRDefault="00450F10" w:rsidP="00AA6D90">
      <w:pPr>
        <w:spacing w:line="257" w:lineRule="auto"/>
        <w:jc w:val="center"/>
        <w:rPr>
          <w:rFonts w:ascii="Calibri" w:eastAsia="Calibri" w:hAnsi="Calibri" w:cs="Calibri"/>
        </w:rPr>
      </w:pPr>
      <w:r w:rsidRPr="00450F10">
        <w:rPr>
          <w:rFonts w:ascii="Calibri" w:eastAsia="Calibri" w:hAnsi="Calibri" w:cs="Calibri"/>
          <w:noProof/>
        </w:rPr>
        <w:lastRenderedPageBreak/>
        <w:drawing>
          <wp:inline distT="0" distB="0" distL="0" distR="0" wp14:anchorId="1AC72019" wp14:editId="3EF56263">
            <wp:extent cx="2398144" cy="3187544"/>
            <wp:effectExtent l="0" t="0" r="2540"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a:srcRect t="7957" r="30577" b="43515"/>
                    <a:stretch>
                      <a:fillRect/>
                    </a:stretch>
                  </pic:blipFill>
                  <pic:spPr bwMode="auto">
                    <a:xfrm>
                      <a:off x="0" y="0"/>
                      <a:ext cx="2468878" cy="3281562"/>
                    </a:xfrm>
                    <a:prstGeom prst="rect">
                      <a:avLst/>
                    </a:prstGeom>
                    <a:ln>
                      <a:noFill/>
                    </a:ln>
                    <a:extLst>
                      <a:ext uri="{53640926-AAD7-44D8-BBD7-CCE9431645EC}">
                        <a14:shadowObscured xmlns:a14="http://schemas.microsoft.com/office/drawing/2010/main"/>
                      </a:ext>
                    </a:extLst>
                  </pic:spPr>
                </pic:pic>
              </a:graphicData>
            </a:graphic>
          </wp:inline>
        </w:drawing>
      </w:r>
    </w:p>
    <w:p w14:paraId="17AFFD03" w14:textId="0AC50397" w:rsidR="00097B17" w:rsidRDefault="00097B17" w:rsidP="00425382">
      <w:pPr>
        <w:spacing w:line="257" w:lineRule="auto"/>
        <w:jc w:val="both"/>
      </w:pPr>
      <w:r w:rsidRPr="7540DFB0">
        <w:rPr>
          <w:rFonts w:ascii="Calibri" w:eastAsia="Calibri" w:hAnsi="Calibri" w:cs="Calibri"/>
        </w:rPr>
        <w:t>Podmienkou opatrenia je predloženie potvrdenia z príslušnej chovateľskej organizácie o zápise zvieraťa do plemennej knihy</w:t>
      </w:r>
      <w:r>
        <w:rPr>
          <w:rFonts w:ascii="Calibri" w:eastAsia="Calibri" w:hAnsi="Calibri" w:cs="Calibri"/>
        </w:rPr>
        <w:t>, ktoré môžete predložiť so žiadosťou, najneskôr však do 15. januára kalendárneho roka, ktorý nasleduje po roku podania žiadosti.  Ak ho prikladáte s predložením žiadosti, zaškrtnite požadovaný check-box a potvrdenie nahrajte ako prílohu.</w:t>
      </w:r>
    </w:p>
    <w:p w14:paraId="68E1C83B" w14:textId="23C5A4A5" w:rsidR="00450F10" w:rsidRDefault="003345F1" w:rsidP="00425382">
      <w:pPr>
        <w:spacing w:line="257" w:lineRule="auto"/>
        <w:jc w:val="center"/>
        <w:rPr>
          <w:rFonts w:ascii="Calibri" w:eastAsia="Calibri" w:hAnsi="Calibri" w:cs="Calibri"/>
        </w:rPr>
      </w:pPr>
      <w:r w:rsidRPr="003345F1">
        <w:rPr>
          <w:rFonts w:ascii="Calibri" w:eastAsia="Calibri" w:hAnsi="Calibri" w:cs="Calibri"/>
          <w:noProof/>
        </w:rPr>
        <w:drawing>
          <wp:inline distT="0" distB="0" distL="0" distR="0" wp14:anchorId="704A16C5" wp14:editId="3BECD359">
            <wp:extent cx="3538330" cy="1605815"/>
            <wp:effectExtent l="0" t="0" r="5080" b="0"/>
            <wp:docPr id="869908318"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908318" name="Obrázok 1" descr="Obrázok, na ktorom je text, snímka obrazovky, písmo&#10;&#10;Obsah vygenerovaný pomocou AI môže byť nesprávny."/>
                    <pic:cNvPicPr/>
                  </pic:nvPicPr>
                  <pic:blipFill>
                    <a:blip r:embed="rId124"/>
                    <a:stretch>
                      <a:fillRect/>
                    </a:stretch>
                  </pic:blipFill>
                  <pic:spPr>
                    <a:xfrm>
                      <a:off x="0" y="0"/>
                      <a:ext cx="3561331" cy="1616253"/>
                    </a:xfrm>
                    <a:prstGeom prst="rect">
                      <a:avLst/>
                    </a:prstGeom>
                  </pic:spPr>
                </pic:pic>
              </a:graphicData>
            </a:graphic>
          </wp:inline>
        </w:drawing>
      </w:r>
    </w:p>
    <w:p w14:paraId="64F250B2" w14:textId="77777777" w:rsidR="0023779E" w:rsidRDefault="0023779E" w:rsidP="001761A1">
      <w:pPr>
        <w:spacing w:line="257" w:lineRule="auto"/>
        <w:jc w:val="both"/>
      </w:pPr>
    </w:p>
    <w:p w14:paraId="3C89A133" w14:textId="67DEAF27" w:rsidR="00097B17" w:rsidRDefault="00284442" w:rsidP="001761A1">
      <w:pPr>
        <w:spacing w:line="257" w:lineRule="auto"/>
        <w:jc w:val="both"/>
        <w:rPr>
          <w:rFonts w:ascii="Calibri" w:eastAsia="Calibri" w:hAnsi="Calibri" w:cs="Calibri"/>
        </w:rPr>
      </w:pPr>
      <w:r>
        <w:t>Po prečítaní informácií pre prijímateľa v</w:t>
      </w:r>
      <w:r w:rsidR="00097B17">
        <w:t>yznačte relevantné vyhlásenie.</w:t>
      </w:r>
    </w:p>
    <w:p w14:paraId="1B0D2108" w14:textId="18E2B285" w:rsidR="00450F10" w:rsidRDefault="003345F1" w:rsidP="00425382">
      <w:pPr>
        <w:spacing w:line="257" w:lineRule="auto"/>
        <w:jc w:val="center"/>
        <w:rPr>
          <w:rFonts w:ascii="Calibri" w:eastAsia="Calibri" w:hAnsi="Calibri" w:cs="Calibri"/>
        </w:rPr>
      </w:pPr>
      <w:r w:rsidRPr="003345F1">
        <w:rPr>
          <w:rFonts w:ascii="Calibri" w:eastAsia="Calibri" w:hAnsi="Calibri" w:cs="Calibri"/>
          <w:noProof/>
        </w:rPr>
        <w:drawing>
          <wp:inline distT="0" distB="0" distL="0" distR="0" wp14:anchorId="4BE75DB3" wp14:editId="7E4D9F83">
            <wp:extent cx="3228229" cy="967025"/>
            <wp:effectExtent l="0" t="0" r="0" b="5080"/>
            <wp:docPr id="1118913066" name="Obrázok 1" descr="Obrázok, na ktorom je text, snímka obrazovky, písmo, algebr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13066" name="Obrázok 1" descr="Obrázok, na ktorom je text, snímka obrazovky, písmo, algebra&#10;&#10;Obsah vygenerovaný pomocou AI môže byť nesprávny."/>
                    <pic:cNvPicPr/>
                  </pic:nvPicPr>
                  <pic:blipFill>
                    <a:blip r:embed="rId125"/>
                    <a:stretch>
                      <a:fillRect/>
                    </a:stretch>
                  </pic:blipFill>
                  <pic:spPr>
                    <a:xfrm>
                      <a:off x="0" y="0"/>
                      <a:ext cx="3263883" cy="977705"/>
                    </a:xfrm>
                    <a:prstGeom prst="rect">
                      <a:avLst/>
                    </a:prstGeom>
                  </pic:spPr>
                </pic:pic>
              </a:graphicData>
            </a:graphic>
          </wp:inline>
        </w:drawing>
      </w:r>
    </w:p>
    <w:p w14:paraId="15584B40" w14:textId="633B364B" w:rsidR="00D24F13" w:rsidRDefault="00D24F13" w:rsidP="00425382">
      <w:pPr>
        <w:spacing w:line="257" w:lineRule="auto"/>
        <w:jc w:val="center"/>
        <w:rPr>
          <w:rFonts w:ascii="Calibri" w:eastAsia="Calibri" w:hAnsi="Calibri" w:cs="Calibri"/>
        </w:rPr>
      </w:pPr>
      <w:r>
        <w:rPr>
          <w:rFonts w:ascii="Calibri" w:eastAsia="Calibri" w:hAnsi="Calibri" w:cs="Calibri"/>
        </w:rPr>
        <w:t>...</w:t>
      </w:r>
    </w:p>
    <w:p w14:paraId="7195B327" w14:textId="58663152" w:rsidR="00D24F13" w:rsidRDefault="003618E2" w:rsidP="00425382">
      <w:pPr>
        <w:spacing w:line="257" w:lineRule="auto"/>
        <w:jc w:val="center"/>
        <w:rPr>
          <w:rFonts w:ascii="Calibri" w:eastAsia="Calibri" w:hAnsi="Calibri" w:cs="Calibri"/>
        </w:rPr>
      </w:pPr>
      <w:r w:rsidRPr="003618E2">
        <w:rPr>
          <w:rFonts w:ascii="Calibri" w:eastAsia="Calibri" w:hAnsi="Calibri" w:cs="Calibri"/>
          <w:noProof/>
        </w:rPr>
        <w:drawing>
          <wp:inline distT="0" distB="0" distL="0" distR="0" wp14:anchorId="637F0169" wp14:editId="330ECF6D">
            <wp:extent cx="2957885" cy="726955"/>
            <wp:effectExtent l="0" t="0" r="0" b="0"/>
            <wp:docPr id="1115583807" name="Obrázok 1" descr="Obrázok, na ktorom je text, písmo,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83807" name="Obrázok 1" descr="Obrázok, na ktorom je text, písmo, snímka obrazovky&#10;&#10;Obsah vygenerovaný pomocou AI môže byť nesprávny."/>
                    <pic:cNvPicPr/>
                  </pic:nvPicPr>
                  <pic:blipFill rotWithShape="1">
                    <a:blip r:embed="rId126"/>
                    <a:srcRect t="29072"/>
                    <a:stretch>
                      <a:fillRect/>
                    </a:stretch>
                  </pic:blipFill>
                  <pic:spPr bwMode="auto">
                    <a:xfrm>
                      <a:off x="0" y="0"/>
                      <a:ext cx="2995231" cy="736134"/>
                    </a:xfrm>
                    <a:prstGeom prst="rect">
                      <a:avLst/>
                    </a:prstGeom>
                    <a:ln>
                      <a:noFill/>
                    </a:ln>
                    <a:extLst>
                      <a:ext uri="{53640926-AAD7-44D8-BBD7-CCE9431645EC}">
                        <a14:shadowObscured xmlns:a14="http://schemas.microsoft.com/office/drawing/2010/main"/>
                      </a:ext>
                    </a:extLst>
                  </pic:spPr>
                </pic:pic>
              </a:graphicData>
            </a:graphic>
          </wp:inline>
        </w:drawing>
      </w:r>
    </w:p>
    <w:p w14:paraId="00615C4C" w14:textId="122880C9" w:rsidR="009A7F43" w:rsidRDefault="00284442" w:rsidP="001761A1">
      <w:pPr>
        <w:spacing w:line="257" w:lineRule="auto"/>
        <w:jc w:val="both"/>
        <w:rPr>
          <w:rFonts w:ascii="Calibri" w:eastAsia="Calibri" w:hAnsi="Calibri" w:cs="Calibri"/>
        </w:rPr>
      </w:pPr>
      <w:r>
        <w:rPr>
          <w:rFonts w:ascii="Calibri" w:eastAsia="Calibri" w:hAnsi="Calibri" w:cs="Calibri"/>
        </w:rPr>
        <w:lastRenderedPageBreak/>
        <w:t>V prípade, že potrebuje</w:t>
      </w:r>
      <w:r w:rsidR="00B1343C">
        <w:rPr>
          <w:rFonts w:ascii="Calibri" w:eastAsia="Calibri" w:hAnsi="Calibri" w:cs="Calibri"/>
        </w:rPr>
        <w:t>te</w:t>
      </w:r>
      <w:r>
        <w:rPr>
          <w:rFonts w:ascii="Calibri" w:eastAsia="Calibri" w:hAnsi="Calibri" w:cs="Calibri"/>
        </w:rPr>
        <w:t xml:space="preserve"> ešte niečo zmeniť</w:t>
      </w:r>
      <w:r w:rsidR="000D079A">
        <w:rPr>
          <w:rFonts w:ascii="Calibri" w:eastAsia="Calibri" w:hAnsi="Calibri" w:cs="Calibri"/>
        </w:rPr>
        <w:t>,</w:t>
      </w:r>
      <w:r>
        <w:rPr>
          <w:rFonts w:ascii="Calibri" w:eastAsia="Calibri" w:hAnsi="Calibri" w:cs="Calibri"/>
        </w:rPr>
        <w:t xml:space="preserve"> prípadne doplniť, môžete tak spraviť na tomto liste žiadosti</w:t>
      </w:r>
      <w:r w:rsidR="00B1343C">
        <w:rPr>
          <w:rFonts w:ascii="Calibri" w:eastAsia="Calibri" w:hAnsi="Calibri" w:cs="Calibri"/>
        </w:rPr>
        <w:t>.</w:t>
      </w:r>
    </w:p>
    <w:p w14:paraId="62060C31" w14:textId="6604F8C9" w:rsidR="009A7F43" w:rsidRDefault="30AB9673" w:rsidP="00136D5A">
      <w:pPr>
        <w:spacing w:line="257" w:lineRule="auto"/>
        <w:jc w:val="center"/>
      </w:pPr>
      <w:r>
        <w:rPr>
          <w:noProof/>
        </w:rPr>
        <w:drawing>
          <wp:inline distT="0" distB="0" distL="0" distR="0" wp14:anchorId="3FBBA5D5" wp14:editId="3AFA2112">
            <wp:extent cx="3888654" cy="2735249"/>
            <wp:effectExtent l="0" t="0" r="0" b="8255"/>
            <wp:docPr id="20777222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722277" name=""/>
                    <pic:cNvPicPr/>
                  </pic:nvPicPr>
                  <pic:blipFill rotWithShape="1">
                    <a:blip r:embed="rId127" cstate="print">
                      <a:extLst>
                        <a:ext uri="{28A0092B-C50C-407E-A947-70E740481C1C}">
                          <a14:useLocalDpi xmlns:a14="http://schemas.microsoft.com/office/drawing/2010/main" val="0"/>
                        </a:ext>
                      </a:extLst>
                    </a:blip>
                    <a:srcRect t="4064"/>
                    <a:stretch/>
                  </pic:blipFill>
                  <pic:spPr bwMode="auto">
                    <a:xfrm>
                      <a:off x="0" y="0"/>
                      <a:ext cx="3916308" cy="2754701"/>
                    </a:xfrm>
                    <a:prstGeom prst="rect">
                      <a:avLst/>
                    </a:prstGeom>
                    <a:ln>
                      <a:noFill/>
                    </a:ln>
                    <a:extLst>
                      <a:ext uri="{53640926-AAD7-44D8-BBD7-CCE9431645EC}">
                        <a14:shadowObscured xmlns:a14="http://schemas.microsoft.com/office/drawing/2010/main"/>
                      </a:ext>
                    </a:extLst>
                  </pic:spPr>
                </pic:pic>
              </a:graphicData>
            </a:graphic>
          </wp:inline>
        </w:drawing>
      </w:r>
    </w:p>
    <w:p w14:paraId="5505F69A" w14:textId="455078F1" w:rsidR="009A7F43" w:rsidRDefault="00284442">
      <w:pPr>
        <w:spacing w:line="257" w:lineRule="auto"/>
      </w:pPr>
      <w:r>
        <w:t>Ž</w:t>
      </w:r>
      <w:r w:rsidR="5A114206">
        <w:t xml:space="preserve">iadosť nezabudnite </w:t>
      </w:r>
      <w:r w:rsidR="00F37B1B">
        <w:rPr>
          <w:b/>
          <w:bCs/>
        </w:rPr>
        <w:t>podpísať</w:t>
      </w:r>
      <w:r w:rsidR="00F37B1B" w:rsidRPr="00F37B1B">
        <w:rPr>
          <w:b/>
          <w:bCs/>
        </w:rPr>
        <w:t xml:space="preserve"> KEP-</w:t>
      </w:r>
      <w:r w:rsidR="00525A91">
        <w:rPr>
          <w:b/>
          <w:bCs/>
        </w:rPr>
        <w:t>om</w:t>
      </w:r>
      <w:r>
        <w:t xml:space="preserve"> a následne </w:t>
      </w:r>
      <w:r w:rsidR="004F1D03">
        <w:rPr>
          <w:b/>
          <w:bCs/>
        </w:rPr>
        <w:t>odoslať</w:t>
      </w:r>
      <w:r w:rsidR="00525A91">
        <w:t>!</w:t>
      </w:r>
    </w:p>
    <w:p w14:paraId="0055EE56" w14:textId="27CCBAED" w:rsidR="2850D652" w:rsidRPr="007C47FD" w:rsidRDefault="00284442" w:rsidP="005F3427">
      <w:pPr>
        <w:jc w:val="center"/>
      </w:pPr>
      <w:r w:rsidRPr="00284442">
        <w:rPr>
          <w:noProof/>
        </w:rPr>
        <w:drawing>
          <wp:inline distT="0" distB="0" distL="0" distR="0" wp14:anchorId="3BB831D5" wp14:editId="097AAD12">
            <wp:extent cx="3907767" cy="2009097"/>
            <wp:effectExtent l="0" t="0" r="0" b="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srcRect t="48346" b="1"/>
                    <a:stretch/>
                  </pic:blipFill>
                  <pic:spPr bwMode="auto">
                    <a:xfrm>
                      <a:off x="0" y="0"/>
                      <a:ext cx="3939416" cy="2025369"/>
                    </a:xfrm>
                    <a:prstGeom prst="rect">
                      <a:avLst/>
                    </a:prstGeom>
                    <a:ln>
                      <a:noFill/>
                    </a:ln>
                    <a:extLst>
                      <a:ext uri="{53640926-AAD7-44D8-BBD7-CCE9431645EC}">
                        <a14:shadowObscured xmlns:a14="http://schemas.microsoft.com/office/drawing/2010/main"/>
                      </a:ext>
                    </a:extLst>
                  </pic:spPr>
                </pic:pic>
              </a:graphicData>
            </a:graphic>
          </wp:inline>
        </w:drawing>
      </w:r>
    </w:p>
    <w:p w14:paraId="0ACFFA4B" w14:textId="3166639F" w:rsidR="00345349" w:rsidRPr="00345349" w:rsidRDefault="00345349" w:rsidP="00877689">
      <w:pPr>
        <w:pStyle w:val="Nadpis4"/>
        <w:jc w:val="both"/>
        <w:rPr>
          <w:rFonts w:asciiTheme="minorHAnsi" w:hAnsiTheme="minorHAnsi" w:cstheme="minorBidi"/>
          <w:color w:val="auto"/>
          <w:u w:val="single"/>
        </w:rPr>
      </w:pPr>
      <w:r w:rsidRPr="303D31CF">
        <w:rPr>
          <w:rFonts w:asciiTheme="minorHAnsi" w:eastAsia="Calibri Light" w:hAnsiTheme="minorHAnsi" w:cstheme="minorBidi"/>
          <w:color w:val="auto"/>
          <w:u w:val="single"/>
        </w:rPr>
        <w:t>Kombinovateľnosť</w:t>
      </w:r>
    </w:p>
    <w:p w14:paraId="5EA295C0" w14:textId="1A9B9F2A" w:rsidR="00995D13" w:rsidRDefault="00345349" w:rsidP="008E0D85">
      <w:pPr>
        <w:spacing w:line="257" w:lineRule="auto"/>
        <w:jc w:val="both"/>
        <w:rPr>
          <w:rFonts w:eastAsia="Calibri" w:cstheme="minorHAnsi"/>
          <w:i/>
          <w:iCs/>
        </w:rPr>
      </w:pPr>
      <w:r w:rsidRPr="00345349">
        <w:rPr>
          <w:rFonts w:eastAsia="Calibri" w:cstheme="minorHAnsi"/>
          <w:i/>
          <w:iCs/>
        </w:rPr>
        <w:t xml:space="preserve">Zvieratá v opatrení chov a udržanie ohrozených plemien hospodárskych zvierat je možné kombinovať s opatreniami v priamych platbách ako aj </w:t>
      </w:r>
      <w:r w:rsidR="003618E2">
        <w:rPr>
          <w:rFonts w:eastAsia="Calibri" w:cstheme="minorHAnsi"/>
          <w:i/>
          <w:iCs/>
        </w:rPr>
        <w:t xml:space="preserve">v </w:t>
      </w:r>
      <w:r w:rsidRPr="00345349">
        <w:rPr>
          <w:rFonts w:eastAsia="Calibri" w:cstheme="minorHAnsi"/>
          <w:i/>
          <w:iCs/>
        </w:rPr>
        <w:t xml:space="preserve">neprojektovými opatreniami. </w:t>
      </w:r>
    </w:p>
    <w:p w14:paraId="4FA6A226" w14:textId="77777777" w:rsidR="00525A91" w:rsidRDefault="00525A91" w:rsidP="008E0D85">
      <w:pPr>
        <w:spacing w:line="257" w:lineRule="auto"/>
        <w:jc w:val="both"/>
        <w:rPr>
          <w:rFonts w:eastAsia="Calibri" w:cstheme="minorHAnsi"/>
          <w:i/>
          <w:iCs/>
        </w:rPr>
      </w:pPr>
    </w:p>
    <w:p w14:paraId="1E43E481" w14:textId="77777777" w:rsidR="00525A91" w:rsidRDefault="00525A91" w:rsidP="008E0D85">
      <w:pPr>
        <w:spacing w:line="257" w:lineRule="auto"/>
        <w:jc w:val="both"/>
        <w:rPr>
          <w:rFonts w:eastAsia="Calibri" w:cstheme="minorHAnsi"/>
          <w:i/>
          <w:iCs/>
        </w:rPr>
      </w:pPr>
    </w:p>
    <w:p w14:paraId="1E4F2787" w14:textId="77777777" w:rsidR="00525A91" w:rsidRDefault="00525A91" w:rsidP="008E0D85">
      <w:pPr>
        <w:spacing w:line="257" w:lineRule="auto"/>
        <w:jc w:val="both"/>
        <w:rPr>
          <w:rFonts w:eastAsia="Calibri" w:cstheme="minorHAnsi"/>
          <w:i/>
          <w:iCs/>
        </w:rPr>
      </w:pPr>
    </w:p>
    <w:p w14:paraId="2501232B" w14:textId="77777777" w:rsidR="00525A91" w:rsidRDefault="00525A91" w:rsidP="008E0D85">
      <w:pPr>
        <w:spacing w:line="257" w:lineRule="auto"/>
        <w:jc w:val="both"/>
        <w:rPr>
          <w:rFonts w:eastAsia="Calibri" w:cstheme="minorHAnsi"/>
          <w:i/>
          <w:iCs/>
        </w:rPr>
      </w:pPr>
    </w:p>
    <w:p w14:paraId="65119B2A" w14:textId="77777777" w:rsidR="00525A91" w:rsidRDefault="00525A91" w:rsidP="008E0D85">
      <w:pPr>
        <w:spacing w:line="257" w:lineRule="auto"/>
        <w:jc w:val="both"/>
        <w:rPr>
          <w:rFonts w:eastAsia="Calibri" w:cstheme="minorHAnsi"/>
          <w:i/>
          <w:iCs/>
        </w:rPr>
      </w:pPr>
    </w:p>
    <w:p w14:paraId="6260894A" w14:textId="77777777" w:rsidR="00525A91" w:rsidRDefault="00525A91" w:rsidP="008E0D85">
      <w:pPr>
        <w:spacing w:line="257" w:lineRule="auto"/>
        <w:jc w:val="both"/>
        <w:rPr>
          <w:rFonts w:eastAsia="Calibri" w:cstheme="minorHAnsi"/>
          <w:i/>
          <w:iCs/>
        </w:rPr>
      </w:pPr>
    </w:p>
    <w:p w14:paraId="542279C1" w14:textId="77777777" w:rsidR="00525A91" w:rsidRDefault="00525A91" w:rsidP="008E0D85">
      <w:pPr>
        <w:spacing w:line="257" w:lineRule="auto"/>
        <w:jc w:val="both"/>
        <w:rPr>
          <w:rFonts w:eastAsia="Calibri" w:cstheme="minorHAnsi"/>
          <w:i/>
          <w:iCs/>
        </w:rPr>
      </w:pPr>
    </w:p>
    <w:p w14:paraId="7FFAA105" w14:textId="47928780" w:rsidR="00814901" w:rsidRPr="008D6804" w:rsidRDefault="00147ED0" w:rsidP="00425382">
      <w:pPr>
        <w:pStyle w:val="Nadpis2"/>
        <w:rPr>
          <w:color w:val="1F912A"/>
        </w:rPr>
      </w:pPr>
      <w:bookmarkStart w:id="298" w:name="_Toc163050838"/>
      <w:bookmarkStart w:id="299" w:name="_Toc131163003"/>
      <w:bookmarkStart w:id="300" w:name="_Toc131370116"/>
      <w:bookmarkStart w:id="301" w:name="_Toc132722656"/>
      <w:bookmarkStart w:id="302" w:name="_Toc238732532"/>
      <w:r>
        <w:lastRenderedPageBreak/>
        <w:t xml:space="preserve">1.14 </w:t>
      </w:r>
      <w:r w:rsidR="1922C150" w:rsidRPr="00425382">
        <w:t>Žiadosť na dobré životné podmienky zvierat</w:t>
      </w:r>
      <w:bookmarkEnd w:id="298"/>
      <w:bookmarkEnd w:id="302"/>
      <w:r w:rsidR="1922C150" w:rsidRPr="7641A4CE">
        <w:rPr>
          <w:color w:val="1F912A"/>
        </w:rPr>
        <w:t xml:space="preserve"> </w:t>
      </w:r>
      <w:bookmarkEnd w:id="299"/>
      <w:bookmarkEnd w:id="300"/>
      <w:bookmarkEnd w:id="301"/>
    </w:p>
    <w:p w14:paraId="3528842F" w14:textId="77777777" w:rsidR="00A915B3" w:rsidRDefault="00A915B3" w:rsidP="00A915B3">
      <w:pPr>
        <w:spacing w:line="257" w:lineRule="auto"/>
        <w:jc w:val="both"/>
      </w:pPr>
      <w:r w:rsidRPr="00041C01">
        <w:rPr>
          <w:rFonts w:ascii="Calibri" w:eastAsia="Calibri" w:hAnsi="Calibri" w:cs="Calibri"/>
        </w:rPr>
        <w:t>Na vyplnenie základných údajov o predkladateľovi a prijímateľovi využite návod na začiatku tejto príručky</w:t>
      </w:r>
      <w:r>
        <w:t>: Postup pre podávanie žiadostí cez službu slovensko.sk v kapitole 1.</w:t>
      </w:r>
    </w:p>
    <w:p w14:paraId="48DCA11D" w14:textId="09F5FFF2" w:rsidR="00A915B3" w:rsidRDefault="00A915B3" w:rsidP="00A915B3">
      <w:pPr>
        <w:spacing w:line="257" w:lineRule="auto"/>
        <w:jc w:val="both"/>
        <w:rPr>
          <w:rFonts w:ascii="Calibri" w:eastAsia="Calibri" w:hAnsi="Calibri" w:cs="Calibri"/>
        </w:rPr>
      </w:pPr>
      <w:r w:rsidRPr="4864EA5D">
        <w:rPr>
          <w:rFonts w:ascii="Calibri" w:eastAsia="Calibri" w:hAnsi="Calibri" w:cs="Calibri"/>
        </w:rPr>
        <w:t>Po vyplnení identifikačných údajov následne v</w:t>
      </w:r>
      <w:r w:rsidRPr="00041C01">
        <w:rPr>
          <w:rFonts w:ascii="Calibri" w:eastAsia="Calibri" w:hAnsi="Calibri" w:cs="Calibri"/>
        </w:rPr>
        <w:t xml:space="preserve"> špecifikácii žiadosti krížikom vyznačte, </w:t>
      </w:r>
      <w:r w:rsidRPr="4864EA5D">
        <w:rPr>
          <w:rFonts w:ascii="Calibri" w:eastAsia="Calibri" w:hAnsi="Calibri" w:cs="Calibri"/>
        </w:rPr>
        <w:t>že žiadate o zaradenie a</w:t>
      </w:r>
      <w:r w:rsidR="003277DF">
        <w:rPr>
          <w:rFonts w:ascii="Calibri" w:eastAsia="Calibri" w:hAnsi="Calibri" w:cs="Calibri"/>
        </w:rPr>
        <w:t> </w:t>
      </w:r>
      <w:r w:rsidRPr="4864EA5D">
        <w:rPr>
          <w:rFonts w:ascii="Calibri" w:eastAsia="Calibri" w:hAnsi="Calibri" w:cs="Calibri"/>
        </w:rPr>
        <w:t>zároveň</w:t>
      </w:r>
      <w:r w:rsidR="003277DF">
        <w:rPr>
          <w:rFonts w:ascii="Calibri" w:eastAsia="Calibri" w:hAnsi="Calibri" w:cs="Calibri"/>
        </w:rPr>
        <w:t>,</w:t>
      </w:r>
      <w:r w:rsidRPr="4864EA5D">
        <w:rPr>
          <w:rFonts w:ascii="Calibri" w:eastAsia="Calibri" w:hAnsi="Calibri" w:cs="Calibri"/>
        </w:rPr>
        <w:t xml:space="preserve"> </w:t>
      </w:r>
      <w:r w:rsidRPr="00041C01">
        <w:rPr>
          <w:rFonts w:ascii="Calibri" w:eastAsia="Calibri" w:hAnsi="Calibri" w:cs="Calibri"/>
        </w:rPr>
        <w:t xml:space="preserve">o ktorú </w:t>
      </w:r>
      <w:r w:rsidRPr="4864EA5D">
        <w:rPr>
          <w:rFonts w:ascii="Calibri" w:eastAsia="Calibri" w:hAnsi="Calibri" w:cs="Calibri"/>
        </w:rPr>
        <w:t>operáciu</w:t>
      </w:r>
      <w:r w:rsidRPr="00041C01">
        <w:rPr>
          <w:rFonts w:ascii="Calibri" w:eastAsia="Calibri" w:hAnsi="Calibri" w:cs="Calibri"/>
        </w:rPr>
        <w:t xml:space="preserve"> máte záujem</w:t>
      </w:r>
      <w:r>
        <w:rPr>
          <w:rFonts w:ascii="Calibri" w:eastAsia="Calibri" w:hAnsi="Calibri" w:cs="Calibri"/>
        </w:rPr>
        <w:t>:</w:t>
      </w:r>
    </w:p>
    <w:p w14:paraId="75E1E1D8" w14:textId="3157D6AD" w:rsidR="00334B43" w:rsidRDefault="00334B43" w:rsidP="00A915B3">
      <w:pPr>
        <w:spacing w:line="257" w:lineRule="auto"/>
        <w:jc w:val="center"/>
      </w:pPr>
      <w:r w:rsidRPr="00183E83">
        <w:rPr>
          <w:noProof/>
        </w:rPr>
        <w:drawing>
          <wp:inline distT="0" distB="0" distL="0" distR="0" wp14:anchorId="64CD8118" wp14:editId="3AE8AD48">
            <wp:extent cx="4057113" cy="1240403"/>
            <wp:effectExtent l="0" t="0" r="635"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9"/>
                    <a:srcRect t="19401" b="51166"/>
                    <a:stretch>
                      <a:fillRect/>
                    </a:stretch>
                  </pic:blipFill>
                  <pic:spPr bwMode="auto">
                    <a:xfrm>
                      <a:off x="0" y="0"/>
                      <a:ext cx="4095472" cy="1252131"/>
                    </a:xfrm>
                    <a:prstGeom prst="rect">
                      <a:avLst/>
                    </a:prstGeom>
                    <a:ln>
                      <a:noFill/>
                    </a:ln>
                    <a:extLst>
                      <a:ext uri="{53640926-AAD7-44D8-BBD7-CCE9431645EC}">
                        <a14:shadowObscured xmlns:a14="http://schemas.microsoft.com/office/drawing/2010/main"/>
                      </a:ext>
                    </a:extLst>
                  </pic:spPr>
                </pic:pic>
              </a:graphicData>
            </a:graphic>
          </wp:inline>
        </w:drawing>
      </w:r>
    </w:p>
    <w:p w14:paraId="7E4694D3" w14:textId="42F04DB5" w:rsidR="00A915B3" w:rsidRDefault="00A915B3" w:rsidP="00A915B3">
      <w:pPr>
        <w:jc w:val="both"/>
      </w:pPr>
      <w:r>
        <w:t>Vyplňte údaje o jednotlivých operáciách, podľa toho, ktorú operáciu si žiadate. Zaškrtnite potrebné požiadavky a vyplňte potrebné údaje k jednotlivým operáciám. V prípade, že je k niektorej operácií potrebné priložiť prílohu, zaškrtnite jej predloženie a nahrajte ju k žiadosti v spodnej časti alebo na konci formulára.  V prípade, že sa rozhodnete prílohy dodať neskôr, najneskôr však k 31.5.</w:t>
      </w:r>
      <w:r w:rsidR="001808F5">
        <w:t>2026</w:t>
      </w:r>
      <w:r>
        <w:t>, je možné tieto prílohy dodať cez službu na slovensko.sk pod názvom “</w:t>
      </w:r>
      <w:r w:rsidR="001F59D9" w:rsidRPr="001F59D9">
        <w:rPr>
          <w:rFonts w:ascii="Calibri" w:eastAsia="Calibri" w:hAnsi="Calibri" w:cs="Calibri"/>
        </w:rPr>
        <w:t xml:space="preserve"> </w:t>
      </w:r>
      <w:r w:rsidR="001F59D9">
        <w:rPr>
          <w:rFonts w:ascii="Calibri" w:eastAsia="Calibri" w:hAnsi="Calibri" w:cs="Calibri"/>
        </w:rPr>
        <w:t>Podávanie agendy</w:t>
      </w:r>
      <w:r>
        <w:rPr>
          <w:rFonts w:ascii="Calibri" w:eastAsia="Calibri" w:hAnsi="Calibri" w:cs="Calibri"/>
        </w:rPr>
        <w:t xml:space="preserve"> priamych podpôr </w:t>
      </w:r>
      <w:r w:rsidR="001F59D9">
        <w:rPr>
          <w:rFonts w:ascii="Calibri" w:eastAsia="Calibri" w:hAnsi="Calibri" w:cs="Calibri"/>
        </w:rPr>
        <w:t>v Pôdohospodárskej platobnej agentúre</w:t>
      </w:r>
      <w:r w:rsidR="001F59D9" w:rsidDel="001F59D9">
        <w:t xml:space="preserve"> </w:t>
      </w:r>
      <w:r>
        <w:t xml:space="preserve">” a tam ich v časti prílohy nahrať (postup viď kapitola 1.12.1 Agenda priamych podpôr). </w:t>
      </w:r>
    </w:p>
    <w:p w14:paraId="4B516E6F" w14:textId="76417B1C" w:rsidR="0024037C" w:rsidRDefault="0024037C" w:rsidP="008B3477">
      <w:pPr>
        <w:pStyle w:val="Nadpis5"/>
      </w:pPr>
      <w:r>
        <w:t xml:space="preserve">Operácia zlepšenie podmienok ustajnenia dojníc </w:t>
      </w:r>
    </w:p>
    <w:p w14:paraId="2696DE39" w14:textId="77777777" w:rsidR="00525A91" w:rsidRDefault="00B20EAD" w:rsidP="00525A91">
      <w:pPr>
        <w:spacing w:before="120" w:after="120" w:line="240" w:lineRule="auto"/>
        <w:jc w:val="both"/>
        <w:rPr>
          <w:noProof/>
        </w:rPr>
      </w:pPr>
      <w:r>
        <w:t>Vyplňte poradové číslo</w:t>
      </w:r>
      <w:r w:rsidR="00A14163">
        <w:t>, registračné číslo farmy a jej prislúchajúci názov, ktorej sa má operácia týkať</w:t>
      </w:r>
      <w:r w:rsidR="009831D2">
        <w:t xml:space="preserve">. </w:t>
      </w:r>
      <w:r w:rsidR="00BE033F">
        <w:t>Z</w:t>
      </w:r>
      <w:r w:rsidR="00EA7E9C">
        <w:t>aškrtnite tú podmienku</w:t>
      </w:r>
      <w:r w:rsidR="00BE033F">
        <w:t xml:space="preserve"> zaradenia</w:t>
      </w:r>
      <w:r w:rsidR="00EA7E9C">
        <w:t>, ktorú reálne sp</w:t>
      </w:r>
      <w:r w:rsidR="00CE3100">
        <w:t>ĺňate</w:t>
      </w:r>
      <w:r w:rsidR="006E7AA0">
        <w:t xml:space="preserve"> a doložte k žiadosti potrebnú prílohu</w:t>
      </w:r>
      <w:r w:rsidR="00BE033F">
        <w:t xml:space="preserve"> v prípade, že ju predkladáte spolu so žiadosťou</w:t>
      </w:r>
      <w:r w:rsidR="006E7AA0">
        <w:t>.</w:t>
      </w:r>
      <w:r w:rsidR="00BE033F">
        <w:t xml:space="preserve"> </w:t>
      </w:r>
    </w:p>
    <w:p w14:paraId="38C155CB" w14:textId="59C646CC" w:rsidR="00E226D0" w:rsidRDefault="00E54C09" w:rsidP="00525A91">
      <w:pPr>
        <w:spacing w:before="120" w:after="120" w:line="240" w:lineRule="auto"/>
        <w:jc w:val="center"/>
        <w:rPr>
          <w:rFonts w:asciiTheme="majorHAnsi" w:eastAsiaTheme="majorEastAsia" w:hAnsiTheme="majorHAnsi" w:cstheme="majorBidi"/>
          <w:b/>
          <w:color w:val="378531"/>
        </w:rPr>
      </w:pPr>
      <w:r w:rsidRPr="00E54C09">
        <w:rPr>
          <w:noProof/>
        </w:rPr>
        <w:drawing>
          <wp:inline distT="0" distB="0" distL="0" distR="0" wp14:anchorId="5173CF72" wp14:editId="1C222A15">
            <wp:extent cx="3192832" cy="3476530"/>
            <wp:effectExtent l="0" t="0" r="7620" b="0"/>
            <wp:docPr id="846374306"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74306" name="Obrázok 1" descr="Obrázok, na ktorom je text, snímka obrazovky, písmo, číslo&#10;&#10;Obsah vygenerovaný pomocou AI môže byť nesprávny."/>
                    <pic:cNvPicPr/>
                  </pic:nvPicPr>
                  <pic:blipFill>
                    <a:blip r:embed="rId130"/>
                    <a:stretch>
                      <a:fillRect/>
                    </a:stretch>
                  </pic:blipFill>
                  <pic:spPr>
                    <a:xfrm>
                      <a:off x="0" y="0"/>
                      <a:ext cx="3223890" cy="3510347"/>
                    </a:xfrm>
                    <a:prstGeom prst="rect">
                      <a:avLst/>
                    </a:prstGeom>
                  </pic:spPr>
                </pic:pic>
              </a:graphicData>
            </a:graphic>
          </wp:inline>
        </w:drawing>
      </w:r>
    </w:p>
    <w:p w14:paraId="49DFACAC" w14:textId="77777777" w:rsidR="00635FBF" w:rsidRDefault="00635FBF" w:rsidP="008B3477">
      <w:pPr>
        <w:pStyle w:val="Nadpis5"/>
      </w:pPr>
    </w:p>
    <w:p w14:paraId="73020C30" w14:textId="77777777" w:rsidR="007B51B5" w:rsidRPr="007B51B5" w:rsidRDefault="007B51B5" w:rsidP="007B51B5"/>
    <w:p w14:paraId="55EAFD8D" w14:textId="1DB1D25B" w:rsidR="65DBA766" w:rsidRDefault="009B3CA9" w:rsidP="008B3477">
      <w:pPr>
        <w:pStyle w:val="Nadpis5"/>
      </w:pPr>
      <w:r>
        <w:lastRenderedPageBreak/>
        <w:t xml:space="preserve">Operácia na zlepšenie podmienok ustajnenia oviec a kôz  </w:t>
      </w:r>
    </w:p>
    <w:p w14:paraId="3F34A741" w14:textId="283002F5" w:rsidR="00AB7E1E" w:rsidRDefault="00AB7E1E" w:rsidP="00425382">
      <w:pPr>
        <w:spacing w:before="120" w:after="0" w:line="240" w:lineRule="auto"/>
        <w:jc w:val="both"/>
      </w:pPr>
      <w:r>
        <w:t xml:space="preserve">Vyplňte poradové číslo, registračné číslo farmy a jej prislúchajúci názov, ktorej sa má operácia týkať. </w:t>
      </w:r>
    </w:p>
    <w:p w14:paraId="17148E5B" w14:textId="0AA5EAAA" w:rsidR="00525A91" w:rsidRDefault="00525A91" w:rsidP="00525A91">
      <w:pPr>
        <w:spacing w:before="120" w:after="0" w:line="240" w:lineRule="auto"/>
        <w:jc w:val="center"/>
      </w:pPr>
      <w:r w:rsidRPr="00E54C09">
        <w:rPr>
          <w:noProof/>
        </w:rPr>
        <w:drawing>
          <wp:inline distT="0" distB="0" distL="0" distR="0" wp14:anchorId="1A2838AD" wp14:editId="446E0F66">
            <wp:extent cx="3474424" cy="2266122"/>
            <wp:effectExtent l="0" t="0" r="0" b="1270"/>
            <wp:docPr id="1420201291" name="Obrázok 1" descr="Obrázok, na ktorom je text, snímka obrazovky, rovnobežný,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54392" name="Obrázok 1" descr="Obrázok, na ktorom je text, snímka obrazovky, rovnobežný, číslo&#10;&#10;Obsah vygenerovaný pomocou AI môže byť nesprávny."/>
                    <pic:cNvPicPr/>
                  </pic:nvPicPr>
                  <pic:blipFill rotWithShape="1">
                    <a:blip r:embed="rId131"/>
                    <a:srcRect b="63581"/>
                    <a:stretch>
                      <a:fillRect/>
                    </a:stretch>
                  </pic:blipFill>
                  <pic:spPr bwMode="auto">
                    <a:xfrm>
                      <a:off x="0" y="0"/>
                      <a:ext cx="3482913" cy="2271659"/>
                    </a:xfrm>
                    <a:prstGeom prst="rect">
                      <a:avLst/>
                    </a:prstGeom>
                    <a:ln>
                      <a:noFill/>
                    </a:ln>
                    <a:extLst>
                      <a:ext uri="{53640926-AAD7-44D8-BBD7-CCE9431645EC}">
                        <a14:shadowObscured xmlns:a14="http://schemas.microsoft.com/office/drawing/2010/main"/>
                      </a:ext>
                    </a:extLst>
                  </pic:spPr>
                </pic:pic>
              </a:graphicData>
            </a:graphic>
          </wp:inline>
        </w:drawing>
      </w:r>
    </w:p>
    <w:p w14:paraId="6008BA86" w14:textId="77777777" w:rsidR="00525A91" w:rsidRDefault="00525A91" w:rsidP="00525A91">
      <w:pPr>
        <w:spacing w:before="120" w:after="0" w:line="240" w:lineRule="auto"/>
        <w:jc w:val="both"/>
      </w:pPr>
      <w:r>
        <w:t xml:space="preserve">Do druhej tabuľky doplňte identifikačný kód chovného barana alebo capa k 1.5.2026. Zaškrtnite tú podmienku, ktorú reálne spĺňate a doložte k žiadosti potrebnú prílohu v prípade, že ju predkladáte spolu so žiadosťou. </w:t>
      </w:r>
    </w:p>
    <w:p w14:paraId="53B19E0A" w14:textId="77777777" w:rsidR="00525A91" w:rsidRDefault="00525A91" w:rsidP="00525A91">
      <w:pPr>
        <w:spacing w:before="120" w:after="0" w:line="240" w:lineRule="auto"/>
        <w:jc w:val="center"/>
      </w:pPr>
    </w:p>
    <w:p w14:paraId="0C79A788" w14:textId="644E2166" w:rsidR="00F318A7" w:rsidRDefault="00F318A7" w:rsidP="00D35245">
      <w:pPr>
        <w:pStyle w:val="Nadpis5"/>
      </w:pPr>
      <w:r>
        <w:t xml:space="preserve">Operácia </w:t>
      </w:r>
      <w:r w:rsidR="00DF54D9">
        <w:t xml:space="preserve">vzdanie sa skorého odstavu </w:t>
      </w:r>
      <w:r w:rsidR="00B2368B">
        <w:t>jahniat a kozliat od</w:t>
      </w:r>
      <w:r>
        <w:t xml:space="preserve"> oviec a kôz  </w:t>
      </w:r>
    </w:p>
    <w:p w14:paraId="170CD4C4" w14:textId="2535890B" w:rsidR="001E1BAD" w:rsidRDefault="00F318A7" w:rsidP="00425382">
      <w:pPr>
        <w:spacing w:before="120" w:after="0" w:line="240" w:lineRule="auto"/>
        <w:jc w:val="both"/>
      </w:pPr>
      <w:r>
        <w:t xml:space="preserve">Vyplňte poradové číslo, registračné číslo farmy a jej prislúchajúci názov, ktorej sa má operácia týkať. Do druhej tabuľky doplňte identifikačný kód chovného barana alebo capa. </w:t>
      </w:r>
      <w:r w:rsidR="001E1BAD">
        <w:t>Z</w:t>
      </w:r>
      <w:r>
        <w:t>aškrtnite tú podmienku, ktorú reálne spĺňate a </w:t>
      </w:r>
      <w:r w:rsidR="001E1BAD">
        <w:t xml:space="preserve">doložte k žiadosti potrebnú prílohu v prípade, že ju predkladáte spolu so žiadosťou. </w:t>
      </w:r>
    </w:p>
    <w:p w14:paraId="2BB4BFBB" w14:textId="77777777" w:rsidR="00635FBF" w:rsidRDefault="00635FBF" w:rsidP="00425382">
      <w:pPr>
        <w:spacing w:before="120" w:after="0" w:line="240" w:lineRule="auto"/>
        <w:jc w:val="both"/>
      </w:pPr>
    </w:p>
    <w:p w14:paraId="42BF9E6A" w14:textId="6E637E47" w:rsidR="22E05B5B" w:rsidRDefault="006557BB" w:rsidP="00425382">
      <w:pPr>
        <w:jc w:val="center"/>
      </w:pPr>
      <w:r w:rsidRPr="006557BB">
        <w:rPr>
          <w:noProof/>
        </w:rPr>
        <w:drawing>
          <wp:inline distT="0" distB="0" distL="0" distR="0" wp14:anchorId="79F04A26" wp14:editId="341F8A59">
            <wp:extent cx="3575060" cy="2181885"/>
            <wp:effectExtent l="0" t="0" r="6350" b="8890"/>
            <wp:docPr id="1053655235" name="Obrázok 1" descr="Obrázok, na ktorom je text, snímka obrazovky, rovnobežný,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55235" name="Obrázok 1" descr="Obrázok, na ktorom je text, snímka obrazovky, rovnobežný, číslo&#10;&#10;Obsah vygenerovaný pomocou AI môže byť nesprávny."/>
                    <pic:cNvPicPr/>
                  </pic:nvPicPr>
                  <pic:blipFill rotWithShape="1">
                    <a:blip r:embed="rId132"/>
                    <a:srcRect b="61082"/>
                    <a:stretch>
                      <a:fillRect/>
                    </a:stretch>
                  </pic:blipFill>
                  <pic:spPr bwMode="auto">
                    <a:xfrm>
                      <a:off x="0" y="0"/>
                      <a:ext cx="3611211" cy="2203948"/>
                    </a:xfrm>
                    <a:prstGeom prst="rect">
                      <a:avLst/>
                    </a:prstGeom>
                    <a:ln>
                      <a:noFill/>
                    </a:ln>
                    <a:extLst>
                      <a:ext uri="{53640926-AAD7-44D8-BBD7-CCE9431645EC}">
                        <a14:shadowObscured xmlns:a14="http://schemas.microsoft.com/office/drawing/2010/main"/>
                      </a:ext>
                    </a:extLst>
                  </pic:spPr>
                </pic:pic>
              </a:graphicData>
            </a:graphic>
          </wp:inline>
        </w:drawing>
      </w:r>
    </w:p>
    <w:p w14:paraId="1361DC33" w14:textId="77777777" w:rsidR="00033043" w:rsidRDefault="00033043" w:rsidP="00C37645">
      <w:pPr>
        <w:pStyle w:val="Nadpis5"/>
      </w:pPr>
    </w:p>
    <w:p w14:paraId="16206087" w14:textId="77777777" w:rsidR="00033043" w:rsidRDefault="00033043" w:rsidP="00C37645">
      <w:pPr>
        <w:pStyle w:val="Nadpis5"/>
      </w:pPr>
    </w:p>
    <w:p w14:paraId="3ED38035" w14:textId="77777777" w:rsidR="00033043" w:rsidRDefault="00033043" w:rsidP="00C37645">
      <w:pPr>
        <w:pStyle w:val="Nadpis5"/>
      </w:pPr>
    </w:p>
    <w:p w14:paraId="7E4D4C0C" w14:textId="77777777" w:rsidR="00033043" w:rsidRDefault="00033043" w:rsidP="00C37645">
      <w:pPr>
        <w:pStyle w:val="Nadpis5"/>
      </w:pPr>
    </w:p>
    <w:p w14:paraId="74F4590E" w14:textId="77777777" w:rsidR="00033043" w:rsidRDefault="00033043" w:rsidP="00C37645">
      <w:pPr>
        <w:pStyle w:val="Nadpis5"/>
      </w:pPr>
    </w:p>
    <w:p w14:paraId="4DD8DEA1" w14:textId="77777777" w:rsidR="00033043" w:rsidRPr="00033043" w:rsidRDefault="00033043" w:rsidP="00033043"/>
    <w:p w14:paraId="563FF29C" w14:textId="5473AE58" w:rsidR="00C37645" w:rsidRDefault="00C37645" w:rsidP="00C37645">
      <w:pPr>
        <w:pStyle w:val="Nadpis5"/>
      </w:pPr>
      <w:r>
        <w:lastRenderedPageBreak/>
        <w:t xml:space="preserve">Operácia používanie natívneho mlieka vo výžive teliat </w:t>
      </w:r>
    </w:p>
    <w:p w14:paraId="6E4B1B5E" w14:textId="0507C3DE" w:rsidR="00C37645" w:rsidRDefault="00C37645" w:rsidP="00C37645">
      <w:pPr>
        <w:spacing w:before="120" w:after="120" w:line="240" w:lineRule="auto"/>
        <w:jc w:val="both"/>
      </w:pPr>
      <w:r>
        <w:t xml:space="preserve">Vyplňte poradové číslo, registračné číslo farmy a jej prislúchajúci názov, ktorej sa má operácia týkať. Zaškrtnite, </w:t>
      </w:r>
      <w:r w:rsidR="007B27CF">
        <w:t>ak</w:t>
      </w:r>
      <w:r>
        <w:t xml:space="preserve"> využívate aj párové alebo skupinové ustajnenie teliat. Doložte k žiadosti potrebnú prílohu</w:t>
      </w:r>
      <w:r w:rsidR="007B27CF">
        <w:t xml:space="preserve"> plánu kŕmenia teliat</w:t>
      </w:r>
      <w:r>
        <w:t xml:space="preserve"> v prípade, že ju predkladáte spolu so žiadosťou. </w:t>
      </w:r>
    </w:p>
    <w:p w14:paraId="5265D70A" w14:textId="129666B8" w:rsidR="00C37645" w:rsidRDefault="007B27CF" w:rsidP="00C37645">
      <w:pPr>
        <w:jc w:val="center"/>
      </w:pPr>
      <w:r w:rsidRPr="007B27CF">
        <w:rPr>
          <w:noProof/>
        </w:rPr>
        <w:drawing>
          <wp:inline distT="0" distB="0" distL="0" distR="0" wp14:anchorId="2EEF5871" wp14:editId="7E6F2B9D">
            <wp:extent cx="3530852" cy="3071357"/>
            <wp:effectExtent l="0" t="0" r="0" b="0"/>
            <wp:docPr id="580323429"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23429" name="Obrázok 1" descr="Obrázok, na ktorom je text, snímka obrazovky, písmo, číslo&#10;&#10;Obsah vygenerovaný pomocou AI môže byť nesprávny."/>
                    <pic:cNvPicPr/>
                  </pic:nvPicPr>
                  <pic:blipFill>
                    <a:blip r:embed="rId133"/>
                    <a:stretch>
                      <a:fillRect/>
                    </a:stretch>
                  </pic:blipFill>
                  <pic:spPr>
                    <a:xfrm>
                      <a:off x="0" y="0"/>
                      <a:ext cx="3545368" cy="3083984"/>
                    </a:xfrm>
                    <a:prstGeom prst="rect">
                      <a:avLst/>
                    </a:prstGeom>
                  </pic:spPr>
                </pic:pic>
              </a:graphicData>
            </a:graphic>
          </wp:inline>
        </w:drawing>
      </w:r>
    </w:p>
    <w:p w14:paraId="40BC4697" w14:textId="5B761F07" w:rsidR="00ED04CC" w:rsidRDefault="00ED04CC" w:rsidP="002E52F1">
      <w:pPr>
        <w:pStyle w:val="Nadpis5"/>
      </w:pPr>
      <w:r>
        <w:t xml:space="preserve">Operácia zlepšenie životných podmienok v chove hydiny </w:t>
      </w:r>
    </w:p>
    <w:p w14:paraId="11ECEAB8" w14:textId="25E8F8DE" w:rsidR="00ED04CC" w:rsidRDefault="00ED04CC" w:rsidP="00425382">
      <w:pPr>
        <w:spacing w:before="120" w:after="120" w:line="240" w:lineRule="auto"/>
        <w:jc w:val="both"/>
      </w:pPr>
      <w:r>
        <w:t xml:space="preserve">Vyplňte poradové číslo, registračné číslo farmy a identifikáciu chovnej budovy. </w:t>
      </w:r>
      <w:r w:rsidR="00D47BE2">
        <w:t>Z</w:t>
      </w:r>
      <w:r>
        <w:t xml:space="preserve">aškrtnite, ktorú z podmienok </w:t>
      </w:r>
      <w:r w:rsidR="00D47BE2">
        <w:t xml:space="preserve">zaradenia </w:t>
      </w:r>
      <w:r>
        <w:t>spĺňate a </w:t>
      </w:r>
      <w:r w:rsidR="00D47BE2">
        <w:t xml:space="preserve">nahrajte </w:t>
      </w:r>
      <w:r>
        <w:t xml:space="preserve">k žiadosti potrebnú prílohu </w:t>
      </w:r>
      <w:r w:rsidR="00D47BE2">
        <w:t xml:space="preserve">v prípade, že ju predkladáte spolu so žiadosťou. </w:t>
      </w:r>
    </w:p>
    <w:p w14:paraId="428FAB20" w14:textId="7238AF12" w:rsidR="002D1F76" w:rsidRDefault="007B27CF" w:rsidP="00425382">
      <w:pPr>
        <w:jc w:val="center"/>
      </w:pPr>
      <w:r w:rsidRPr="007B27CF">
        <w:rPr>
          <w:noProof/>
        </w:rPr>
        <w:drawing>
          <wp:inline distT="0" distB="0" distL="0" distR="0" wp14:anchorId="03A14B5D" wp14:editId="6A12A4D9">
            <wp:extent cx="3776869" cy="3673393"/>
            <wp:effectExtent l="0" t="0" r="0" b="3810"/>
            <wp:docPr id="647879889"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79889" name="Obrázok 1" descr="Obrázok, na ktorom je text, snímka obrazovky, písmo, číslo&#10;&#10;Obsah vygenerovaný pomocou AI môže byť nesprávny."/>
                    <pic:cNvPicPr/>
                  </pic:nvPicPr>
                  <pic:blipFill>
                    <a:blip r:embed="rId134"/>
                    <a:stretch>
                      <a:fillRect/>
                    </a:stretch>
                  </pic:blipFill>
                  <pic:spPr>
                    <a:xfrm>
                      <a:off x="0" y="0"/>
                      <a:ext cx="3782487" cy="3678857"/>
                    </a:xfrm>
                    <a:prstGeom prst="rect">
                      <a:avLst/>
                    </a:prstGeom>
                  </pic:spPr>
                </pic:pic>
              </a:graphicData>
            </a:graphic>
          </wp:inline>
        </w:drawing>
      </w:r>
    </w:p>
    <w:p w14:paraId="0CE86C96" w14:textId="2732E78A" w:rsidR="009C3957" w:rsidRDefault="009C3957" w:rsidP="002E52F1">
      <w:pPr>
        <w:pStyle w:val="Nadpis5"/>
      </w:pPr>
      <w:r>
        <w:lastRenderedPageBreak/>
        <w:t xml:space="preserve">Operácia zlepšenie životných podmienok prasničiek, prasníc a prasiatok po narodení </w:t>
      </w:r>
    </w:p>
    <w:p w14:paraId="4B9A7282" w14:textId="7F6A1528" w:rsidR="009C3957" w:rsidRDefault="009C3957" w:rsidP="00425382">
      <w:pPr>
        <w:spacing w:before="120" w:after="120" w:line="240" w:lineRule="auto"/>
        <w:jc w:val="both"/>
      </w:pPr>
      <w:r>
        <w:t xml:space="preserve">Vyplňte poradové číslo, registračné číslo chovu a kód chovu pre účely označovania ošípaných. </w:t>
      </w:r>
      <w:r w:rsidR="00C84F4B">
        <w:t>Z</w:t>
      </w:r>
      <w:r>
        <w:t xml:space="preserve">aškrtnite, ktorú z podmienok </w:t>
      </w:r>
      <w:r w:rsidR="00C84F4B">
        <w:t xml:space="preserve">pre zaradenie </w:t>
      </w:r>
      <w:r>
        <w:t>spĺňate a </w:t>
      </w:r>
      <w:r w:rsidR="00C84F4B">
        <w:t xml:space="preserve">v prípade, že spolu so žiadosťou predkladáte aj potrebnú prílohu, zaškrtnite ju a nahrajte. </w:t>
      </w:r>
    </w:p>
    <w:p w14:paraId="72811DA7" w14:textId="58DAA74F" w:rsidR="766BE695" w:rsidRDefault="007B27CF" w:rsidP="00425382">
      <w:pPr>
        <w:jc w:val="center"/>
      </w:pPr>
      <w:r w:rsidRPr="007B27CF">
        <w:rPr>
          <w:noProof/>
        </w:rPr>
        <w:drawing>
          <wp:inline distT="0" distB="0" distL="0" distR="0" wp14:anchorId="57516487" wp14:editId="7B2BE138">
            <wp:extent cx="3252470" cy="2441050"/>
            <wp:effectExtent l="0" t="0" r="5080" b="0"/>
            <wp:docPr id="1273206358"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06358" name="Obrázok 1" descr="Obrázok, na ktorom je text, snímka obrazovky, písmo, číslo&#10;&#10;Obsah vygenerovaný pomocou AI môže byť nesprávny."/>
                    <pic:cNvPicPr/>
                  </pic:nvPicPr>
                  <pic:blipFill rotWithShape="1">
                    <a:blip r:embed="rId135"/>
                    <a:srcRect b="22214"/>
                    <a:stretch>
                      <a:fillRect/>
                    </a:stretch>
                  </pic:blipFill>
                  <pic:spPr bwMode="auto">
                    <a:xfrm>
                      <a:off x="0" y="0"/>
                      <a:ext cx="3269117" cy="2453544"/>
                    </a:xfrm>
                    <a:prstGeom prst="rect">
                      <a:avLst/>
                    </a:prstGeom>
                    <a:ln>
                      <a:noFill/>
                    </a:ln>
                    <a:extLst>
                      <a:ext uri="{53640926-AAD7-44D8-BBD7-CCE9431645EC}">
                        <a14:shadowObscured xmlns:a14="http://schemas.microsoft.com/office/drawing/2010/main"/>
                      </a:ext>
                    </a:extLst>
                  </pic:spPr>
                </pic:pic>
              </a:graphicData>
            </a:graphic>
          </wp:inline>
        </w:drawing>
      </w:r>
    </w:p>
    <w:p w14:paraId="49730EFC" w14:textId="60A10469" w:rsidR="008F00AF" w:rsidRDefault="008F00AF" w:rsidP="002E52F1">
      <w:pPr>
        <w:pStyle w:val="Nadpis5"/>
      </w:pPr>
      <w:r>
        <w:t xml:space="preserve">Operácia zlepšenie ustajňovacích podmienok výkrmových ošípaných </w:t>
      </w:r>
    </w:p>
    <w:p w14:paraId="5E12B82E" w14:textId="3C6F60BB" w:rsidR="008F00AF" w:rsidRDefault="008F00AF" w:rsidP="00425382">
      <w:pPr>
        <w:spacing w:before="120" w:after="120" w:line="240" w:lineRule="auto"/>
        <w:jc w:val="both"/>
      </w:pPr>
      <w:r>
        <w:t xml:space="preserve">Vyplňte poradové číslo, registračné číslo </w:t>
      </w:r>
      <w:r w:rsidR="00A75664">
        <w:t>chovu</w:t>
      </w:r>
      <w:r>
        <w:t>,  kód chovu pre účely označovania ošípaných</w:t>
      </w:r>
      <w:r w:rsidR="00C84F4B">
        <w:t xml:space="preserve">, </w:t>
      </w:r>
      <w:r>
        <w:t>identifikujte chovné budovy</w:t>
      </w:r>
      <w:r w:rsidR="00C84F4B">
        <w:t xml:space="preserve">. </w:t>
      </w:r>
      <w:r>
        <w:t>K identifikácii chovnej budovy dopíšte kód chovu, v ktorom sa ošípané narodili</w:t>
      </w:r>
      <w:r w:rsidR="00C84F4B">
        <w:t>. Z</w:t>
      </w:r>
      <w:r>
        <w:t xml:space="preserve">aškrtnite, ktorú z podmienok </w:t>
      </w:r>
      <w:r w:rsidR="00C84F4B">
        <w:t xml:space="preserve">pre zaradenie </w:t>
      </w:r>
      <w:r>
        <w:t>spĺňate a </w:t>
      </w:r>
      <w:r w:rsidR="00C84F4B">
        <w:t>nahrajte</w:t>
      </w:r>
      <w:r>
        <w:t xml:space="preserve"> k žiadosti potrebnú prílohu, ktorú taktiež zaškrtnite, že ste ju predložili</w:t>
      </w:r>
      <w:r w:rsidR="00C84F4B">
        <w:t xml:space="preserve">. </w:t>
      </w:r>
      <w:r w:rsidR="285D66D6">
        <w:t xml:space="preserve"> </w:t>
      </w:r>
      <w:r w:rsidR="285D66D6" w:rsidRPr="190C1CFE">
        <w:rPr>
          <w:rFonts w:ascii="Calibri" w:eastAsia="Calibri" w:hAnsi="Calibri" w:cs="Calibri"/>
        </w:rPr>
        <w:t>Kódy chovov, v ktorých sa ošípané narodili“, sa má uvádzať</w:t>
      </w:r>
      <w:r w:rsidR="285D66D6" w:rsidRPr="190C1CFE">
        <w:rPr>
          <w:rFonts w:ascii="Calibri" w:eastAsia="Calibri" w:hAnsi="Calibri" w:cs="Calibri"/>
          <w:b/>
          <w:bCs/>
        </w:rPr>
        <w:t xml:space="preserve"> </w:t>
      </w:r>
      <w:r w:rsidR="285D66D6" w:rsidRPr="190C1CFE">
        <w:rPr>
          <w:rFonts w:ascii="Calibri" w:eastAsia="Calibri" w:hAnsi="Calibri" w:cs="Calibri"/>
        </w:rPr>
        <w:t>5 miestny kód chovu (napr. AX8</w:t>
      </w:r>
      <w:r w:rsidR="00671DC6">
        <w:rPr>
          <w:rFonts w:ascii="Calibri" w:eastAsia="Calibri" w:hAnsi="Calibri" w:cs="Calibri"/>
        </w:rPr>
        <w:t>xx</w:t>
      </w:r>
      <w:r w:rsidR="285D66D6" w:rsidRPr="190C1CFE">
        <w:rPr>
          <w:rFonts w:ascii="Calibri" w:eastAsia="Calibri" w:hAnsi="Calibri" w:cs="Calibri"/>
        </w:rPr>
        <w:t>) a nie kód farmy (napr.111</w:t>
      </w:r>
      <w:r w:rsidR="00671DC6">
        <w:rPr>
          <w:rFonts w:ascii="Calibri" w:eastAsia="Calibri" w:hAnsi="Calibri" w:cs="Calibri"/>
        </w:rPr>
        <w:t>xxx</w:t>
      </w:r>
      <w:r w:rsidR="285D66D6" w:rsidRPr="190C1CFE">
        <w:rPr>
          <w:rFonts w:ascii="Calibri" w:eastAsia="Calibri" w:hAnsi="Calibri" w:cs="Calibri"/>
        </w:rPr>
        <w:t>).</w:t>
      </w:r>
    </w:p>
    <w:p w14:paraId="35F771F1" w14:textId="399E189B" w:rsidR="050AABE6" w:rsidRDefault="00671DC6" w:rsidP="00425382">
      <w:pPr>
        <w:jc w:val="center"/>
      </w:pPr>
      <w:r w:rsidRPr="00671DC6">
        <w:rPr>
          <w:noProof/>
        </w:rPr>
        <w:drawing>
          <wp:inline distT="0" distB="0" distL="0" distR="0" wp14:anchorId="0122C290" wp14:editId="64BF2B8F">
            <wp:extent cx="3378420" cy="3864334"/>
            <wp:effectExtent l="0" t="0" r="0" b="3175"/>
            <wp:docPr id="370580891"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80891" name="Obrázok 1" descr="Obrázok, na ktorom je text, snímka obrazovky, písmo, číslo&#10;&#10;Obsah vygenerovaný pomocou AI môže byť nesprávny."/>
                    <pic:cNvPicPr/>
                  </pic:nvPicPr>
                  <pic:blipFill rotWithShape="1">
                    <a:blip r:embed="rId136"/>
                    <a:srcRect b="9957"/>
                    <a:stretch>
                      <a:fillRect/>
                    </a:stretch>
                  </pic:blipFill>
                  <pic:spPr bwMode="auto">
                    <a:xfrm>
                      <a:off x="0" y="0"/>
                      <a:ext cx="3393172" cy="3881208"/>
                    </a:xfrm>
                    <a:prstGeom prst="rect">
                      <a:avLst/>
                    </a:prstGeom>
                    <a:ln>
                      <a:noFill/>
                    </a:ln>
                    <a:extLst>
                      <a:ext uri="{53640926-AAD7-44D8-BBD7-CCE9431645EC}">
                        <a14:shadowObscured xmlns:a14="http://schemas.microsoft.com/office/drawing/2010/main"/>
                      </a:ext>
                    </a:extLst>
                  </pic:spPr>
                </pic:pic>
              </a:graphicData>
            </a:graphic>
          </wp:inline>
        </w:drawing>
      </w:r>
    </w:p>
    <w:p w14:paraId="5F4930B6" w14:textId="18729702" w:rsidR="00500C58" w:rsidRDefault="00500C58" w:rsidP="002E52F1">
      <w:pPr>
        <w:pStyle w:val="Nadpis5"/>
      </w:pPr>
      <w:r>
        <w:lastRenderedPageBreak/>
        <w:t xml:space="preserve">Operácia zvýšenie plochy vo výkrme ošípaných </w:t>
      </w:r>
    </w:p>
    <w:p w14:paraId="15DEA52A" w14:textId="6A363E48" w:rsidR="00500C58" w:rsidRDefault="00500C58" w:rsidP="00425382">
      <w:pPr>
        <w:spacing w:before="120" w:after="120" w:line="240" w:lineRule="auto"/>
        <w:jc w:val="both"/>
      </w:pPr>
      <w:r>
        <w:t xml:space="preserve">Vyplňte poradové číslo, registračné číslo </w:t>
      </w:r>
      <w:r w:rsidR="000F4DFD">
        <w:t>chovu</w:t>
      </w:r>
      <w:r w:rsidR="000A6CF4">
        <w:t xml:space="preserve">, </w:t>
      </w:r>
      <w:r>
        <w:t>kód chovu pre účely označovania ošípaných, identifikujte chovné budovy. K identifikácii chovnej budovy dopíšte kód chovu, v ktorom sa ošípané narodili</w:t>
      </w:r>
      <w:r w:rsidR="000A6CF4">
        <w:t>. Z</w:t>
      </w:r>
      <w:r>
        <w:t xml:space="preserve">aškrtnite, ktorú z podmienok </w:t>
      </w:r>
      <w:r w:rsidR="000A6CF4">
        <w:t xml:space="preserve">pre zaradenie </w:t>
      </w:r>
      <w:r>
        <w:t>spĺňate a </w:t>
      </w:r>
      <w:r w:rsidR="000A6CF4">
        <w:t xml:space="preserve">nahrajte </w:t>
      </w:r>
      <w:r>
        <w:t xml:space="preserve">k žiadosti potrebnú prílohu, ktorú zaškrtnite </w:t>
      </w:r>
      <w:r w:rsidR="000A6CF4">
        <w:t xml:space="preserve">v prípade, že ju predkladáte spolu so žiadosťou. </w:t>
      </w:r>
      <w:r w:rsidR="7FA55264" w:rsidRPr="190C1CFE">
        <w:rPr>
          <w:rFonts w:ascii="Calibri" w:eastAsia="Calibri" w:hAnsi="Calibri" w:cs="Calibri"/>
        </w:rPr>
        <w:t>Kódy chovov, v ktorých sa ošípané narodili“, sa má uvádzať</w:t>
      </w:r>
      <w:r w:rsidR="7FA55264" w:rsidRPr="190C1CFE">
        <w:rPr>
          <w:rFonts w:ascii="Calibri" w:eastAsia="Calibri" w:hAnsi="Calibri" w:cs="Calibri"/>
          <w:b/>
          <w:bCs/>
        </w:rPr>
        <w:t xml:space="preserve"> </w:t>
      </w:r>
      <w:r w:rsidR="7FA55264" w:rsidRPr="190C1CFE">
        <w:rPr>
          <w:rFonts w:ascii="Calibri" w:eastAsia="Calibri" w:hAnsi="Calibri" w:cs="Calibri"/>
        </w:rPr>
        <w:t>5 miestny kód chovu (napr. AX8</w:t>
      </w:r>
      <w:r w:rsidR="00671DC6">
        <w:rPr>
          <w:rFonts w:ascii="Calibri" w:eastAsia="Calibri" w:hAnsi="Calibri" w:cs="Calibri"/>
        </w:rPr>
        <w:t>xx</w:t>
      </w:r>
      <w:r w:rsidR="7FA55264" w:rsidRPr="190C1CFE">
        <w:rPr>
          <w:rFonts w:ascii="Calibri" w:eastAsia="Calibri" w:hAnsi="Calibri" w:cs="Calibri"/>
        </w:rPr>
        <w:t>) a nie kód farmy (napr.111</w:t>
      </w:r>
      <w:r w:rsidR="00671DC6">
        <w:rPr>
          <w:rFonts w:ascii="Calibri" w:eastAsia="Calibri" w:hAnsi="Calibri" w:cs="Calibri"/>
        </w:rPr>
        <w:t>xxx</w:t>
      </w:r>
      <w:r w:rsidR="7FA55264" w:rsidRPr="190C1CFE">
        <w:rPr>
          <w:rFonts w:ascii="Calibri" w:eastAsia="Calibri" w:hAnsi="Calibri" w:cs="Calibri"/>
        </w:rPr>
        <w:t>).</w:t>
      </w:r>
    </w:p>
    <w:p w14:paraId="240F5619" w14:textId="6FC5029A" w:rsidR="22E05B5B" w:rsidRDefault="00671DC6" w:rsidP="00425382">
      <w:pPr>
        <w:jc w:val="center"/>
      </w:pPr>
      <w:r w:rsidRPr="00671DC6">
        <w:rPr>
          <w:noProof/>
        </w:rPr>
        <w:drawing>
          <wp:inline distT="0" distB="0" distL="0" distR="0" wp14:anchorId="7401C30E" wp14:editId="3AF196B1">
            <wp:extent cx="3124707" cy="4230094"/>
            <wp:effectExtent l="0" t="0" r="0" b="0"/>
            <wp:docPr id="1946678304" name="Obrázok 1" descr="Obrázok, na ktorom je text, snímka obrazovky, číslo,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78304" name="Obrázok 1" descr="Obrázok, na ktorom je text, snímka obrazovky, číslo, písmo&#10;&#10;Obsah vygenerovaný pomocou AI môže byť nesprávny."/>
                    <pic:cNvPicPr/>
                  </pic:nvPicPr>
                  <pic:blipFill rotWithShape="1">
                    <a:blip r:embed="rId137"/>
                    <a:srcRect b="18552"/>
                    <a:stretch>
                      <a:fillRect/>
                    </a:stretch>
                  </pic:blipFill>
                  <pic:spPr bwMode="auto">
                    <a:xfrm>
                      <a:off x="0" y="0"/>
                      <a:ext cx="3142068" cy="4253597"/>
                    </a:xfrm>
                    <a:prstGeom prst="rect">
                      <a:avLst/>
                    </a:prstGeom>
                    <a:ln>
                      <a:noFill/>
                    </a:ln>
                    <a:extLst>
                      <a:ext uri="{53640926-AAD7-44D8-BBD7-CCE9431645EC}">
                        <a14:shadowObscured xmlns:a14="http://schemas.microsoft.com/office/drawing/2010/main"/>
                      </a:ext>
                    </a:extLst>
                  </pic:spPr>
                </pic:pic>
              </a:graphicData>
            </a:graphic>
          </wp:inline>
        </w:drawing>
      </w:r>
    </w:p>
    <w:p w14:paraId="4305F8D6" w14:textId="5951560B" w:rsidR="006545AB" w:rsidRPr="007B51B5" w:rsidRDefault="006545AB" w:rsidP="00425382">
      <w:pPr>
        <w:rPr>
          <w:b/>
          <w:bCs/>
          <w:color w:val="538135" w:themeColor="accent6" w:themeShade="BF"/>
        </w:rPr>
      </w:pPr>
      <w:bookmarkStart w:id="303" w:name="_Toc163050839"/>
      <w:r w:rsidRPr="007B51B5">
        <w:rPr>
          <w:b/>
          <w:bCs/>
          <w:color w:val="538135" w:themeColor="accent6" w:themeShade="BF"/>
        </w:rPr>
        <w:t>Počty dobytčích jednotiek</w:t>
      </w:r>
      <w:bookmarkEnd w:id="303"/>
      <w:r w:rsidRPr="007B51B5">
        <w:rPr>
          <w:b/>
          <w:bCs/>
          <w:color w:val="538135" w:themeColor="accent6" w:themeShade="BF"/>
        </w:rPr>
        <w:t xml:space="preserve"> </w:t>
      </w:r>
    </w:p>
    <w:p w14:paraId="396A9980" w14:textId="3B00F098" w:rsidR="006545AB" w:rsidRDefault="006545AB" w:rsidP="050AABE6">
      <w:pPr>
        <w:jc w:val="both"/>
      </w:pPr>
      <w:r>
        <w:t>V prípade, že si žiadate operácie na hydinu alebo ošípané, zapíšte minimálny počet DJ, s</w:t>
      </w:r>
      <w:r w:rsidR="00E34E57">
        <w:t> </w:t>
      </w:r>
      <w:r>
        <w:t>ktorým</w:t>
      </w:r>
      <w:r w:rsidR="00E34E57">
        <w:t xml:space="preserve"> </w:t>
      </w:r>
      <w:r>
        <w:t xml:space="preserve">chcete vstúpiť do záväzku. </w:t>
      </w:r>
    </w:p>
    <w:p w14:paraId="6E56E71C" w14:textId="7496A732" w:rsidR="006545AB" w:rsidRDefault="006545AB" w:rsidP="00425382">
      <w:pPr>
        <w:jc w:val="center"/>
      </w:pPr>
      <w:r w:rsidRPr="00694CDF">
        <w:rPr>
          <w:noProof/>
        </w:rPr>
        <w:drawing>
          <wp:inline distT="0" distB="0" distL="0" distR="0" wp14:anchorId="29A758BC" wp14:editId="0792FA84">
            <wp:extent cx="2794959" cy="2173557"/>
            <wp:effectExtent l="0" t="0" r="5715" b="0"/>
            <wp:docPr id="77" name="Obrázo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
                    <a:srcRect t="20329" r="35370" b="10765"/>
                    <a:stretch>
                      <a:fillRect/>
                    </a:stretch>
                  </pic:blipFill>
                  <pic:spPr bwMode="auto">
                    <a:xfrm>
                      <a:off x="0" y="0"/>
                      <a:ext cx="2816686" cy="2190453"/>
                    </a:xfrm>
                    <a:prstGeom prst="rect">
                      <a:avLst/>
                    </a:prstGeom>
                    <a:ln>
                      <a:noFill/>
                    </a:ln>
                    <a:extLst>
                      <a:ext uri="{53640926-AAD7-44D8-BBD7-CCE9431645EC}">
                        <a14:shadowObscured xmlns:a14="http://schemas.microsoft.com/office/drawing/2010/main"/>
                      </a:ext>
                    </a:extLst>
                  </pic:spPr>
                </pic:pic>
              </a:graphicData>
            </a:graphic>
          </wp:inline>
        </w:drawing>
      </w:r>
    </w:p>
    <w:p w14:paraId="6DB84781" w14:textId="7B756DF9" w:rsidR="22E05B5B" w:rsidRPr="005954BD" w:rsidRDefault="00B247F5" w:rsidP="005954BD">
      <w:pPr>
        <w:pStyle w:val="Nadpis2"/>
      </w:pPr>
      <w:bookmarkStart w:id="304" w:name="_Toc163050840"/>
      <w:bookmarkStart w:id="305" w:name="_Toc132722657"/>
      <w:bookmarkStart w:id="306" w:name="_Toc238732533"/>
      <w:r>
        <w:lastRenderedPageBreak/>
        <w:t>1.14</w:t>
      </w:r>
      <w:r w:rsidR="005954BD" w:rsidRPr="005954BD">
        <w:t xml:space="preserve">.1 </w:t>
      </w:r>
      <w:r w:rsidR="22E05B5B" w:rsidRPr="005954BD">
        <w:t>Prílohy</w:t>
      </w:r>
      <w:bookmarkEnd w:id="304"/>
      <w:r w:rsidR="000C1C99" w:rsidRPr="005954BD">
        <w:t xml:space="preserve"> </w:t>
      </w:r>
      <w:bookmarkEnd w:id="305"/>
      <w:r w:rsidR="00671DC6">
        <w:t xml:space="preserve">a </w:t>
      </w:r>
      <w:r w:rsidR="00BE2DE9">
        <w:t>vyhlásenie</w:t>
      </w:r>
      <w:bookmarkEnd w:id="306"/>
    </w:p>
    <w:p w14:paraId="1218903F" w14:textId="7CE0DE4B" w:rsidR="5C8DAAF7" w:rsidRDefault="5C8DAAF7" w:rsidP="00425382">
      <w:pPr>
        <w:spacing w:before="120" w:after="120" w:line="240" w:lineRule="auto"/>
        <w:jc w:val="both"/>
      </w:pPr>
      <w:r>
        <w:t xml:space="preserve">Na žiadosti vyznačte relevantné vyhlásenia a vyznačte, že ste priložili potrebné </w:t>
      </w:r>
      <w:r w:rsidR="02A6133E">
        <w:t xml:space="preserve">iné </w:t>
      </w:r>
      <w:r>
        <w:t>prílohy</w:t>
      </w:r>
      <w:r w:rsidR="0085331F">
        <w:t>.</w:t>
      </w:r>
    </w:p>
    <w:p w14:paraId="0255CD8B" w14:textId="6D679502" w:rsidR="00CA3504" w:rsidRDefault="00CA3504" w:rsidP="00CA3504">
      <w:pPr>
        <w:jc w:val="both"/>
      </w:pPr>
      <w:r>
        <w:t>V prípade, ak ste splnomocnený na podanie žiadosti, predložte potrebné splnomocnenie</w:t>
      </w:r>
      <w:r w:rsidR="0085331F">
        <w:t>.</w:t>
      </w:r>
      <w:r w:rsidR="00671DC6">
        <w:t xml:space="preserve"> Zaškrtnite potrebné vyhlásenie. </w:t>
      </w:r>
    </w:p>
    <w:p w14:paraId="113EC39E" w14:textId="0FC967ED" w:rsidR="5BCC1EFB" w:rsidRDefault="0085331F" w:rsidP="00425382">
      <w:pPr>
        <w:jc w:val="center"/>
      </w:pPr>
      <w:r w:rsidRPr="00694CDF">
        <w:rPr>
          <w:noProof/>
        </w:rPr>
        <w:drawing>
          <wp:inline distT="0" distB="0" distL="0" distR="0" wp14:anchorId="3ECA5FF3" wp14:editId="692E7A88">
            <wp:extent cx="3986530" cy="966652"/>
            <wp:effectExtent l="0" t="0" r="0" b="5080"/>
            <wp:docPr id="78" name="Obrázo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9"/>
                    <a:srcRect t="35348" b="16033"/>
                    <a:stretch/>
                  </pic:blipFill>
                  <pic:spPr bwMode="auto">
                    <a:xfrm>
                      <a:off x="0" y="0"/>
                      <a:ext cx="4039526" cy="979502"/>
                    </a:xfrm>
                    <a:prstGeom prst="rect">
                      <a:avLst/>
                    </a:prstGeom>
                    <a:ln>
                      <a:noFill/>
                    </a:ln>
                    <a:extLst>
                      <a:ext uri="{53640926-AAD7-44D8-BBD7-CCE9431645EC}">
                        <a14:shadowObscured xmlns:a14="http://schemas.microsoft.com/office/drawing/2010/main"/>
                      </a:ext>
                    </a:extLst>
                  </pic:spPr>
                </pic:pic>
              </a:graphicData>
            </a:graphic>
          </wp:inline>
        </w:drawing>
      </w:r>
    </w:p>
    <w:p w14:paraId="03F31ABF" w14:textId="36C49B8D" w:rsidR="0085331F" w:rsidRDefault="73E1B913" w:rsidP="00425382">
      <w:pPr>
        <w:jc w:val="center"/>
      </w:pPr>
      <w:r>
        <w:rPr>
          <w:noProof/>
        </w:rPr>
        <w:drawing>
          <wp:inline distT="0" distB="0" distL="0" distR="0" wp14:anchorId="5465FC20" wp14:editId="20BD1264">
            <wp:extent cx="3259883" cy="675861"/>
            <wp:effectExtent l="0" t="0" r="0" b="0"/>
            <wp:docPr id="13588359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35918" name=""/>
                    <pic:cNvPicPr/>
                  </pic:nvPicPr>
                  <pic:blipFill rotWithShape="1">
                    <a:blip r:embed="rId140">
                      <a:extLst>
                        <a:ext uri="{28A0092B-C50C-407E-A947-70E740481C1C}">
                          <a14:useLocalDpi xmlns:a14="http://schemas.microsoft.com/office/drawing/2010/main" val="0"/>
                        </a:ext>
                      </a:extLst>
                    </a:blip>
                    <a:srcRect t="6234" b="84297"/>
                    <a:stretch>
                      <a:fillRect/>
                    </a:stretch>
                  </pic:blipFill>
                  <pic:spPr bwMode="auto">
                    <a:xfrm>
                      <a:off x="0" y="0"/>
                      <a:ext cx="3269433" cy="677841"/>
                    </a:xfrm>
                    <a:prstGeom prst="rect">
                      <a:avLst/>
                    </a:prstGeom>
                    <a:ln>
                      <a:noFill/>
                    </a:ln>
                    <a:extLst>
                      <a:ext uri="{53640926-AAD7-44D8-BBD7-CCE9431645EC}">
                        <a14:shadowObscured xmlns:a14="http://schemas.microsoft.com/office/drawing/2010/main"/>
                      </a:ext>
                    </a:extLst>
                  </pic:spPr>
                </pic:pic>
              </a:graphicData>
            </a:graphic>
          </wp:inline>
        </w:drawing>
      </w:r>
    </w:p>
    <w:p w14:paraId="537F9137" w14:textId="7F810E27" w:rsidR="00671DC6" w:rsidRDefault="00671DC6" w:rsidP="00425382">
      <w:pPr>
        <w:jc w:val="center"/>
      </w:pPr>
      <w:r>
        <w:t>...</w:t>
      </w:r>
    </w:p>
    <w:p w14:paraId="10186202" w14:textId="21114629" w:rsidR="00671DC6" w:rsidRDefault="00671DC6" w:rsidP="00425382">
      <w:pPr>
        <w:jc w:val="center"/>
      </w:pPr>
      <w:r w:rsidRPr="00671DC6">
        <w:rPr>
          <w:noProof/>
        </w:rPr>
        <w:drawing>
          <wp:inline distT="0" distB="0" distL="0" distR="0" wp14:anchorId="2EBD44CC" wp14:editId="679E46F7">
            <wp:extent cx="3188473" cy="540419"/>
            <wp:effectExtent l="0" t="0" r="0" b="0"/>
            <wp:docPr id="1823776626"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76626" name="Obrázok 1" descr="Obrázok, na ktorom je text, snímka obrazovky, písmo, rad&#10;&#10;Obsah vygenerovaný pomocou AI môže byť nesprávny."/>
                    <pic:cNvPicPr/>
                  </pic:nvPicPr>
                  <pic:blipFill>
                    <a:blip r:embed="rId141"/>
                    <a:stretch>
                      <a:fillRect/>
                    </a:stretch>
                  </pic:blipFill>
                  <pic:spPr>
                    <a:xfrm>
                      <a:off x="0" y="0"/>
                      <a:ext cx="3258900" cy="552356"/>
                    </a:xfrm>
                    <a:prstGeom prst="rect">
                      <a:avLst/>
                    </a:prstGeom>
                  </pic:spPr>
                </pic:pic>
              </a:graphicData>
            </a:graphic>
          </wp:inline>
        </w:drawing>
      </w:r>
    </w:p>
    <w:p w14:paraId="7FB6D7AC" w14:textId="77777777" w:rsidR="00607FE1" w:rsidRDefault="00607FE1" w:rsidP="002852A0">
      <w:pPr>
        <w:pStyle w:val="Nadpis2"/>
      </w:pPr>
      <w:bookmarkStart w:id="307" w:name="_Toc163050841"/>
      <w:bookmarkStart w:id="308" w:name="_Toc132722658"/>
    </w:p>
    <w:p w14:paraId="05688019" w14:textId="391A61D6" w:rsidR="1F1A0C90" w:rsidRDefault="00B247F5" w:rsidP="002852A0">
      <w:pPr>
        <w:pStyle w:val="Nadpis2"/>
      </w:pPr>
      <w:bookmarkStart w:id="309" w:name="_Toc238732534"/>
      <w:r>
        <w:t xml:space="preserve">1.14.3 </w:t>
      </w:r>
      <w:r w:rsidR="005954BD" w:rsidRPr="005954BD">
        <w:t xml:space="preserve"> </w:t>
      </w:r>
      <w:r w:rsidR="1F1A0C90" w:rsidRPr="005954BD">
        <w:t>Záväzné vyhlásenia</w:t>
      </w:r>
      <w:r w:rsidR="1F1A0C90" w:rsidRPr="7F7C217D">
        <w:t xml:space="preserve"> prijímateľa k – Dobré životné podmienky zvierat</w:t>
      </w:r>
      <w:bookmarkEnd w:id="307"/>
      <w:bookmarkEnd w:id="309"/>
      <w:r w:rsidR="1F1A0C90" w:rsidRPr="7F7C217D">
        <w:t xml:space="preserve"> </w:t>
      </w:r>
      <w:bookmarkEnd w:id="308"/>
    </w:p>
    <w:p w14:paraId="4F9F5308" w14:textId="28E8BF1D" w:rsidR="097D9640" w:rsidRDefault="1F1A0C90" w:rsidP="00425382">
      <w:pPr>
        <w:spacing w:before="120" w:after="120" w:line="240" w:lineRule="auto"/>
        <w:jc w:val="both"/>
      </w:pPr>
      <w:r>
        <w:t>Posle</w:t>
      </w:r>
      <w:r w:rsidR="25E8B4D6">
        <w:t>d</w:t>
      </w:r>
      <w:r>
        <w:t xml:space="preserve">nou časťou žiadosti sú záväzné vyhlásenia prijímateľa k jednotlivým operáciám. Zaškrtnite príslušné vyhlásenia, </w:t>
      </w:r>
      <w:r w:rsidR="00FA6855">
        <w:t>ktoré sa týkajú operácie</w:t>
      </w:r>
      <w:r w:rsidR="008C79D7">
        <w:t xml:space="preserve">/operácií, </w:t>
      </w:r>
      <w:r>
        <w:t xml:space="preserve">na ktoré </w:t>
      </w:r>
      <w:r w:rsidR="008C79D7">
        <w:t xml:space="preserve">ste </w:t>
      </w:r>
      <w:r>
        <w:t xml:space="preserve">si </w:t>
      </w:r>
      <w:r w:rsidR="008C79D7">
        <w:t>podali</w:t>
      </w:r>
      <w:r w:rsidR="1D84341A">
        <w:t xml:space="preserve"> žiadosť. Bez vyplnenia záväzného vyhlásenia sa žiadosť nepovažuje za kompletnú</w:t>
      </w:r>
      <w:r>
        <w:t xml:space="preserve"> </w:t>
      </w:r>
      <w:r w:rsidR="120BA597">
        <w:t xml:space="preserve">(ako príklad uvádzame vyhlásenie na zlepšenie podmienok ustajnenia dojníc). </w:t>
      </w:r>
    </w:p>
    <w:p w14:paraId="64556E74" w14:textId="28B65806" w:rsidR="7F7C217D" w:rsidRDefault="00671DC6" w:rsidP="00425382">
      <w:pPr>
        <w:spacing w:line="257" w:lineRule="auto"/>
        <w:jc w:val="center"/>
      </w:pPr>
      <w:r w:rsidRPr="00671DC6">
        <w:rPr>
          <w:noProof/>
        </w:rPr>
        <w:drawing>
          <wp:inline distT="0" distB="0" distL="0" distR="0" wp14:anchorId="765BA895" wp14:editId="15D34273">
            <wp:extent cx="3307742" cy="1789911"/>
            <wp:effectExtent l="0" t="0" r="6985" b="1270"/>
            <wp:docPr id="1922401707"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01707" name="Obrázok 1" descr="Obrázok, na ktorom je text, snímka obrazovky, písmo, dokument&#10;&#10;Obsah vygenerovaný pomocou AI môže byť nesprávny."/>
                    <pic:cNvPicPr/>
                  </pic:nvPicPr>
                  <pic:blipFill rotWithShape="1">
                    <a:blip r:embed="rId142"/>
                    <a:srcRect b="28334"/>
                    <a:stretch>
                      <a:fillRect/>
                    </a:stretch>
                  </pic:blipFill>
                  <pic:spPr bwMode="auto">
                    <a:xfrm>
                      <a:off x="0" y="0"/>
                      <a:ext cx="3330929" cy="1802458"/>
                    </a:xfrm>
                    <a:prstGeom prst="rect">
                      <a:avLst/>
                    </a:prstGeom>
                    <a:ln>
                      <a:noFill/>
                    </a:ln>
                    <a:extLst>
                      <a:ext uri="{53640926-AAD7-44D8-BBD7-CCE9431645EC}">
                        <a14:shadowObscured xmlns:a14="http://schemas.microsoft.com/office/drawing/2010/main"/>
                      </a:ext>
                    </a:extLst>
                  </pic:spPr>
                </pic:pic>
              </a:graphicData>
            </a:graphic>
          </wp:inline>
        </w:drawing>
      </w:r>
    </w:p>
    <w:p w14:paraId="7AC6CFA5" w14:textId="7BC5C283" w:rsidR="0030546C" w:rsidRDefault="0030546C" w:rsidP="097D9640">
      <w:pPr>
        <w:spacing w:line="257" w:lineRule="auto"/>
        <w:jc w:val="both"/>
      </w:pPr>
      <w:r>
        <w:t xml:space="preserve">Na záver je možné cez „Zmeniť“ opraviť ktorúkoľvek časť vo formulári. </w:t>
      </w:r>
    </w:p>
    <w:p w14:paraId="0F97603A" w14:textId="1CE6C7B9" w:rsidR="0030546C" w:rsidRDefault="00A736FE" w:rsidP="00425382">
      <w:pPr>
        <w:spacing w:line="257" w:lineRule="auto"/>
        <w:jc w:val="center"/>
      </w:pPr>
      <w:r w:rsidRPr="00A736FE">
        <w:rPr>
          <w:noProof/>
        </w:rPr>
        <w:drawing>
          <wp:inline distT="0" distB="0" distL="0" distR="0" wp14:anchorId="5C88D581" wp14:editId="721E83BD">
            <wp:extent cx="3721210" cy="1366659"/>
            <wp:effectExtent l="0" t="0" r="0" b="5080"/>
            <wp:docPr id="518836464"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36464" name="Obrázok 1" descr="Obrázok, na ktorom je text, snímka obrazovky, písmo, číslo&#10;&#10;Obsah vygenerovaný pomocou AI môže byť nesprávny."/>
                    <pic:cNvPicPr/>
                  </pic:nvPicPr>
                  <pic:blipFill>
                    <a:blip r:embed="rId143"/>
                    <a:stretch>
                      <a:fillRect/>
                    </a:stretch>
                  </pic:blipFill>
                  <pic:spPr>
                    <a:xfrm>
                      <a:off x="0" y="0"/>
                      <a:ext cx="3763982" cy="1382368"/>
                    </a:xfrm>
                    <a:prstGeom prst="rect">
                      <a:avLst/>
                    </a:prstGeom>
                  </pic:spPr>
                </pic:pic>
              </a:graphicData>
            </a:graphic>
          </wp:inline>
        </w:drawing>
      </w:r>
    </w:p>
    <w:p w14:paraId="04CCCAD1" w14:textId="60B46A60" w:rsidR="00A915B3" w:rsidRDefault="00A915B3" w:rsidP="00A915B3">
      <w:pPr>
        <w:shd w:val="clear" w:color="auto" w:fill="FFFFFF" w:themeFill="background1"/>
        <w:spacing w:before="150" w:after="150" w:line="257" w:lineRule="auto"/>
        <w:ind w:right="300"/>
        <w:jc w:val="both"/>
        <w:rPr>
          <w:rFonts w:ascii="Calibri" w:eastAsia="Calibri" w:hAnsi="Calibri" w:cs="Calibri"/>
          <w:color w:val="000000" w:themeColor="text1"/>
        </w:rPr>
      </w:pPr>
      <w:r w:rsidRPr="4864EA5D">
        <w:rPr>
          <w:rFonts w:ascii="Calibri" w:eastAsia="Calibri" w:hAnsi="Calibri" w:cs="Calibri"/>
          <w:color w:val="000000" w:themeColor="text1"/>
        </w:rPr>
        <w:lastRenderedPageBreak/>
        <w:t xml:space="preserve">Pre kampaň </w:t>
      </w:r>
      <w:r w:rsidR="001808F5">
        <w:rPr>
          <w:rFonts w:ascii="Calibri" w:eastAsia="Calibri" w:hAnsi="Calibri" w:cs="Calibri"/>
          <w:color w:val="000000" w:themeColor="text1"/>
        </w:rPr>
        <w:t>2026</w:t>
      </w:r>
      <w:r w:rsidRPr="4864EA5D">
        <w:rPr>
          <w:rFonts w:ascii="Calibri" w:eastAsia="Calibri" w:hAnsi="Calibri" w:cs="Calibri"/>
          <w:color w:val="000000" w:themeColor="text1"/>
        </w:rPr>
        <w:t xml:space="preserve"> je možné prílohy podľa NV SR č. 120/2023 Z. z. v zn.  n. p. podávať aj dodatočne podľa platnej legislatívy, najneskôr však do 31.</w:t>
      </w:r>
      <w:r w:rsidR="00E25A07">
        <w:rPr>
          <w:rFonts w:ascii="Calibri" w:eastAsia="Calibri" w:hAnsi="Calibri" w:cs="Calibri"/>
          <w:color w:val="000000" w:themeColor="text1"/>
        </w:rPr>
        <w:t xml:space="preserve"> </w:t>
      </w:r>
      <w:r w:rsidRPr="4864EA5D">
        <w:rPr>
          <w:rFonts w:ascii="Calibri" w:eastAsia="Calibri" w:hAnsi="Calibri" w:cs="Calibri"/>
          <w:color w:val="000000" w:themeColor="text1"/>
        </w:rPr>
        <w:t>5.</w:t>
      </w:r>
      <w:r w:rsidR="00E25A07">
        <w:rPr>
          <w:rFonts w:ascii="Calibri" w:eastAsia="Calibri" w:hAnsi="Calibri" w:cs="Calibri"/>
          <w:color w:val="000000" w:themeColor="text1"/>
        </w:rPr>
        <w:t xml:space="preserve"> </w:t>
      </w:r>
      <w:r w:rsidR="001808F5">
        <w:rPr>
          <w:rFonts w:ascii="Calibri" w:eastAsia="Calibri" w:hAnsi="Calibri" w:cs="Calibri"/>
          <w:color w:val="000000" w:themeColor="text1"/>
        </w:rPr>
        <w:t>2026</w:t>
      </w:r>
      <w:r w:rsidRPr="4864EA5D">
        <w:rPr>
          <w:rFonts w:ascii="Calibri" w:eastAsia="Calibri" w:hAnsi="Calibri" w:cs="Calibri"/>
          <w:color w:val="000000" w:themeColor="text1"/>
        </w:rPr>
        <w:t>. Ak predkladateľ predloží prílohu nevyhnutnú na posúdenie splnenia podmienok na poskytnutie podpory v súlade s platnou legislatívou po stanovenom termíne t.</w:t>
      </w:r>
      <w:r w:rsidR="00E83DCD">
        <w:rPr>
          <w:rFonts w:ascii="Calibri" w:eastAsia="Calibri" w:hAnsi="Calibri" w:cs="Calibri"/>
          <w:color w:val="000000" w:themeColor="text1"/>
        </w:rPr>
        <w:t xml:space="preserve"> </w:t>
      </w:r>
      <w:r w:rsidRPr="4864EA5D">
        <w:rPr>
          <w:rFonts w:ascii="Calibri" w:eastAsia="Calibri" w:hAnsi="Calibri" w:cs="Calibri"/>
          <w:color w:val="000000" w:themeColor="text1"/>
        </w:rPr>
        <w:t>j. po 31.</w:t>
      </w:r>
      <w:r w:rsidR="00E83DCD">
        <w:rPr>
          <w:rFonts w:ascii="Calibri" w:eastAsia="Calibri" w:hAnsi="Calibri" w:cs="Calibri"/>
          <w:color w:val="000000" w:themeColor="text1"/>
        </w:rPr>
        <w:t xml:space="preserve"> </w:t>
      </w:r>
      <w:r w:rsidRPr="4864EA5D">
        <w:rPr>
          <w:rFonts w:ascii="Calibri" w:eastAsia="Calibri" w:hAnsi="Calibri" w:cs="Calibri"/>
          <w:color w:val="000000" w:themeColor="text1"/>
        </w:rPr>
        <w:t>5.</w:t>
      </w:r>
      <w:r w:rsidR="00E83DCD">
        <w:rPr>
          <w:rFonts w:ascii="Calibri" w:eastAsia="Calibri" w:hAnsi="Calibri" w:cs="Calibri"/>
          <w:color w:val="000000" w:themeColor="text1"/>
        </w:rPr>
        <w:t xml:space="preserve"> </w:t>
      </w:r>
      <w:r w:rsidR="001808F5">
        <w:rPr>
          <w:rFonts w:ascii="Calibri" w:eastAsia="Calibri" w:hAnsi="Calibri" w:cs="Calibri"/>
          <w:color w:val="000000" w:themeColor="text1"/>
        </w:rPr>
        <w:t>2026</w:t>
      </w:r>
      <w:r w:rsidRPr="4864EA5D">
        <w:rPr>
          <w:rFonts w:ascii="Calibri" w:eastAsia="Calibri" w:hAnsi="Calibri" w:cs="Calibri"/>
          <w:color w:val="000000" w:themeColor="text1"/>
        </w:rPr>
        <w:t>, suma podpory sa zníži o 1 %. Podpora sa neposkytne, ak predkladateľ prílohu nepredloží ani v lehote určenej vo výzve platobnej agentúry. Na predkladanie príloh k samotnej žiadosti v iný čas, ako je podanie samotnej žiadosti, je treba využiť službu „</w:t>
      </w:r>
      <w:r w:rsidR="00CC09CC">
        <w:rPr>
          <w:rFonts w:ascii="Calibri" w:eastAsia="Calibri" w:hAnsi="Calibri" w:cs="Calibri"/>
        </w:rPr>
        <w:t>Podávanie agendy priamych podpôr v Pôdohospodárskej platobnej agentúre</w:t>
      </w:r>
      <w:r w:rsidRPr="4864EA5D">
        <w:rPr>
          <w:rFonts w:ascii="Calibri" w:eastAsia="Calibri" w:hAnsi="Calibri" w:cs="Calibri"/>
          <w:color w:val="000000" w:themeColor="text1"/>
        </w:rPr>
        <w:t>“ - viď kapitola 1.12.1 tejto príručky. V nej zašpecifikujte, akej operácie sa príloha týka, ideálne sa identifikovať buď číslom žiadateľa alebo svojim IDPPA. Vyberte regionálne pracovisko, pod ktoré Vaše žiadosti prislúchajú. Na konci je potrebné nahrať prílohu cez „Nahrať prílohu z počítača“</w:t>
      </w:r>
      <w:r w:rsidR="00753903">
        <w:rPr>
          <w:rFonts w:ascii="Calibri" w:eastAsia="Calibri" w:hAnsi="Calibri" w:cs="Calibri"/>
          <w:color w:val="000000" w:themeColor="text1"/>
        </w:rPr>
        <w:t>.</w:t>
      </w:r>
    </w:p>
    <w:p w14:paraId="3E0D3B43" w14:textId="12D8C6EA" w:rsidR="208AF12E" w:rsidRDefault="0030546C" w:rsidP="7F7C217D">
      <w:pPr>
        <w:spacing w:line="257" w:lineRule="auto"/>
        <w:jc w:val="both"/>
      </w:pPr>
      <w:r>
        <w:t>Ž</w:t>
      </w:r>
      <w:r w:rsidR="00443951">
        <w:t>i</w:t>
      </w:r>
      <w:r w:rsidR="1F1A0C90">
        <w:t xml:space="preserve">adosť nezabudnite </w:t>
      </w:r>
      <w:r w:rsidR="00F37B1B">
        <w:rPr>
          <w:b/>
        </w:rPr>
        <w:t>podpísať</w:t>
      </w:r>
      <w:r w:rsidR="00F37B1B" w:rsidRPr="00F37B1B">
        <w:rPr>
          <w:b/>
        </w:rPr>
        <w:t xml:space="preserve"> KEP-</w:t>
      </w:r>
      <w:r w:rsidR="00F37B1B">
        <w:rPr>
          <w:b/>
        </w:rPr>
        <w:t>om</w:t>
      </w:r>
      <w:r w:rsidR="00625FDB">
        <w:t xml:space="preserve"> </w:t>
      </w:r>
      <w:r>
        <w:t xml:space="preserve">a následne </w:t>
      </w:r>
      <w:r w:rsidR="004F1D03">
        <w:rPr>
          <w:b/>
          <w:bCs/>
        </w:rPr>
        <w:t>odoslať</w:t>
      </w:r>
      <w:r w:rsidRPr="00F37B1B">
        <w:rPr>
          <w:b/>
          <w:bCs/>
        </w:rPr>
        <w:t>.</w:t>
      </w:r>
      <w:r>
        <w:t xml:space="preserve"> </w:t>
      </w:r>
    </w:p>
    <w:p w14:paraId="2FE2EC63" w14:textId="426ED493" w:rsidR="7D7253FE" w:rsidRDefault="0085331F" w:rsidP="00425382">
      <w:pPr>
        <w:jc w:val="center"/>
      </w:pPr>
      <w:r w:rsidRPr="007A601C">
        <w:rPr>
          <w:noProof/>
        </w:rPr>
        <w:drawing>
          <wp:inline distT="0" distB="0" distL="0" distR="0" wp14:anchorId="42674E8C" wp14:editId="30E55B6D">
            <wp:extent cx="3189605" cy="945761"/>
            <wp:effectExtent l="0" t="0" r="0" b="6985"/>
            <wp:docPr id="87" name="Obrázo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4"/>
                    <a:srcRect t="68417" r="2258" b="3328"/>
                    <a:stretch>
                      <a:fillRect/>
                    </a:stretch>
                  </pic:blipFill>
                  <pic:spPr bwMode="auto">
                    <a:xfrm>
                      <a:off x="0" y="0"/>
                      <a:ext cx="3190044" cy="945891"/>
                    </a:xfrm>
                    <a:prstGeom prst="rect">
                      <a:avLst/>
                    </a:prstGeom>
                    <a:ln>
                      <a:noFill/>
                    </a:ln>
                    <a:extLst>
                      <a:ext uri="{53640926-AAD7-44D8-BBD7-CCE9431645EC}">
                        <a14:shadowObscured xmlns:a14="http://schemas.microsoft.com/office/drawing/2010/main"/>
                      </a:ext>
                    </a:extLst>
                  </pic:spPr>
                </pic:pic>
              </a:graphicData>
            </a:graphic>
          </wp:inline>
        </w:drawing>
      </w:r>
    </w:p>
    <w:p w14:paraId="6BB9FD15" w14:textId="77777777" w:rsidR="005268AA" w:rsidRPr="005268AA" w:rsidRDefault="005268AA" w:rsidP="005268AA">
      <w:pPr>
        <w:pStyle w:val="Nadpis4"/>
        <w:rPr>
          <w:color w:val="auto"/>
          <w:u w:val="single"/>
        </w:rPr>
      </w:pPr>
      <w:r w:rsidRPr="005268AA">
        <w:rPr>
          <w:rFonts w:ascii="Calibri Light" w:eastAsia="Calibri Light" w:hAnsi="Calibri Light" w:cs="Calibri Light"/>
          <w:color w:val="auto"/>
          <w:u w:val="single"/>
        </w:rPr>
        <w:t>Kombinovateľnosť</w:t>
      </w:r>
    </w:p>
    <w:p w14:paraId="13CD329E" w14:textId="77777777" w:rsidR="00A915B3" w:rsidRDefault="00A915B3" w:rsidP="00A915B3">
      <w:pPr>
        <w:spacing w:line="257" w:lineRule="auto"/>
        <w:jc w:val="both"/>
        <w:rPr>
          <w:rFonts w:ascii="Calibri" w:eastAsia="Calibri" w:hAnsi="Calibri" w:cs="Calibri"/>
          <w:i/>
          <w:iCs/>
        </w:rPr>
      </w:pPr>
      <w:r w:rsidRPr="19F73AFB">
        <w:rPr>
          <w:rFonts w:ascii="Calibri" w:eastAsia="Calibri" w:hAnsi="Calibri" w:cs="Calibri"/>
          <w:i/>
          <w:iCs/>
        </w:rPr>
        <w:t xml:space="preserve">Do žiadosti na operáciu podľa § 12 písm. a) NV SR č. 3/2023 </w:t>
      </w:r>
      <w:r w:rsidRPr="19F73AFB">
        <w:rPr>
          <w:rFonts w:ascii="Trebuchet MS" w:eastAsia="Trebuchet MS" w:hAnsi="Trebuchet MS" w:cs="Trebuchet MS"/>
          <w:color w:val="000000" w:themeColor="text1"/>
          <w:sz w:val="19"/>
          <w:szCs w:val="19"/>
        </w:rPr>
        <w:t>nie je možné zahrnúť dojnice, na ktoré bola podaná žiadosť o podporu</w:t>
      </w:r>
      <w:r w:rsidRPr="19F73AFB">
        <w:rPr>
          <w:rFonts w:ascii="Calibri" w:eastAsia="Calibri" w:hAnsi="Calibri" w:cs="Calibri"/>
        </w:rPr>
        <w:t xml:space="preserve"> </w:t>
      </w:r>
      <w:r w:rsidRPr="19F73AFB">
        <w:rPr>
          <w:rFonts w:ascii="Calibri" w:eastAsia="Calibri" w:hAnsi="Calibri" w:cs="Calibri"/>
          <w:i/>
          <w:iCs/>
        </w:rPr>
        <w:t xml:space="preserve">podľa § 22 ods. 1 písm. b) NV SR č. 436/2022 Z. z. a do žiadosti podľa § 12 písm. c) nie je možné zahrnúť chov s druhom produkcie zameraným na mäso. </w:t>
      </w:r>
    </w:p>
    <w:p w14:paraId="6F815D22" w14:textId="77777777" w:rsidR="009E199C" w:rsidRDefault="009E199C" w:rsidP="00A915B3">
      <w:pPr>
        <w:spacing w:line="257" w:lineRule="auto"/>
        <w:jc w:val="both"/>
        <w:rPr>
          <w:rFonts w:ascii="Calibri" w:eastAsia="Calibri" w:hAnsi="Calibri" w:cs="Calibri"/>
          <w:i/>
          <w:iCs/>
        </w:rPr>
      </w:pPr>
    </w:p>
    <w:p w14:paraId="5C319C6D" w14:textId="45A902BF" w:rsidR="009E199C" w:rsidRPr="009F74C3" w:rsidRDefault="009F74C3" w:rsidP="009F74C3">
      <w:pPr>
        <w:pStyle w:val="Nadpis2"/>
      </w:pPr>
      <w:bookmarkStart w:id="310" w:name="_Toc238732535"/>
      <w:r w:rsidRPr="009F74C3">
        <w:t xml:space="preserve">1.15 </w:t>
      </w:r>
      <w:r w:rsidR="009E199C" w:rsidRPr="009F74C3">
        <w:t>Žiadosť na chov zvierat v ekologickej poľnohospodárskej výrobe</w:t>
      </w:r>
      <w:bookmarkEnd w:id="310"/>
    </w:p>
    <w:p w14:paraId="31836158" w14:textId="77777777" w:rsidR="009E199C" w:rsidRDefault="009E199C" w:rsidP="009E199C">
      <w:pPr>
        <w:pStyle w:val="Nadpis2"/>
      </w:pPr>
    </w:p>
    <w:p w14:paraId="424F0A2F" w14:textId="77777777" w:rsidR="009E199C" w:rsidRDefault="009E199C" w:rsidP="009E199C">
      <w:pPr>
        <w:spacing w:line="257" w:lineRule="auto"/>
        <w:jc w:val="both"/>
      </w:pPr>
      <w:r w:rsidRPr="00041C01">
        <w:rPr>
          <w:rFonts w:ascii="Calibri" w:eastAsia="Calibri" w:hAnsi="Calibri" w:cs="Calibri"/>
        </w:rPr>
        <w:t>Na vyplnenie základných údajov o predkladateľovi a prijímateľovi využite návod na začiatku tejto príručky</w:t>
      </w:r>
      <w:r>
        <w:t>: Postup pre podávanie žiadostí cez službu slovensko.sk v kapitole 1.</w:t>
      </w:r>
    </w:p>
    <w:p w14:paraId="6D4672AE" w14:textId="511ADEAB" w:rsidR="009E199C" w:rsidRDefault="009E199C" w:rsidP="009E199C">
      <w:pPr>
        <w:spacing w:line="257" w:lineRule="auto"/>
        <w:jc w:val="both"/>
        <w:rPr>
          <w:rFonts w:ascii="Calibri" w:eastAsia="Calibri" w:hAnsi="Calibri" w:cs="Calibri"/>
        </w:rPr>
      </w:pPr>
      <w:r w:rsidRPr="4864EA5D">
        <w:rPr>
          <w:rFonts w:ascii="Calibri" w:eastAsia="Calibri" w:hAnsi="Calibri" w:cs="Calibri"/>
        </w:rPr>
        <w:t>Po vyplnení identifikačných údajov následne v</w:t>
      </w:r>
      <w:r w:rsidRPr="00041C01">
        <w:rPr>
          <w:rFonts w:ascii="Calibri" w:eastAsia="Calibri" w:hAnsi="Calibri" w:cs="Calibri"/>
        </w:rPr>
        <w:t xml:space="preserve"> žiadosti krížikom vyznačte, </w:t>
      </w:r>
      <w:r w:rsidRPr="4864EA5D">
        <w:rPr>
          <w:rFonts w:ascii="Calibri" w:eastAsia="Calibri" w:hAnsi="Calibri" w:cs="Calibri"/>
        </w:rPr>
        <w:t>že žiadate o zaradenie a</w:t>
      </w:r>
      <w:r>
        <w:rPr>
          <w:rFonts w:ascii="Calibri" w:eastAsia="Calibri" w:hAnsi="Calibri" w:cs="Calibri"/>
        </w:rPr>
        <w:t> </w:t>
      </w:r>
      <w:r w:rsidRPr="4864EA5D">
        <w:rPr>
          <w:rFonts w:ascii="Calibri" w:eastAsia="Calibri" w:hAnsi="Calibri" w:cs="Calibri"/>
        </w:rPr>
        <w:t>zároveň</w:t>
      </w:r>
      <w:r>
        <w:rPr>
          <w:rFonts w:ascii="Calibri" w:eastAsia="Calibri" w:hAnsi="Calibri" w:cs="Calibri"/>
        </w:rPr>
        <w:t xml:space="preserve"> o platbu na jednu prípadne obe kategórie zvierat:</w:t>
      </w:r>
    </w:p>
    <w:p w14:paraId="12AFAE04" w14:textId="1576DEDB" w:rsidR="009E199C" w:rsidRDefault="009E199C" w:rsidP="00AD5A2C">
      <w:pPr>
        <w:jc w:val="center"/>
      </w:pPr>
      <w:r w:rsidRPr="00E86E9B">
        <w:rPr>
          <w:noProof/>
        </w:rPr>
        <w:drawing>
          <wp:inline distT="0" distB="0" distL="0" distR="0" wp14:anchorId="1BA3FFC3" wp14:editId="50C55C64">
            <wp:extent cx="4174307" cy="1900974"/>
            <wp:effectExtent l="0" t="0" r="0" b="4445"/>
            <wp:docPr id="995640603"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40603" name="Obrázok 1" descr="Obrázok, na ktorom je text, snímka obrazovky, písmo&#10;&#10;Obsah vygenerovaný pomocou AI môže byť nesprávny."/>
                    <pic:cNvPicPr/>
                  </pic:nvPicPr>
                  <pic:blipFill rotWithShape="1">
                    <a:blip r:embed="rId145"/>
                    <a:srcRect t="20550"/>
                    <a:stretch>
                      <a:fillRect/>
                    </a:stretch>
                  </pic:blipFill>
                  <pic:spPr bwMode="auto">
                    <a:xfrm>
                      <a:off x="0" y="0"/>
                      <a:ext cx="4190263" cy="1908240"/>
                    </a:xfrm>
                    <a:prstGeom prst="rect">
                      <a:avLst/>
                    </a:prstGeom>
                    <a:ln>
                      <a:noFill/>
                    </a:ln>
                    <a:extLst>
                      <a:ext uri="{53640926-AAD7-44D8-BBD7-CCE9431645EC}">
                        <a14:shadowObscured xmlns:a14="http://schemas.microsoft.com/office/drawing/2010/main"/>
                      </a:ext>
                    </a:extLst>
                  </pic:spPr>
                </pic:pic>
              </a:graphicData>
            </a:graphic>
          </wp:inline>
        </w:drawing>
      </w:r>
    </w:p>
    <w:p w14:paraId="6776937E" w14:textId="77777777" w:rsidR="00AB3129" w:rsidRDefault="00AB3129" w:rsidP="009E199C">
      <w:pPr>
        <w:spacing w:line="257" w:lineRule="auto"/>
        <w:jc w:val="both"/>
      </w:pPr>
    </w:p>
    <w:p w14:paraId="21CB1327" w14:textId="77777777" w:rsidR="00AB3129" w:rsidRDefault="00AB3129" w:rsidP="009E199C">
      <w:pPr>
        <w:spacing w:line="257" w:lineRule="auto"/>
        <w:jc w:val="both"/>
      </w:pPr>
    </w:p>
    <w:p w14:paraId="58750224" w14:textId="77777777" w:rsidR="00AB3129" w:rsidRDefault="00AB3129" w:rsidP="009E199C">
      <w:pPr>
        <w:spacing w:line="257" w:lineRule="auto"/>
        <w:jc w:val="both"/>
      </w:pPr>
    </w:p>
    <w:p w14:paraId="5675D723" w14:textId="06AA9078" w:rsidR="009E199C" w:rsidRDefault="009E199C" w:rsidP="009E199C">
      <w:pPr>
        <w:spacing w:line="257" w:lineRule="auto"/>
        <w:jc w:val="both"/>
        <w:rPr>
          <w:rFonts w:ascii="Calibri" w:eastAsia="Calibri" w:hAnsi="Calibri" w:cs="Calibri"/>
        </w:rPr>
      </w:pPr>
      <w:r>
        <w:lastRenderedPageBreak/>
        <w:t>Po prečítaní informácií pre prijímateľa vyznačte relevantné vyhlásenie; tento údaj je povinný:</w:t>
      </w:r>
    </w:p>
    <w:p w14:paraId="0E1A336E" w14:textId="77777777" w:rsidR="009E199C" w:rsidRDefault="009E199C" w:rsidP="001B4E27">
      <w:pPr>
        <w:jc w:val="center"/>
      </w:pPr>
      <w:r w:rsidRPr="00E86E9B">
        <w:rPr>
          <w:noProof/>
        </w:rPr>
        <w:drawing>
          <wp:inline distT="0" distB="0" distL="0" distR="0" wp14:anchorId="28B49E63" wp14:editId="7E1FBC40">
            <wp:extent cx="3635610" cy="1009816"/>
            <wp:effectExtent l="0" t="0" r="3175" b="0"/>
            <wp:docPr id="932008349"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08349" name="Obrázok 1" descr="Obrázok, na ktorom je text, snímka obrazovky, písmo, číslo&#10;&#10;Obsah vygenerovaný pomocou AI môže byť nesprávny."/>
                    <pic:cNvPicPr/>
                  </pic:nvPicPr>
                  <pic:blipFill rotWithShape="1">
                    <a:blip r:embed="rId146"/>
                    <a:srcRect t="13563" b="49506"/>
                    <a:stretch>
                      <a:fillRect/>
                    </a:stretch>
                  </pic:blipFill>
                  <pic:spPr bwMode="auto">
                    <a:xfrm>
                      <a:off x="0" y="0"/>
                      <a:ext cx="3650456" cy="1013939"/>
                    </a:xfrm>
                    <a:prstGeom prst="rect">
                      <a:avLst/>
                    </a:prstGeom>
                    <a:ln>
                      <a:noFill/>
                    </a:ln>
                    <a:extLst>
                      <a:ext uri="{53640926-AAD7-44D8-BBD7-CCE9431645EC}">
                        <a14:shadowObscured xmlns:a14="http://schemas.microsoft.com/office/drawing/2010/main"/>
                      </a:ext>
                    </a:extLst>
                  </pic:spPr>
                </pic:pic>
              </a:graphicData>
            </a:graphic>
          </wp:inline>
        </w:drawing>
      </w:r>
    </w:p>
    <w:p w14:paraId="6DB9B813" w14:textId="59382B35" w:rsidR="00AB3129" w:rsidRDefault="00AB3129" w:rsidP="001B4E27">
      <w:pPr>
        <w:jc w:val="center"/>
      </w:pPr>
      <w:r>
        <w:t>...</w:t>
      </w:r>
    </w:p>
    <w:p w14:paraId="5F5FAEEB" w14:textId="0C50324E" w:rsidR="009E199C" w:rsidRDefault="009E199C" w:rsidP="00AD5A2C">
      <w:pPr>
        <w:jc w:val="center"/>
        <w:rPr>
          <w:noProof/>
        </w:rPr>
      </w:pPr>
      <w:r w:rsidRPr="00E86E9B">
        <w:rPr>
          <w:noProof/>
        </w:rPr>
        <w:drawing>
          <wp:inline distT="0" distB="0" distL="0" distR="0" wp14:anchorId="7EDC258F" wp14:editId="31B53CF5">
            <wp:extent cx="3497337" cy="1232452"/>
            <wp:effectExtent l="0" t="0" r="8255" b="6350"/>
            <wp:docPr id="1589606354" name="Obrázok 1" descr="Obrázok, na ktorom je text, snímka obrazovky, list,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06354" name="Obrázok 1" descr="Obrázok, na ktorom je text, snímka obrazovky, list, písmo&#10;&#10;Obsah vygenerovaný pomocou AI môže byť nesprávny."/>
                    <pic:cNvPicPr/>
                  </pic:nvPicPr>
                  <pic:blipFill rotWithShape="1">
                    <a:blip r:embed="rId147"/>
                    <a:srcRect t="73243"/>
                    <a:stretch>
                      <a:fillRect/>
                    </a:stretch>
                  </pic:blipFill>
                  <pic:spPr bwMode="auto">
                    <a:xfrm>
                      <a:off x="0" y="0"/>
                      <a:ext cx="3531374" cy="1244446"/>
                    </a:xfrm>
                    <a:prstGeom prst="rect">
                      <a:avLst/>
                    </a:prstGeom>
                    <a:ln>
                      <a:noFill/>
                    </a:ln>
                    <a:extLst>
                      <a:ext uri="{53640926-AAD7-44D8-BBD7-CCE9431645EC}">
                        <a14:shadowObscured xmlns:a14="http://schemas.microsoft.com/office/drawing/2010/main"/>
                      </a:ext>
                    </a:extLst>
                  </pic:spPr>
                </pic:pic>
              </a:graphicData>
            </a:graphic>
          </wp:inline>
        </w:drawing>
      </w:r>
    </w:p>
    <w:p w14:paraId="786CB458" w14:textId="77777777" w:rsidR="009E199C" w:rsidRPr="001B4E27" w:rsidRDefault="009E199C" w:rsidP="009F74C3">
      <w:pPr>
        <w:rPr>
          <w:rFonts w:asciiTheme="majorHAnsi" w:hAnsiTheme="majorHAnsi" w:cstheme="majorHAnsi"/>
          <w:b/>
          <w:bCs/>
          <w:color w:val="538135" w:themeColor="accent6" w:themeShade="BF"/>
        </w:rPr>
      </w:pPr>
      <w:r w:rsidRPr="001B4E27">
        <w:rPr>
          <w:rFonts w:asciiTheme="majorHAnsi" w:hAnsiTheme="majorHAnsi" w:cstheme="majorHAnsi"/>
          <w:b/>
          <w:bCs/>
          <w:color w:val="538135" w:themeColor="accent6" w:themeShade="BF"/>
        </w:rPr>
        <w:t>Záväzné vyhlásenie prijímateľa</w:t>
      </w:r>
    </w:p>
    <w:p w14:paraId="6DD511AE" w14:textId="77777777" w:rsidR="009E199C" w:rsidRDefault="009E199C" w:rsidP="009E199C">
      <w:pPr>
        <w:rPr>
          <w:noProof/>
        </w:rPr>
      </w:pPr>
      <w:r>
        <w:rPr>
          <w:noProof/>
        </w:rPr>
        <w:t>Je potrebné pre každú kategóriu zvierat, o ktorú žiadate, zaškrtnúť záväzné vyhlasenie, že budete plniť podmienky podpory; tento údaj je povinný pre každú kategóriu zvierat zvlášť:</w:t>
      </w:r>
    </w:p>
    <w:p w14:paraId="221441C4" w14:textId="77777777" w:rsidR="009E199C" w:rsidRDefault="009E199C" w:rsidP="00AD5A2C">
      <w:pPr>
        <w:jc w:val="center"/>
        <w:rPr>
          <w:noProof/>
        </w:rPr>
      </w:pPr>
      <w:r w:rsidRPr="00E86E9B">
        <w:rPr>
          <w:noProof/>
        </w:rPr>
        <w:drawing>
          <wp:inline distT="0" distB="0" distL="0" distR="0" wp14:anchorId="5193DB96" wp14:editId="2539307D">
            <wp:extent cx="3087542" cy="1796995"/>
            <wp:effectExtent l="0" t="0" r="0" b="0"/>
            <wp:docPr id="2010728053" name="Obrázok 1" descr="Obrázok, na ktorom je text, snímka obrazovky, písmo, lis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75878" name="Obrázok 1" descr="Obrázok, na ktorom je text, snímka obrazovky, písmo, list&#10;&#10;Obsah vygenerovaný pomocou AI môže byť nesprávny."/>
                    <pic:cNvPicPr/>
                  </pic:nvPicPr>
                  <pic:blipFill rotWithShape="1">
                    <a:blip r:embed="rId148"/>
                    <a:srcRect t="6362" b="52881"/>
                    <a:stretch>
                      <a:fillRect/>
                    </a:stretch>
                  </pic:blipFill>
                  <pic:spPr bwMode="auto">
                    <a:xfrm>
                      <a:off x="0" y="0"/>
                      <a:ext cx="3128150" cy="1820630"/>
                    </a:xfrm>
                    <a:prstGeom prst="rect">
                      <a:avLst/>
                    </a:prstGeom>
                    <a:ln>
                      <a:noFill/>
                    </a:ln>
                    <a:extLst>
                      <a:ext uri="{53640926-AAD7-44D8-BBD7-CCE9431645EC}">
                        <a14:shadowObscured xmlns:a14="http://schemas.microsoft.com/office/drawing/2010/main"/>
                      </a:ext>
                    </a:extLst>
                  </pic:spPr>
                </pic:pic>
              </a:graphicData>
            </a:graphic>
          </wp:inline>
        </w:drawing>
      </w:r>
    </w:p>
    <w:p w14:paraId="7E2BB1EC" w14:textId="77777777" w:rsidR="009E199C" w:rsidRPr="001B4E27" w:rsidRDefault="009E199C" w:rsidP="001B4E27">
      <w:pPr>
        <w:rPr>
          <w:rFonts w:cstheme="majorHAnsi"/>
          <w:color w:val="538135" w:themeColor="accent6" w:themeShade="BF"/>
        </w:rPr>
      </w:pPr>
      <w:r w:rsidRPr="001B4E27">
        <w:rPr>
          <w:rFonts w:asciiTheme="majorHAnsi" w:hAnsiTheme="majorHAnsi" w:cstheme="majorHAnsi"/>
          <w:b/>
          <w:bCs/>
          <w:color w:val="538135" w:themeColor="accent6" w:themeShade="BF"/>
        </w:rPr>
        <w:t>Prílohy</w:t>
      </w:r>
    </w:p>
    <w:p w14:paraId="0BE75B37" w14:textId="7E011E6F" w:rsidR="009E199C" w:rsidRDefault="009E199C" w:rsidP="009E199C">
      <w:r>
        <w:t>V prípade, že žiadosť vyžaduje predložiť niektorú z príloh, je potrebné zaškrtnúť check-box a zároveň nezabudnúť prílohu  nahrať (napríklad splnomocnenie):</w:t>
      </w:r>
    </w:p>
    <w:p w14:paraId="45A30028" w14:textId="77777777" w:rsidR="009E199C" w:rsidRPr="005E69C2" w:rsidRDefault="009E199C" w:rsidP="00AD5A2C">
      <w:pPr>
        <w:jc w:val="center"/>
      </w:pPr>
      <w:r w:rsidRPr="0026474A">
        <w:rPr>
          <w:noProof/>
        </w:rPr>
        <w:drawing>
          <wp:inline distT="0" distB="0" distL="0" distR="0" wp14:anchorId="4EE2746C" wp14:editId="7445C416">
            <wp:extent cx="2313830" cy="1794728"/>
            <wp:effectExtent l="0" t="0" r="0" b="0"/>
            <wp:docPr id="41" name="Obrázok 41" descr="Obrázok, na ktorom je text, snímka obrazovky, písmo, diagram&#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ok 41" descr="Obrázok, na ktorom je text, snímka obrazovky, písmo, diagram&#10;&#10;Obsah vygenerovaný pomocou AI môže byť nesprávny."/>
                    <pic:cNvPicPr/>
                  </pic:nvPicPr>
                  <pic:blipFill>
                    <a:blip r:embed="rId149"/>
                    <a:stretch>
                      <a:fillRect/>
                    </a:stretch>
                  </pic:blipFill>
                  <pic:spPr>
                    <a:xfrm>
                      <a:off x="0" y="0"/>
                      <a:ext cx="2330753" cy="1807854"/>
                    </a:xfrm>
                    <a:prstGeom prst="rect">
                      <a:avLst/>
                    </a:prstGeom>
                  </pic:spPr>
                </pic:pic>
              </a:graphicData>
            </a:graphic>
          </wp:inline>
        </w:drawing>
      </w:r>
    </w:p>
    <w:p w14:paraId="1949DAB2" w14:textId="1EE90FD7" w:rsidR="009E199C" w:rsidRPr="001B4E27" w:rsidRDefault="009E199C" w:rsidP="001B4E27">
      <w:pPr>
        <w:rPr>
          <w:rFonts w:cstheme="majorHAnsi"/>
          <w:color w:val="538135" w:themeColor="accent6" w:themeShade="BF"/>
        </w:rPr>
      </w:pPr>
      <w:bookmarkStart w:id="311" w:name="_Toc189222217"/>
      <w:r w:rsidRPr="001B4E27">
        <w:rPr>
          <w:rFonts w:asciiTheme="majorHAnsi" w:hAnsiTheme="majorHAnsi" w:cstheme="majorHAnsi"/>
          <w:b/>
          <w:bCs/>
          <w:color w:val="538135" w:themeColor="accent6" w:themeShade="BF"/>
        </w:rPr>
        <w:lastRenderedPageBreak/>
        <w:t>Podpis a nahratie príloh</w:t>
      </w:r>
      <w:bookmarkEnd w:id="311"/>
    </w:p>
    <w:p w14:paraId="4157A22D" w14:textId="43A0B527" w:rsidR="009E199C" w:rsidRPr="000C2792" w:rsidRDefault="009E199C" w:rsidP="009E199C">
      <w:r>
        <w:t xml:space="preserve">Pred odoslaním nezabudnite formulár </w:t>
      </w:r>
      <w:r w:rsidR="00F37B1B">
        <w:rPr>
          <w:b/>
          <w:bCs/>
        </w:rPr>
        <w:t>podpísať</w:t>
      </w:r>
      <w:r w:rsidR="00F37B1B" w:rsidRPr="00F37B1B">
        <w:rPr>
          <w:b/>
          <w:bCs/>
        </w:rPr>
        <w:t xml:space="preserve"> KEP-</w:t>
      </w:r>
      <w:r w:rsidR="00F37B1B">
        <w:rPr>
          <w:b/>
          <w:bCs/>
        </w:rPr>
        <w:t>om</w:t>
      </w:r>
      <w:r>
        <w:t xml:space="preserve">. </w:t>
      </w:r>
      <w:r w:rsidRPr="00694B5B">
        <w:t xml:space="preserve">Uistite sa, že máte potrebné certifikáty a nainštalované potrebné aplikácie pre elektronický podpis. Cez </w:t>
      </w:r>
      <w:r w:rsidRPr="000C2792">
        <w:t xml:space="preserve">„Odoslať“ </w:t>
      </w:r>
      <w:r>
        <w:t>bude</w:t>
      </w:r>
      <w:r w:rsidRPr="000C2792">
        <w:t xml:space="preserve"> </w:t>
      </w:r>
      <w:r>
        <w:t xml:space="preserve">Vaša </w:t>
      </w:r>
      <w:r w:rsidRPr="000C2792">
        <w:t>žiadosť zaslaná na PPA</w:t>
      </w:r>
      <w:r>
        <w:t>:</w:t>
      </w:r>
    </w:p>
    <w:p w14:paraId="59F56513" w14:textId="33C0FB83" w:rsidR="009E199C" w:rsidRPr="00FB484E" w:rsidRDefault="009E199C" w:rsidP="00AD5A2C">
      <w:pPr>
        <w:jc w:val="center"/>
      </w:pPr>
      <w:r w:rsidRPr="00664131">
        <w:rPr>
          <w:noProof/>
        </w:rPr>
        <w:drawing>
          <wp:inline distT="0" distB="0" distL="0" distR="0" wp14:anchorId="6FA0F281" wp14:editId="46FDD045">
            <wp:extent cx="3553383" cy="1646914"/>
            <wp:effectExtent l="0" t="0" r="0" b="0"/>
            <wp:docPr id="1886693059" name="Obrázok 1" descr="Obrázok, na ktorom je text, snímka obrazovky, softvér, webová strán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93059" name="Obrázok 1" descr="Obrázok, na ktorom je text, snímka obrazovky, softvér, webová stránka&#10;&#10;Obsah vygenerovaný pomocou AI môže byť nesprávny."/>
                    <pic:cNvPicPr/>
                  </pic:nvPicPr>
                  <pic:blipFill rotWithShape="1">
                    <a:blip r:embed="rId150"/>
                    <a:srcRect t="46634"/>
                    <a:stretch>
                      <a:fillRect/>
                    </a:stretch>
                  </pic:blipFill>
                  <pic:spPr bwMode="auto">
                    <a:xfrm>
                      <a:off x="0" y="0"/>
                      <a:ext cx="3561794" cy="1650812"/>
                    </a:xfrm>
                    <a:prstGeom prst="rect">
                      <a:avLst/>
                    </a:prstGeom>
                    <a:ln>
                      <a:noFill/>
                    </a:ln>
                    <a:extLst>
                      <a:ext uri="{53640926-AAD7-44D8-BBD7-CCE9431645EC}">
                        <a14:shadowObscured xmlns:a14="http://schemas.microsoft.com/office/drawing/2010/main"/>
                      </a:ext>
                    </a:extLst>
                  </pic:spPr>
                </pic:pic>
              </a:graphicData>
            </a:graphic>
          </wp:inline>
        </w:drawing>
      </w:r>
    </w:p>
    <w:p w14:paraId="363363BE" w14:textId="77777777" w:rsidR="009E199C" w:rsidRPr="00FB484E" w:rsidRDefault="009E199C" w:rsidP="009E199C">
      <w:pPr>
        <w:jc w:val="both"/>
      </w:pPr>
      <w:r w:rsidRPr="00FB484E">
        <w:t>Nezabudnite si skontrolovať platnosť Vašich podpisov, skontrolovať povinné prílohy a </w:t>
      </w:r>
      <w:r>
        <w:t xml:space="preserve">žiadosť </w:t>
      </w:r>
      <w:r w:rsidRPr="00F37B1B">
        <w:rPr>
          <w:b/>
          <w:bCs/>
        </w:rPr>
        <w:t>podpísať</w:t>
      </w:r>
      <w:r w:rsidRPr="00FB484E">
        <w:t xml:space="preserve"> všetkými konajúcimi osobami v zmysle OR SR, zmluv</w:t>
      </w:r>
      <w:r>
        <w:t>y</w:t>
      </w:r>
      <w:r w:rsidRPr="00FB484E">
        <w:t xml:space="preserve"> o spoločenstve, registra pozemkových spoločenstiev alebo obdobného dokumentu !!!</w:t>
      </w:r>
    </w:p>
    <w:p w14:paraId="3C64011F" w14:textId="638BC685" w:rsidR="00AB3129" w:rsidRPr="00AB3129" w:rsidRDefault="00C60599" w:rsidP="00AB3129">
      <w:pPr>
        <w:rPr>
          <w:i/>
          <w:iCs/>
        </w:rPr>
      </w:pPr>
      <w:r w:rsidRPr="00C60599">
        <w:rPr>
          <w:i/>
          <w:iCs/>
        </w:rPr>
        <w:t>Kombinovateľnosť:</w:t>
      </w:r>
      <w:r>
        <w:rPr>
          <w:i/>
          <w:iCs/>
        </w:rPr>
        <w:t xml:space="preserve"> podporu nie je možné kombinovať v prípade kategórie dojčiacich kráv s</w:t>
      </w:r>
      <w:r w:rsidR="00643AA9">
        <w:rPr>
          <w:i/>
          <w:iCs/>
        </w:rPr>
        <w:t xml:space="preserve"> podporou podľa </w:t>
      </w:r>
      <w:r>
        <w:rPr>
          <w:i/>
          <w:iCs/>
        </w:rPr>
        <w:t>§ 22 ods. 1 písm. c) NV SR č. 436/2022 Z. z. a v prípade kategórie oviec a</w:t>
      </w:r>
      <w:r w:rsidR="00643AA9">
        <w:rPr>
          <w:i/>
          <w:iCs/>
        </w:rPr>
        <w:t> </w:t>
      </w:r>
      <w:r>
        <w:rPr>
          <w:i/>
          <w:iCs/>
        </w:rPr>
        <w:t>kôz</w:t>
      </w:r>
      <w:r w:rsidR="00643AA9">
        <w:rPr>
          <w:i/>
          <w:iCs/>
        </w:rPr>
        <w:t xml:space="preserve"> s podporou na operácie podľa § 12 písm. b) alebo c) NV SR č. 3/2023 Z. z. </w:t>
      </w:r>
      <w:bookmarkStart w:id="312" w:name="_Toc163050842"/>
      <w:bookmarkStart w:id="313" w:name="_Toc131163004"/>
      <w:bookmarkStart w:id="314" w:name="_Toc131370117"/>
      <w:bookmarkStart w:id="315" w:name="_Toc132722659"/>
    </w:p>
    <w:p w14:paraId="6A526EC6" w14:textId="77777777" w:rsidR="00AB3129" w:rsidRDefault="00AB3129" w:rsidP="00EA2C69">
      <w:pPr>
        <w:pStyle w:val="Nadpis1"/>
        <w:tabs>
          <w:tab w:val="left" w:pos="142"/>
        </w:tabs>
        <w:jc w:val="both"/>
      </w:pPr>
    </w:p>
    <w:p w14:paraId="365F2BA8" w14:textId="77777777" w:rsidR="00AB3129" w:rsidRDefault="00AB3129" w:rsidP="00EA2C69">
      <w:pPr>
        <w:pStyle w:val="Nadpis1"/>
        <w:tabs>
          <w:tab w:val="left" w:pos="142"/>
        </w:tabs>
        <w:jc w:val="both"/>
      </w:pPr>
    </w:p>
    <w:p w14:paraId="217D5A2D" w14:textId="77777777" w:rsidR="00AB3129" w:rsidRDefault="00AB3129" w:rsidP="00EA2C69">
      <w:pPr>
        <w:pStyle w:val="Nadpis1"/>
        <w:tabs>
          <w:tab w:val="left" w:pos="142"/>
        </w:tabs>
        <w:jc w:val="both"/>
      </w:pPr>
    </w:p>
    <w:p w14:paraId="508FAAF2" w14:textId="77777777" w:rsidR="00AB3129" w:rsidRDefault="00AB3129" w:rsidP="00EA2C69">
      <w:pPr>
        <w:pStyle w:val="Nadpis1"/>
        <w:tabs>
          <w:tab w:val="left" w:pos="142"/>
        </w:tabs>
        <w:jc w:val="both"/>
      </w:pPr>
    </w:p>
    <w:p w14:paraId="6D98010B" w14:textId="77777777" w:rsidR="00AB3129" w:rsidRDefault="00AB3129" w:rsidP="00EA2C69">
      <w:pPr>
        <w:pStyle w:val="Nadpis1"/>
        <w:tabs>
          <w:tab w:val="left" w:pos="142"/>
        </w:tabs>
        <w:jc w:val="both"/>
      </w:pPr>
    </w:p>
    <w:p w14:paraId="1B8BC20B" w14:textId="77777777" w:rsidR="00AB3129" w:rsidRDefault="00AB3129" w:rsidP="00EA2C69">
      <w:pPr>
        <w:pStyle w:val="Nadpis1"/>
        <w:tabs>
          <w:tab w:val="left" w:pos="142"/>
        </w:tabs>
        <w:jc w:val="both"/>
      </w:pPr>
    </w:p>
    <w:p w14:paraId="1D809AA2" w14:textId="77777777" w:rsidR="00AB3129" w:rsidRDefault="00AB3129" w:rsidP="00EA2C69">
      <w:pPr>
        <w:pStyle w:val="Nadpis1"/>
        <w:tabs>
          <w:tab w:val="left" w:pos="142"/>
        </w:tabs>
        <w:jc w:val="both"/>
      </w:pPr>
    </w:p>
    <w:p w14:paraId="3C154739" w14:textId="77777777" w:rsidR="00AB3129" w:rsidRDefault="00AB3129" w:rsidP="00EA2C69">
      <w:pPr>
        <w:pStyle w:val="Nadpis1"/>
        <w:tabs>
          <w:tab w:val="left" w:pos="142"/>
        </w:tabs>
        <w:jc w:val="both"/>
      </w:pPr>
    </w:p>
    <w:p w14:paraId="041D290B" w14:textId="77777777" w:rsidR="00AB3129" w:rsidRPr="00AB3129" w:rsidRDefault="00AB3129" w:rsidP="00AB3129"/>
    <w:p w14:paraId="794C4620" w14:textId="77777777" w:rsidR="00AB3129" w:rsidRDefault="00AB3129" w:rsidP="00AB3129"/>
    <w:p w14:paraId="58458F24" w14:textId="77777777" w:rsidR="00AB3129" w:rsidRPr="00AB3129" w:rsidRDefault="00AB3129" w:rsidP="00AB3129"/>
    <w:p w14:paraId="48AD9E8F" w14:textId="4420DEEF" w:rsidR="00832CB3" w:rsidRDefault="00EA2C69" w:rsidP="00EA2C69">
      <w:pPr>
        <w:pStyle w:val="Nadpis1"/>
        <w:tabs>
          <w:tab w:val="left" w:pos="142"/>
        </w:tabs>
        <w:jc w:val="both"/>
      </w:pPr>
      <w:bookmarkStart w:id="316" w:name="_Toc238732536"/>
      <w:r>
        <w:lastRenderedPageBreak/>
        <w:t xml:space="preserve">2. </w:t>
      </w:r>
      <w:r w:rsidR="00832CB3">
        <w:t>Aplikácia GSAA</w:t>
      </w:r>
      <w:bookmarkEnd w:id="312"/>
      <w:bookmarkEnd w:id="316"/>
      <w:r w:rsidR="00832CB3">
        <w:t xml:space="preserve"> </w:t>
      </w:r>
    </w:p>
    <w:p w14:paraId="4D137491" w14:textId="3D4AD9A0" w:rsidR="00DD0BCF" w:rsidRPr="00A86F86" w:rsidRDefault="00832CB3" w:rsidP="00832CB3">
      <w:pPr>
        <w:pStyle w:val="Nadpis2"/>
      </w:pPr>
      <w:bookmarkStart w:id="317" w:name="_Toc163050843"/>
      <w:bookmarkStart w:id="318" w:name="_Toc238732537"/>
      <w:r>
        <w:t xml:space="preserve">2.1 </w:t>
      </w:r>
      <w:r w:rsidR="00DD0BCF">
        <w:t>Postup pre Zoznam poľnohospodárskych pozemkov v aplikácii GSAA</w:t>
      </w:r>
      <w:bookmarkEnd w:id="317"/>
      <w:bookmarkEnd w:id="318"/>
    </w:p>
    <w:p w14:paraId="6AE86CBE" w14:textId="0E7BAF40" w:rsidR="002C5375" w:rsidRPr="00425382" w:rsidRDefault="00DD0BCF" w:rsidP="00425382">
      <w:pPr>
        <w:spacing w:before="120" w:after="0" w:line="240" w:lineRule="auto"/>
        <w:jc w:val="both"/>
        <w:rPr>
          <w:rFonts w:cstheme="minorHAnsi"/>
        </w:rPr>
      </w:pPr>
      <w:r w:rsidRPr="000C1A06">
        <w:rPr>
          <w:rFonts w:cstheme="minorHAnsi"/>
        </w:rPr>
        <w:t>Zoznam poľnohospodársk</w:t>
      </w:r>
      <w:r w:rsidRPr="00467250">
        <w:rPr>
          <w:rFonts w:cstheme="minorHAnsi"/>
        </w:rPr>
        <w:t>ych pozemkov</w:t>
      </w:r>
      <w:r w:rsidR="00747601">
        <w:rPr>
          <w:rFonts w:cstheme="minorHAnsi"/>
        </w:rPr>
        <w:t xml:space="preserve"> </w:t>
      </w:r>
      <w:r w:rsidRPr="00425382">
        <w:rPr>
          <w:rFonts w:cstheme="minorHAnsi"/>
        </w:rPr>
        <w:t xml:space="preserve">vrátane grafickej časti  sa predkladá elektronicky prostredníctvom aplikácie GSAA. </w:t>
      </w:r>
    </w:p>
    <w:p w14:paraId="066A07EE" w14:textId="540D7C75" w:rsidR="00DD0BCF" w:rsidRDefault="007C22B9" w:rsidP="00425382">
      <w:pPr>
        <w:jc w:val="both"/>
      </w:pPr>
      <w:r w:rsidRPr="268587D7">
        <w:rPr>
          <w:rStyle w:val="normaltextrun"/>
        </w:rPr>
        <w:t>Prístup</w:t>
      </w:r>
      <w:r w:rsidR="006B25FE" w:rsidRPr="268587D7">
        <w:rPr>
          <w:rStyle w:val="normaltextrun"/>
        </w:rPr>
        <w:t xml:space="preserve"> k aplikácii a p</w:t>
      </w:r>
      <w:r w:rsidR="00BB7E3E" w:rsidRPr="268587D7">
        <w:rPr>
          <w:rStyle w:val="normaltextrun"/>
        </w:rPr>
        <w:t xml:space="preserve">odrobný popis fungovania aplikácie GSAA nájdete  na webovom sídle </w:t>
      </w:r>
      <w:hyperlink r:id="rId151">
        <w:r w:rsidR="00BB7E3E" w:rsidRPr="268587D7">
          <w:rPr>
            <w:rStyle w:val="Hypertextovprepojenie"/>
          </w:rPr>
          <w:t xml:space="preserve">www.apa.sk </w:t>
        </w:r>
      </w:hyperlink>
      <w:r w:rsidR="00BB7E3E" w:rsidRPr="268587D7">
        <w:rPr>
          <w:rStyle w:val="normaltextrun"/>
        </w:rPr>
        <w:t>v záložke Priame podpory/</w:t>
      </w:r>
      <w:r w:rsidR="00356C10" w:rsidRPr="268587D7">
        <w:rPr>
          <w:rStyle w:val="normaltextrun"/>
        </w:rPr>
        <w:t xml:space="preserve">Kampaň </w:t>
      </w:r>
      <w:r w:rsidR="001808F5">
        <w:rPr>
          <w:rStyle w:val="normaltextrun"/>
        </w:rPr>
        <w:t>2026</w:t>
      </w:r>
      <w:r w:rsidR="00356C10" w:rsidRPr="268587D7">
        <w:rPr>
          <w:rStyle w:val="normaltextrun"/>
        </w:rPr>
        <w:t>/</w:t>
      </w:r>
      <w:r w:rsidR="001B03DD">
        <w:rPr>
          <w:rStyle w:val="normaltextrun"/>
        </w:rPr>
        <w:t> Systém GSAA</w:t>
      </w:r>
      <w:r w:rsidR="00BB7E3E" w:rsidRPr="268587D7">
        <w:rPr>
          <w:rStyle w:val="normaltextrun"/>
        </w:rPr>
        <w:t>.</w:t>
      </w:r>
      <w:r w:rsidR="00F90BCD" w:rsidRPr="268587D7">
        <w:rPr>
          <w:rStyle w:val="normaltextrun"/>
        </w:rPr>
        <w:t xml:space="preserve"> </w:t>
      </w:r>
      <w:r w:rsidR="00DD0BCF" w:rsidRPr="268587D7">
        <w:rPr>
          <w:rFonts w:eastAsia="Calibri"/>
        </w:rPr>
        <w:t>Prijímateľ má povinnosť uviesť do GSAA všetky jeho poľnohospodárske pozemky, na ktoré je možné poskytnúť</w:t>
      </w:r>
      <w:r w:rsidR="00DD0BCF" w:rsidRPr="5AEBC789">
        <w:rPr>
          <w:rFonts w:ascii="Calibri" w:eastAsia="Calibri" w:hAnsi="Calibri" w:cs="Calibri"/>
        </w:rPr>
        <w:t xml:space="preserve"> podporu a</w:t>
      </w:r>
      <w:r w:rsidR="00DD0BCF">
        <w:rPr>
          <w:rFonts w:ascii="Calibri" w:eastAsia="Calibri" w:hAnsi="Calibri" w:cs="Calibri"/>
        </w:rPr>
        <w:t>/alebo</w:t>
      </w:r>
      <w:r w:rsidR="00DD0BCF" w:rsidRPr="5AEBC789">
        <w:rPr>
          <w:rFonts w:ascii="Calibri" w:eastAsia="Calibri" w:hAnsi="Calibri" w:cs="Calibri"/>
        </w:rPr>
        <w:t xml:space="preserve"> sú mu k dispozícii k 31. máju v roku podania žiadosti</w:t>
      </w:r>
      <w:r w:rsidR="00DD0BCF">
        <w:rPr>
          <w:rFonts w:ascii="Calibri" w:eastAsia="Calibri" w:hAnsi="Calibri" w:cs="Calibri"/>
        </w:rPr>
        <w:t xml:space="preserve"> (</w:t>
      </w:r>
      <w:r w:rsidR="00DB6DEF">
        <w:rPr>
          <w:rFonts w:ascii="Calibri" w:eastAsia="Calibri" w:hAnsi="Calibri" w:cs="Calibri"/>
        </w:rPr>
        <w:t xml:space="preserve">aj </w:t>
      </w:r>
      <w:r w:rsidR="00DD0BCF">
        <w:rPr>
          <w:rFonts w:ascii="Calibri" w:eastAsia="Calibri" w:hAnsi="Calibri" w:cs="Calibri"/>
        </w:rPr>
        <w:t>nedosahujúce minimálnu výmeru 0,30 ha)</w:t>
      </w:r>
      <w:r w:rsidR="00DD0BCF" w:rsidRPr="5AEBC789">
        <w:rPr>
          <w:rFonts w:ascii="Calibri" w:eastAsia="Calibri" w:hAnsi="Calibri" w:cs="Calibri"/>
        </w:rPr>
        <w:t>.</w:t>
      </w:r>
      <w:r w:rsidR="00DD0BCF">
        <w:t xml:space="preserve"> </w:t>
      </w:r>
      <w:r w:rsidR="00DD0BCF" w:rsidRPr="199239D0">
        <w:rPr>
          <w:u w:val="single"/>
        </w:rPr>
        <w:t>Schéma zobrazuje umiestnenie stĺpcov</w:t>
      </w:r>
      <w:r w:rsidR="00DD0BCF" w:rsidRPr="199239D0">
        <w:t xml:space="preserve"> zoznamu poľnohospodárskych pozemkov v GSAA. Popis a spôsob vypĺňania stĺpcov je uvedený pod schémou.</w:t>
      </w:r>
    </w:p>
    <w:p w14:paraId="2CBEE664" w14:textId="39FEE19F" w:rsidR="00DD0BCF" w:rsidRPr="007F2A00" w:rsidRDefault="00DD0BCF" w:rsidP="00DD0BCF">
      <w:pPr>
        <w:spacing w:after="0" w:line="240" w:lineRule="auto"/>
        <w:jc w:val="both"/>
      </w:pPr>
    </w:p>
    <w:p w14:paraId="1BA3D093" w14:textId="77777777" w:rsidR="000C2338" w:rsidRDefault="000C2338" w:rsidP="00DD0BCF">
      <w:pPr>
        <w:spacing w:after="0" w:line="240" w:lineRule="auto"/>
        <w:jc w:val="both"/>
      </w:pPr>
    </w:p>
    <w:p w14:paraId="300834F6" w14:textId="185A41DD" w:rsidR="68861BBC" w:rsidRDefault="005B1DF6" w:rsidP="00136D5A">
      <w:pPr>
        <w:spacing w:after="0" w:line="240" w:lineRule="auto"/>
        <w:jc w:val="center"/>
      </w:pPr>
      <w:r>
        <w:rPr>
          <w:noProof/>
        </w:rPr>
        <w:drawing>
          <wp:inline distT="0" distB="0" distL="0" distR="0" wp14:anchorId="6186A0AA" wp14:editId="00292D10">
            <wp:extent cx="6480810" cy="4387215"/>
            <wp:effectExtent l="0" t="0" r="0" b="0"/>
            <wp:docPr id="59891279" name="Obrázok 8" descr="Obrázok, na ktorom je text, snímka obrazovky, softvér,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1279" name="Obrázok 8" descr="Obrázok, na ktorom je text, snímka obrazovky, softvér, číslo&#10;&#10;Obsah vygenerovaný pomocou AI môže byť nesprávny."/>
                    <pic:cNvPicPr/>
                  </pic:nvPicPr>
                  <pic:blipFill>
                    <a:blip r:embed="rId152">
                      <a:extLst>
                        <a:ext uri="{28A0092B-C50C-407E-A947-70E740481C1C}">
                          <a14:useLocalDpi xmlns:a14="http://schemas.microsoft.com/office/drawing/2010/main" val="0"/>
                        </a:ext>
                      </a:extLst>
                    </a:blip>
                    <a:stretch>
                      <a:fillRect/>
                    </a:stretch>
                  </pic:blipFill>
                  <pic:spPr>
                    <a:xfrm>
                      <a:off x="0" y="0"/>
                      <a:ext cx="6480810" cy="4387215"/>
                    </a:xfrm>
                    <a:prstGeom prst="rect">
                      <a:avLst/>
                    </a:prstGeom>
                  </pic:spPr>
                </pic:pic>
              </a:graphicData>
            </a:graphic>
          </wp:inline>
        </w:drawing>
      </w:r>
    </w:p>
    <w:p w14:paraId="6B2DC6E9" w14:textId="7EB67839" w:rsidR="0023779E" w:rsidRPr="0023779E" w:rsidRDefault="0023779E" w:rsidP="00136D5A">
      <w:pPr>
        <w:jc w:val="center"/>
      </w:pPr>
    </w:p>
    <w:p w14:paraId="0617AFF9" w14:textId="2A06ED33" w:rsidR="00815179" w:rsidRDefault="007C6F81" w:rsidP="001B4E27">
      <w:r>
        <w:rPr>
          <w:noProof/>
        </w:rPr>
        <w:lastRenderedPageBreak/>
        <w:drawing>
          <wp:inline distT="0" distB="0" distL="0" distR="0" wp14:anchorId="5A2DF891" wp14:editId="79E4BFE9">
            <wp:extent cx="6480810" cy="3692106"/>
            <wp:effectExtent l="0" t="0" r="0" b="3810"/>
            <wp:docPr id="882720438" name="Obrázok 6" descr="Obrázok, na ktorom je text, snímka obrazovky, číslo,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20438" name="Obrázok 6" descr="Obrázok, na ktorom je text, snímka obrazovky, číslo, softvér&#10;&#10;Obsah vygenerovaný pomocou AI môže byť nesprávny."/>
                    <pic:cNvPicPr/>
                  </pic:nvPicPr>
                  <pic:blipFill>
                    <a:blip r:embed="rId153">
                      <a:extLst>
                        <a:ext uri="{28A0092B-C50C-407E-A947-70E740481C1C}">
                          <a14:useLocalDpi xmlns:a14="http://schemas.microsoft.com/office/drawing/2010/main" val="0"/>
                        </a:ext>
                      </a:extLst>
                    </a:blip>
                    <a:stretch>
                      <a:fillRect/>
                    </a:stretch>
                  </pic:blipFill>
                  <pic:spPr>
                    <a:xfrm>
                      <a:off x="0" y="0"/>
                      <a:ext cx="6481294" cy="3692382"/>
                    </a:xfrm>
                    <a:prstGeom prst="rect">
                      <a:avLst/>
                    </a:prstGeom>
                  </pic:spPr>
                </pic:pic>
              </a:graphicData>
            </a:graphic>
          </wp:inline>
        </w:drawing>
      </w:r>
    </w:p>
    <w:p w14:paraId="5D0AB56F" w14:textId="592024C2" w:rsidR="007C6F81" w:rsidRDefault="00F37B1B" w:rsidP="007C6F81">
      <w:r>
        <w:rPr>
          <w:noProof/>
        </w:rPr>
        <w:drawing>
          <wp:inline distT="0" distB="0" distL="0" distR="0" wp14:anchorId="5B978744" wp14:editId="029CA669">
            <wp:extent cx="3881755" cy="3774969"/>
            <wp:effectExtent l="0" t="0" r="4445" b="0"/>
            <wp:docPr id="749214190" name="Obrázok 1" descr="Obrázok, na ktorom je text, snímka obrazovky,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14190" name="Obrázok 1" descr="Obrázok, na ktorom je text, snímka obrazovky, softvér&#10;&#10;Obsah vygenerovaný pomocou AI môže byť nesprávny."/>
                    <pic:cNvPicPr/>
                  </pic:nvPicPr>
                  <pic:blipFill>
                    <a:blip r:embed="rId154">
                      <a:extLst>
                        <a:ext uri="{28A0092B-C50C-407E-A947-70E740481C1C}">
                          <a14:useLocalDpi xmlns:a14="http://schemas.microsoft.com/office/drawing/2010/main" val="0"/>
                        </a:ext>
                      </a:extLst>
                    </a:blip>
                    <a:stretch>
                      <a:fillRect/>
                    </a:stretch>
                  </pic:blipFill>
                  <pic:spPr>
                    <a:xfrm>
                      <a:off x="0" y="0"/>
                      <a:ext cx="3927260" cy="3819222"/>
                    </a:xfrm>
                    <a:prstGeom prst="rect">
                      <a:avLst/>
                    </a:prstGeom>
                  </pic:spPr>
                </pic:pic>
              </a:graphicData>
            </a:graphic>
          </wp:inline>
        </w:drawing>
      </w:r>
    </w:p>
    <w:p w14:paraId="2EE5DF38" w14:textId="412EFD2B" w:rsidR="00F37B1B" w:rsidRDefault="00F37B1B" w:rsidP="007C6F81">
      <w:r w:rsidRPr="00191B3F">
        <w:rPr>
          <w:noProof/>
        </w:rPr>
        <mc:AlternateContent>
          <mc:Choice Requires="wps">
            <w:drawing>
              <wp:anchor distT="0" distB="0" distL="114300" distR="114300" simplePos="0" relativeHeight="251643392" behindDoc="0" locked="0" layoutInCell="1" allowOverlap="1" wp14:anchorId="411E05AB" wp14:editId="016AAE28">
                <wp:simplePos x="0" y="0"/>
                <wp:positionH relativeFrom="column">
                  <wp:posOffset>26514</wp:posOffset>
                </wp:positionH>
                <wp:positionV relativeFrom="paragraph">
                  <wp:posOffset>34781</wp:posOffset>
                </wp:positionV>
                <wp:extent cx="6476829" cy="837031"/>
                <wp:effectExtent l="38100" t="38100" r="114935" b="115570"/>
                <wp:wrapNone/>
                <wp:docPr id="1031139626" name="Rectangle 1913349197"/>
                <wp:cNvGraphicFramePr/>
                <a:graphic xmlns:a="http://schemas.openxmlformats.org/drawingml/2006/main">
                  <a:graphicData uri="http://schemas.microsoft.com/office/word/2010/wordprocessingShape">
                    <wps:wsp>
                      <wps:cNvSpPr/>
                      <wps:spPr>
                        <a:xfrm>
                          <a:off x="0" y="0"/>
                          <a:ext cx="6476829" cy="837031"/>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64AB5462" w14:textId="77777777" w:rsidR="005B1DF6" w:rsidRPr="00572051" w:rsidRDefault="005B1DF6" w:rsidP="005B1DF6">
                            <w:pPr>
                              <w:jc w:val="both"/>
                              <w:rPr>
                                <w:rFonts w:cstheme="minorHAnsi"/>
                                <w:b/>
                                <w14:textOutline w14:w="9525" w14:cap="rnd" w14:cmpd="sng" w14:algn="ctr">
                                  <w14:noFill/>
                                  <w14:prstDash w14:val="solid"/>
                                  <w14:bevel/>
                                </w14:textOutline>
                              </w:rPr>
                            </w:pPr>
                            <w:r w:rsidRPr="00572051">
                              <w:rPr>
                                <w:rFonts w:cstheme="minorHAnsi"/>
                                <w:u w:val="single"/>
                              </w:rPr>
                              <w:t>Poznámka:</w:t>
                            </w:r>
                            <w:r w:rsidRPr="00572051">
                              <w:rPr>
                                <w:rFonts w:cstheme="minorHAnsi"/>
                              </w:rPr>
                              <w:t xml:space="preserve"> Prijímatelia, na ktorých sa vzťahuje kondicionalita, </w:t>
                            </w:r>
                            <w:r w:rsidRPr="00572051">
                              <w:rPr>
                                <w:rFonts w:eastAsia="Times New Roman" w:cstheme="minorHAnsi"/>
                              </w:rPr>
                              <w:t>ale ktorí nežiadajú o podporu v rámci intervencií na plochu, majú povinnosť zakresliť užívanú plochu a vyplniť zoznam poľnohospodárskych pozemkov. V takomto prípade je potrebné vyplniť zoznam poľnohospodárskych pozemkov po úroveň plodiny. Ak sa vyžaduje rok rozorania a vek plodiny, uvádzajte údaje v súlade s pravidlami určenými v príručke.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E05AB" id="Rectangle 1913349197" o:spid="_x0000_s1043" style="position:absolute;margin-left:2.1pt;margin-top:2.75pt;width:510pt;height:65.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" filled="f" strokecolor="#548235" strokeweight="2pt">
                <v:shadow on="t" color="black" opacity="26214f" origin="-.5,-.5" offset=".74836mm,.74836mm"/>
                <v:textbox>
                  <w:txbxContent>
                    <w:p w14:paraId="64AB5462" w14:textId="77777777" w:rsidR="005B1DF6" w:rsidRPr="00572051" w:rsidRDefault="005B1DF6" w:rsidP="005B1DF6">
                      <w:pPr>
                        <w:jc w:val="both"/>
                        <w:rPr>
                          <w:rFonts w:cstheme="minorHAnsi"/>
                          <w:b/>
                          <w14:textOutline w14:w="9525" w14:cap="rnd" w14:cmpd="sng" w14:algn="ctr">
                            <w14:noFill/>
                            <w14:prstDash w14:val="solid"/>
                            <w14:bevel/>
                          </w14:textOutline>
                        </w:rPr>
                      </w:pPr>
                      <w:r w:rsidRPr="00572051">
                        <w:rPr>
                          <w:rFonts w:cstheme="minorHAnsi"/>
                          <w:u w:val="single"/>
                        </w:rPr>
                        <w:t>Poznámka:</w:t>
                      </w:r>
                      <w:r w:rsidRPr="00572051">
                        <w:rPr>
                          <w:rFonts w:cstheme="minorHAnsi"/>
                        </w:rPr>
                        <w:t xml:space="preserve"> Prijímatelia, na ktorých sa vzťahuje kondicionalita, </w:t>
                      </w:r>
                      <w:r w:rsidRPr="00572051">
                        <w:rPr>
                          <w:rFonts w:eastAsia="Times New Roman" w:cstheme="minorHAnsi"/>
                        </w:rPr>
                        <w:t>ale ktorí nežiadajú o podporu v rámci intervencií na plochu, majú povinnosť zakresliť užívanú plochu a vyplniť zoznam poľnohospodárskych pozemkov. V takomto prípade je potrebné vyplniť zoznam poľnohospodárskych pozemkov po úroveň plodiny. Ak sa vyžaduje rok rozorania a vek plodiny, uvádzajte údaje v súlade s pravidlami určenými v príručke.</w:t>
                      </w:r>
                    </w:p>
                  </w:txbxContent>
                </v:textbox>
              </v:rect>
            </w:pict>
          </mc:Fallback>
        </mc:AlternateContent>
      </w:r>
    </w:p>
    <w:p w14:paraId="7EA361D5" w14:textId="77777777" w:rsidR="00F37B1B" w:rsidRDefault="00F37B1B" w:rsidP="007C6F81"/>
    <w:p w14:paraId="25BB8F05" w14:textId="77777777" w:rsidR="00F37B1B" w:rsidRDefault="00F37B1B" w:rsidP="007C6F81"/>
    <w:p w14:paraId="0F196EE2" w14:textId="2F6D1051" w:rsidR="00DD0BCF" w:rsidRDefault="00DD0BCF" w:rsidP="00425382">
      <w:pPr>
        <w:pStyle w:val="Nadpis2"/>
      </w:pPr>
      <w:bookmarkStart w:id="319" w:name="_Toc163050844"/>
      <w:bookmarkStart w:id="320" w:name="_Toc238732538"/>
      <w:r>
        <w:lastRenderedPageBreak/>
        <w:t>2.1</w:t>
      </w:r>
      <w:r w:rsidR="00832CB3">
        <w:t xml:space="preserve">.1 </w:t>
      </w:r>
      <w:r>
        <w:t>Vysvetlivky k jednotlivým stĺpcom v aplikácii GSAA</w:t>
      </w:r>
      <w:bookmarkEnd w:id="319"/>
      <w:bookmarkEnd w:id="320"/>
      <w:r>
        <w:tab/>
      </w:r>
    </w:p>
    <w:p w14:paraId="5DBF9B5B" w14:textId="0DB6037B" w:rsidR="00DD0BCF" w:rsidRDefault="00DD0BCF" w:rsidP="00425382">
      <w:pPr>
        <w:spacing w:before="120" w:after="120" w:line="20" w:lineRule="atLeast"/>
        <w:jc w:val="both"/>
      </w:pPr>
      <w:r w:rsidRPr="0036108A">
        <w:rPr>
          <w:b/>
          <w:bCs/>
          <w:color w:val="538135" w:themeColor="accent6" w:themeShade="BF"/>
          <w:u w:val="single"/>
        </w:rPr>
        <w:t xml:space="preserve">A1. </w:t>
      </w:r>
      <w:r w:rsidR="00A10768">
        <w:rPr>
          <w:b/>
          <w:bCs/>
          <w:color w:val="538135" w:themeColor="accent6" w:themeShade="BF"/>
          <w:u w:val="single"/>
        </w:rPr>
        <w:t>Číslo riadku</w:t>
      </w:r>
      <w:r>
        <w:t xml:space="preserve"> - aplikácia GSAA vyplní automaticky poradové číslo riadku.</w:t>
      </w:r>
    </w:p>
    <w:p w14:paraId="1AB7E84C" w14:textId="73825DDE" w:rsidR="00DD0BCF" w:rsidRPr="001C09F5" w:rsidRDefault="00DD0BCF" w:rsidP="00425382">
      <w:pPr>
        <w:spacing w:before="120" w:after="120" w:line="20" w:lineRule="atLeast"/>
        <w:jc w:val="both"/>
      </w:pPr>
      <w:r w:rsidRPr="0036108A">
        <w:rPr>
          <w:b/>
          <w:bCs/>
          <w:color w:val="538135" w:themeColor="accent6" w:themeShade="BF"/>
          <w:u w:val="single"/>
        </w:rPr>
        <w:t xml:space="preserve">A2. </w:t>
      </w:r>
      <w:r w:rsidR="001A1E69">
        <w:rPr>
          <w:b/>
          <w:bCs/>
          <w:color w:val="538135" w:themeColor="accent6" w:themeShade="BF"/>
          <w:u w:val="single"/>
        </w:rPr>
        <w:t>M</w:t>
      </w:r>
      <w:r w:rsidRPr="0036108A">
        <w:rPr>
          <w:b/>
          <w:bCs/>
          <w:color w:val="538135" w:themeColor="accent6" w:themeShade="BF"/>
          <w:u w:val="single"/>
        </w:rPr>
        <w:t>ap</w:t>
      </w:r>
      <w:r w:rsidR="001A1E69">
        <w:rPr>
          <w:b/>
          <w:bCs/>
          <w:color w:val="538135" w:themeColor="accent6" w:themeShade="BF"/>
          <w:u w:val="single"/>
        </w:rPr>
        <w:t>a</w:t>
      </w:r>
      <w:r w:rsidRPr="001C09F5">
        <w:t xml:space="preserve"> – aplikácia GSAA zobrazí danú užívanú výmeru zakreslenej plodiny na mape.</w:t>
      </w:r>
    </w:p>
    <w:p w14:paraId="1C577737" w14:textId="7BC07F07" w:rsidR="00DD0BCF" w:rsidRDefault="00DD0BCF" w:rsidP="00425382">
      <w:pPr>
        <w:spacing w:before="120" w:after="120" w:line="20" w:lineRule="atLeast"/>
        <w:jc w:val="both"/>
      </w:pPr>
      <w:r w:rsidRPr="0036108A">
        <w:rPr>
          <w:b/>
          <w:bCs/>
          <w:color w:val="538135" w:themeColor="accent6" w:themeShade="BF"/>
          <w:u w:val="single"/>
        </w:rPr>
        <w:t xml:space="preserve">A3. </w:t>
      </w:r>
      <w:r w:rsidR="001A1E69">
        <w:rPr>
          <w:b/>
          <w:bCs/>
          <w:color w:val="538135" w:themeColor="accent6" w:themeShade="BF"/>
          <w:u w:val="single"/>
        </w:rPr>
        <w:t>Lokalita</w:t>
      </w:r>
      <w:r w:rsidR="001A1E69">
        <w:t xml:space="preserve"> </w:t>
      </w:r>
      <w:r>
        <w:t>- aplikácia GSAA vyplní automaticky názov štvorca (lokality) podľa identifikácie LPIS. V prípade, ak sú zakreslené plochy bez identifikácie v registri LPIS, tak IS GSAA vyplní automaticky menný názov štvorca (lokality).</w:t>
      </w:r>
    </w:p>
    <w:p w14:paraId="62853705" w14:textId="64122319" w:rsidR="00DD0BCF" w:rsidRDefault="00DD0BCF" w:rsidP="00425382">
      <w:pPr>
        <w:spacing w:before="120" w:after="120" w:line="20" w:lineRule="atLeast"/>
        <w:jc w:val="both"/>
      </w:pPr>
      <w:r w:rsidRPr="0036108A">
        <w:rPr>
          <w:b/>
          <w:bCs/>
          <w:color w:val="538135" w:themeColor="accent6" w:themeShade="BF"/>
          <w:u w:val="single"/>
        </w:rPr>
        <w:t>A</w:t>
      </w:r>
      <w:r w:rsidR="00204B02">
        <w:rPr>
          <w:b/>
          <w:bCs/>
          <w:color w:val="538135" w:themeColor="accent6" w:themeShade="BF"/>
          <w:u w:val="single"/>
        </w:rPr>
        <w:t>4</w:t>
      </w:r>
      <w:r w:rsidRPr="0036108A">
        <w:rPr>
          <w:b/>
          <w:bCs/>
          <w:color w:val="538135" w:themeColor="accent6" w:themeShade="BF"/>
          <w:u w:val="single"/>
        </w:rPr>
        <w:t xml:space="preserve">. </w:t>
      </w:r>
      <w:r w:rsidR="001A1E69">
        <w:rPr>
          <w:b/>
          <w:bCs/>
          <w:color w:val="538135" w:themeColor="accent6" w:themeShade="BF"/>
          <w:u w:val="single"/>
        </w:rPr>
        <w:t>Diel</w:t>
      </w:r>
      <w:r>
        <w:t xml:space="preserve"> - aplikácia GSAA vyplní automaticky podľa identifikácie LPIS (štvorčíslie, lomka, číslo). V prípade, ak sú zakreslené plochy bez identifikácie v registri LPIS, pole ostane nevyplnené.</w:t>
      </w:r>
    </w:p>
    <w:p w14:paraId="0BA74C40" w14:textId="4B8B96EA" w:rsidR="00DD0BCF" w:rsidRDefault="001A1E69" w:rsidP="00425382">
      <w:pPr>
        <w:spacing w:before="120" w:after="120" w:line="20" w:lineRule="atLeast"/>
        <w:jc w:val="both"/>
      </w:pPr>
      <w:r w:rsidRPr="77A719B1">
        <w:rPr>
          <w:b/>
          <w:bCs/>
          <w:color w:val="538135" w:themeColor="accent6" w:themeShade="BF"/>
          <w:u w:val="single"/>
        </w:rPr>
        <w:t>A</w:t>
      </w:r>
      <w:r>
        <w:rPr>
          <w:b/>
          <w:bCs/>
          <w:color w:val="538135" w:themeColor="accent6" w:themeShade="BF"/>
          <w:u w:val="single"/>
        </w:rPr>
        <w:t>5</w:t>
      </w:r>
      <w:r w:rsidR="00DD0BCF" w:rsidRPr="77A719B1">
        <w:rPr>
          <w:b/>
          <w:bCs/>
          <w:color w:val="538135" w:themeColor="accent6" w:themeShade="BF"/>
          <w:u w:val="single"/>
        </w:rPr>
        <w:t>. PČUV</w:t>
      </w:r>
      <w:r w:rsidR="00DD0BCF">
        <w:t xml:space="preserve"> – poradové číslo užívanej výmery IS GSAA vyplní automaticky podľa toho, ako bolo zadané pri zakresľovaní plôch. Poradové číslo užívanej výmery, teda poradové číslo súvislej</w:t>
      </w:r>
      <w:r w:rsidR="0065527D">
        <w:t>,</w:t>
      </w:r>
      <w:r w:rsidR="00DD0BCF">
        <w:t xml:space="preserve"> jedným prijímateľom užívanej výmery jednej kultúry (druhu pozemku, nie plodiny) na jednom diele, ktorá môže susediť s plochou iného prijímateľa, alebo s plochou toho istého prijímateľa, ale je inej kultúry (druhu pozemku) v danom diele. Malo by byť vyplnené tak, aby každá osobitne uvedená výmera v jednom diele vo Vašej žiadosti obsahovala jedinečné číselné označenie v poradí od čísla 1 (viď. Obr. 1).</w:t>
      </w:r>
    </w:p>
    <w:p w14:paraId="2C24E321" w14:textId="5DA9CAFA" w:rsidR="00DD0BCF" w:rsidRDefault="00DD0BCF" w:rsidP="00DD0BCF">
      <w:pPr>
        <w:jc w:val="both"/>
        <w:rPr>
          <w:b/>
          <w:color w:val="538135" w:themeColor="accent6" w:themeShade="BF"/>
          <w:u w:val="single"/>
        </w:rPr>
      </w:pPr>
      <w:r w:rsidRPr="77A719B1">
        <w:rPr>
          <w:b/>
          <w:bCs/>
          <w:color w:val="538135" w:themeColor="accent6" w:themeShade="BF"/>
          <w:u w:val="single"/>
        </w:rPr>
        <w:t>Obr. 1 Súvislá užívaná výmera jednej kultúry jedným prijímateľom</w:t>
      </w:r>
    </w:p>
    <w:p w14:paraId="1E2A4574" w14:textId="77777777" w:rsidR="00DD0BCF" w:rsidRDefault="00DD0BCF" w:rsidP="00DD0BCF">
      <w:pPr>
        <w:jc w:val="both"/>
      </w:pPr>
      <w:r>
        <w:rPr>
          <w:noProof/>
        </w:rPr>
        <w:drawing>
          <wp:inline distT="0" distB="0" distL="0" distR="0" wp14:anchorId="4D240845" wp14:editId="4B5AF163">
            <wp:extent cx="2860895" cy="2274500"/>
            <wp:effectExtent l="0" t="0" r="0" b="0"/>
            <wp:docPr id="58" name="Picture 1071750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extLst>
                        <a:ext uri="{28A0092B-C50C-407E-A947-70E740481C1C}">
                          <a14:useLocalDpi xmlns:a14="http://schemas.microsoft.com/office/drawing/2010/main" val="0"/>
                        </a:ext>
                      </a:extLst>
                    </a:blip>
                    <a:stretch>
                      <a:fillRect/>
                    </a:stretch>
                  </pic:blipFill>
                  <pic:spPr>
                    <a:xfrm>
                      <a:off x="0" y="0"/>
                      <a:ext cx="2874025" cy="2284939"/>
                    </a:xfrm>
                    <a:prstGeom prst="rect">
                      <a:avLst/>
                    </a:prstGeom>
                  </pic:spPr>
                </pic:pic>
              </a:graphicData>
            </a:graphic>
          </wp:inline>
        </w:drawing>
      </w:r>
    </w:p>
    <w:p w14:paraId="56B72C29" w14:textId="7F23B744" w:rsidR="00DD0BCF" w:rsidRDefault="00DD0BCF" w:rsidP="00DD0BCF">
      <w:pPr>
        <w:jc w:val="both"/>
      </w:pPr>
      <w:r>
        <w:t xml:space="preserve">V prípade, že súvislosť užívanej výmery </w:t>
      </w:r>
      <w:r w:rsidRPr="77A719B1">
        <w:rPr>
          <w:u w:val="single"/>
        </w:rPr>
        <w:t>nie je</w:t>
      </w:r>
      <w:r>
        <w:t xml:space="preserve"> prerušená (napr. poľnou cestou), nie je možné uviesť  PČUV 2 (viď. Obr. 2).</w:t>
      </w:r>
    </w:p>
    <w:p w14:paraId="4C260380" w14:textId="77777777" w:rsidR="00DD0BCF" w:rsidRDefault="00DD0BCF" w:rsidP="00DD0BCF">
      <w:pPr>
        <w:jc w:val="both"/>
        <w:rPr>
          <w:b/>
          <w:bCs/>
          <w:color w:val="538135" w:themeColor="accent6" w:themeShade="BF"/>
          <w:u w:val="single"/>
        </w:rPr>
      </w:pPr>
      <w:r w:rsidRPr="77A719B1">
        <w:rPr>
          <w:b/>
          <w:bCs/>
          <w:color w:val="538135" w:themeColor="accent6" w:themeShade="BF"/>
          <w:u w:val="single"/>
        </w:rPr>
        <w:t xml:space="preserve">Obr. 2 Súvislá užívaná výmera jednej kultúry jedným prijímateľom - nesprávny </w:t>
      </w:r>
      <w:r w:rsidRPr="0F589622">
        <w:rPr>
          <w:b/>
          <w:bCs/>
          <w:color w:val="538135" w:themeColor="accent6" w:themeShade="BF"/>
          <w:u w:val="single"/>
        </w:rPr>
        <w:t>popis</w:t>
      </w:r>
    </w:p>
    <w:p w14:paraId="696120D6" w14:textId="77777777" w:rsidR="00DD0BCF" w:rsidRDefault="00DD0BCF" w:rsidP="00DD0BCF">
      <w:pPr>
        <w:jc w:val="both"/>
      </w:pPr>
      <w:r>
        <w:rPr>
          <w:noProof/>
        </w:rPr>
        <w:drawing>
          <wp:inline distT="0" distB="0" distL="0" distR="0" wp14:anchorId="085E3D67" wp14:editId="16FA96B8">
            <wp:extent cx="2960483" cy="2366665"/>
            <wp:effectExtent l="0" t="0" r="0" b="0"/>
            <wp:docPr id="59" name="Picture 56255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extLst>
                        <a:ext uri="{28A0092B-C50C-407E-A947-70E740481C1C}">
                          <a14:useLocalDpi xmlns:a14="http://schemas.microsoft.com/office/drawing/2010/main" val="0"/>
                        </a:ext>
                      </a:extLst>
                    </a:blip>
                    <a:stretch>
                      <a:fillRect/>
                    </a:stretch>
                  </pic:blipFill>
                  <pic:spPr>
                    <a:xfrm>
                      <a:off x="0" y="0"/>
                      <a:ext cx="2966017" cy="2371089"/>
                    </a:xfrm>
                    <a:prstGeom prst="rect">
                      <a:avLst/>
                    </a:prstGeom>
                  </pic:spPr>
                </pic:pic>
              </a:graphicData>
            </a:graphic>
          </wp:inline>
        </w:drawing>
      </w:r>
    </w:p>
    <w:p w14:paraId="4E359BB1" w14:textId="392F2AC8" w:rsidR="00DD0BCF" w:rsidRDefault="00DD0BCF" w:rsidP="00425382">
      <w:pPr>
        <w:spacing w:before="120" w:after="120" w:line="240" w:lineRule="auto"/>
        <w:jc w:val="both"/>
      </w:pPr>
      <w:r>
        <w:lastRenderedPageBreak/>
        <w:t>Užívaná výmera dielu (ha | ár) je zakreslená výmera súvislej plochy (jedného PČUV) jednej kultúry na jednom diele a zobrazuje sa pod PČUV. Táto výmera je výmera, na ktorú sa požaduje BISS (ak má 0,3 ha a viac) a sú od nej závislé aj ostatné podpory na plochu. Ak je uvedená požiadavka na aktualizáciu LPIS R alebo RV</w:t>
      </w:r>
      <w:r w:rsidR="00232DE9">
        <w:t>,</w:t>
      </w:r>
      <w:r>
        <w:t xml:space="preserve"> je vo výmere zahrnutá aj plocha mimo LPIS podľa zákresu príslušných parciel. Pre zmenu výmery je potrebné zmeniť zákres (výmera nie je prepisovateľná). Užívaná výmera sa zobrazuje tak, aby nedošlo k jej duplicitnému zobrazeniu vo viacerých riadkoch. To znamená, že niektoré riadky nemusia obsahovať užívanú výmeru v prípade, ak kvôli zápisu následných stĺpcov (napr. plodín pestovaných na tejto výmere) je použitých viacero riadkov.</w:t>
      </w:r>
    </w:p>
    <w:p w14:paraId="79A2A8FE" w14:textId="77777777" w:rsidR="00DD0BCF" w:rsidRDefault="00DD0BCF" w:rsidP="00425382">
      <w:pPr>
        <w:spacing w:before="120" w:after="120" w:line="240" w:lineRule="auto"/>
        <w:jc w:val="both"/>
      </w:pPr>
      <w:r>
        <w:t>Súčasťou užívanej výmery na ornej pôde je aj výmera neproduktívnych prvkov, ktoré sa na nej nachádzajú.</w:t>
      </w:r>
    </w:p>
    <w:p w14:paraId="101B538C" w14:textId="77777777" w:rsidR="00630DFD" w:rsidRDefault="00630DFD" w:rsidP="00630DFD">
      <w:pPr>
        <w:spacing w:before="120" w:after="120" w:line="20" w:lineRule="atLeast"/>
        <w:jc w:val="both"/>
      </w:pPr>
      <w:r>
        <w:rPr>
          <w:b/>
          <w:bCs/>
          <w:color w:val="538135" w:themeColor="accent6" w:themeShade="BF"/>
          <w:u w:val="single"/>
        </w:rPr>
        <w:t>B1</w:t>
      </w:r>
      <w:r w:rsidRPr="0036108A">
        <w:rPr>
          <w:b/>
          <w:bCs/>
          <w:color w:val="538135" w:themeColor="accent6" w:themeShade="BF"/>
          <w:u w:val="single"/>
        </w:rPr>
        <w:t>. Kultúra</w:t>
      </w:r>
      <w:r>
        <w:t xml:space="preserve"> - uveďte vždy aktuálnu kultúru (druh pozemku) podľa skutočného využívania v súlade s číselníkom (viď. Tab. 9). </w:t>
      </w:r>
    </w:p>
    <w:p w14:paraId="703A145A" w14:textId="038F3A25" w:rsidR="00DD0BCF" w:rsidRDefault="00630DFD" w:rsidP="00425382">
      <w:pPr>
        <w:spacing w:before="120" w:after="120" w:line="240" w:lineRule="auto"/>
        <w:jc w:val="both"/>
      </w:pPr>
      <w:r>
        <w:rPr>
          <w:b/>
          <w:bCs/>
          <w:color w:val="538135" w:themeColor="accent6" w:themeShade="BF"/>
          <w:u w:val="single"/>
        </w:rPr>
        <w:t>B2</w:t>
      </w:r>
      <w:r w:rsidR="00DD0BCF" w:rsidRPr="00DE6925">
        <w:rPr>
          <w:b/>
          <w:bCs/>
          <w:color w:val="538135" w:themeColor="accent6" w:themeShade="BF"/>
          <w:u w:val="single"/>
        </w:rPr>
        <w:t>. Parcela</w:t>
      </w:r>
      <w:r w:rsidR="00DD0BCF" w:rsidRPr="00DE6925">
        <w:rPr>
          <w:color w:val="538135" w:themeColor="accent6" w:themeShade="BF"/>
        </w:rPr>
        <w:t xml:space="preserve"> </w:t>
      </w:r>
      <w:r w:rsidR="00DD0BCF">
        <w:t xml:space="preserve">- aplikácia GSAA vyplní automaticky podľa toho, ako to bolo zadané pri zakresľovaní plôch. Písmená (podľa abecedy) označujúce parcely osiate jednou plodinou (prípadne aj členené) sa na jednom diele s rovnakým por. č. užívanej výmery môžu zopakovať iba raz. </w:t>
      </w:r>
    </w:p>
    <w:p w14:paraId="7F2BB91A" w14:textId="36DA7D85" w:rsidR="00DD0BCF" w:rsidRDefault="00DD0BCF" w:rsidP="00425382">
      <w:pPr>
        <w:spacing w:before="120" w:after="120" w:line="240" w:lineRule="auto"/>
        <w:jc w:val="both"/>
      </w:pPr>
      <w:r>
        <w:t>Výmera parcely (ha | ár) je zakreslená výmera jednej parcely - súvislej plochy osiatej jednou plodinou (</w:t>
      </w:r>
      <w:r w:rsidR="1E5586CA">
        <w:t>v</w:t>
      </w:r>
      <w:r>
        <w:t xml:space="preserve"> aplikácii GSAA označovanej ako HU – hranica užívania) na jednom diele a zobrazuje sa pod písmenom označujúcim parcelu. </w:t>
      </w:r>
    </w:p>
    <w:p w14:paraId="4B6916C0" w14:textId="77777777" w:rsidR="00DD0BCF" w:rsidRDefault="00DD0BCF" w:rsidP="00425382">
      <w:pPr>
        <w:spacing w:before="120" w:after="120" w:line="240" w:lineRule="auto"/>
        <w:jc w:val="both"/>
      </w:pPr>
      <w:r>
        <w:t>Ak je uvedená požiadavka na aktualizáciu LPIS R alebo RV, je vo výmere zahrnutá aj plocha mimo LPIS podľa zákresu parcely. Pre zmenu výmery je potrebné zmeniť zákres (výmera nie je prepisovateľná). Súčasťou výmery parcely na ornej pôde je aj výmera neproduktívnych prvkov, ktoré sa na nej nachádzajú podľa zákresu.</w:t>
      </w:r>
    </w:p>
    <w:p w14:paraId="199AAAC7" w14:textId="77777777" w:rsidR="00DD0BCF" w:rsidRDefault="00DD0BCF" w:rsidP="00425382">
      <w:pPr>
        <w:spacing w:before="120" w:after="120" w:line="240" w:lineRule="auto"/>
        <w:jc w:val="both"/>
      </w:pPr>
      <w:r>
        <w:t>Súčet výmer za jednotlivé parcely sa v niektorých prípadoch nebude rovnať užívanej výmere z dôvodu orezania na dve desatinné miesta v prípade, ak sa predkladá žiadosť na viazané podpory príjmu a na vybrané neprojektové opatrenia podporované na ornej pôde.</w:t>
      </w:r>
    </w:p>
    <w:p w14:paraId="5D3C6B3C" w14:textId="4E345BAC" w:rsidR="00DD0BCF" w:rsidRPr="00704CE7" w:rsidRDefault="00DD0BCF" w:rsidP="00425382">
      <w:pPr>
        <w:spacing w:before="120" w:after="120" w:line="240" w:lineRule="auto"/>
        <w:jc w:val="both"/>
      </w:pPr>
      <w:r w:rsidRPr="0036108A">
        <w:rPr>
          <w:b/>
          <w:bCs/>
          <w:color w:val="538135" w:themeColor="accent6" w:themeShade="BF"/>
          <w:u w:val="single"/>
        </w:rPr>
        <w:t>B</w:t>
      </w:r>
      <w:r w:rsidR="007B4EDA">
        <w:rPr>
          <w:b/>
          <w:bCs/>
          <w:color w:val="538135" w:themeColor="accent6" w:themeShade="BF"/>
          <w:u w:val="single"/>
        </w:rPr>
        <w:t>3</w:t>
      </w:r>
      <w:r w:rsidRPr="0036108A">
        <w:rPr>
          <w:b/>
          <w:bCs/>
          <w:color w:val="538135" w:themeColor="accent6" w:themeShade="BF"/>
          <w:u w:val="single"/>
        </w:rPr>
        <w:t>. Plodina</w:t>
      </w:r>
      <w:r>
        <w:t xml:space="preserve"> - uveďte kód a názov plodiny podľa číselníkov plodín (Tab. 10, </w:t>
      </w:r>
      <w:r w:rsidRPr="00704CE7">
        <w:t xml:space="preserve">11, </w:t>
      </w:r>
      <w:r w:rsidR="006069C4" w:rsidRPr="00704CE7">
        <w:t>13</w:t>
      </w:r>
      <w:r w:rsidRPr="00704CE7">
        <w:t xml:space="preserve">, </w:t>
      </w:r>
      <w:r w:rsidR="006069C4" w:rsidRPr="00704CE7">
        <w:t>15</w:t>
      </w:r>
      <w:r w:rsidRPr="00704CE7">
        <w:t xml:space="preserve">). </w:t>
      </w:r>
    </w:p>
    <w:p w14:paraId="71EAC8EA" w14:textId="77777777" w:rsidR="00DD0BCF" w:rsidRDefault="00DD0BCF" w:rsidP="004643DF">
      <w:pPr>
        <w:pStyle w:val="Odsekzoznamu"/>
        <w:numPr>
          <w:ilvl w:val="0"/>
          <w:numId w:val="3"/>
        </w:numPr>
        <w:spacing w:before="120" w:after="120" w:line="240" w:lineRule="auto"/>
        <w:jc w:val="both"/>
      </w:pPr>
      <w:r>
        <w:t>Trávne zmesi (aj s inými plodinami napr. ďatelinou) sa deklarujú ako “trávy alebo iné bylinné krmoviny” (kód 656), pričom je potrebné uviesť aj vek porastu.</w:t>
      </w:r>
    </w:p>
    <w:p w14:paraId="647E1FC1" w14:textId="6F8B000D" w:rsidR="00667427" w:rsidRDefault="00667427" w:rsidP="00667427">
      <w:pPr>
        <w:jc w:val="both"/>
        <w:rPr>
          <w:rFonts w:ascii="Calibri" w:eastAsia="Calibri" w:hAnsi="Calibri" w:cs="Calibri"/>
        </w:rPr>
      </w:pPr>
      <w:r w:rsidRPr="4864EA5D">
        <w:rPr>
          <w:rFonts w:ascii="Calibri" w:eastAsia="Calibri" w:hAnsi="Calibri" w:cs="Calibri"/>
        </w:rPr>
        <w:t>Trávou alebo inou bylinnou krmovinou sú všetky bylinné rastliny, ktoré rastú na prirodzených pasienkoch alebo sú zahrnuté v zmesiach osiva pre pasienky alebo lúky bez ohľadu na to, či sú využívané na spásanie. Ide teda o tie bylinné krmoviny a</w:t>
      </w:r>
      <w:r w:rsidR="009B7989">
        <w:rPr>
          <w:rFonts w:ascii="Calibri" w:eastAsia="Calibri" w:hAnsi="Calibri" w:cs="Calibri"/>
        </w:rPr>
        <w:t> </w:t>
      </w:r>
      <w:r w:rsidRPr="4864EA5D">
        <w:rPr>
          <w:rFonts w:ascii="Calibri" w:eastAsia="Calibri" w:hAnsi="Calibri" w:cs="Calibri"/>
        </w:rPr>
        <w:t>trávy</w:t>
      </w:r>
      <w:r w:rsidR="009B7989">
        <w:rPr>
          <w:rFonts w:ascii="Calibri" w:eastAsia="Calibri" w:hAnsi="Calibri" w:cs="Calibri"/>
        </w:rPr>
        <w:t>,</w:t>
      </w:r>
      <w:r w:rsidRPr="4864EA5D">
        <w:rPr>
          <w:rFonts w:ascii="Calibri" w:eastAsia="Calibri" w:hAnsi="Calibri" w:cs="Calibri"/>
        </w:rPr>
        <w:t xml:space="preserve"> ktoré sa prirodzene vyskytujú na pasienkoch alebo sú bežne zahrnuté v zmesiach osiva pre pasienky alebo lúky, sú vysiate, alebo pestované na ornej pôde, sú zahrnuté do systému striedania plodín v podniku maximálne päť rokov a sú využívané na kŕmne účely bez ohľadu na to, či sú využívané na kosenie, alebo spásanie. Jedná sa o nasledovné plodiny z číselníka plodín: 309 – vika huňatá, 310 – vika panónska, 307 – vika siata, 660 – ďatelina lúčna, 661 – ďatelina hybridná, 662 – ďatelina plazivá, 663 – ďatelina purpurová, 773 – ďatelina perzská, 777 – ďatelina alexandrijská, 602 – lucerna siata, 656 – trávy a iné rastlinné krmivá, 666 – vičenec vikolistý. Splnením podmienky sa nerozumie iba pestovanie zmesí plodín, ale ktorejkoľvek presne určenej plodiny v zmysle číselníka plodín PPA.</w:t>
      </w:r>
    </w:p>
    <w:p w14:paraId="1DAE3754" w14:textId="77777777" w:rsidR="00DD0BCF" w:rsidRDefault="00DD0BCF" w:rsidP="004643DF">
      <w:pPr>
        <w:pStyle w:val="Odsekzoznamu"/>
        <w:numPr>
          <w:ilvl w:val="0"/>
          <w:numId w:val="3"/>
        </w:numPr>
        <w:spacing w:before="120" w:after="120" w:line="240" w:lineRule="auto"/>
        <w:jc w:val="both"/>
      </w:pPr>
      <w:r>
        <w:t xml:space="preserve">Plodina viacročná miešanka bez tráv (kód 970) sa uvádza, ak ide napr. o ďatelinovo-obilnú miešanku, pričom je potrebné uviesť aj vek porastu. </w:t>
      </w:r>
    </w:p>
    <w:p w14:paraId="3F8D5600" w14:textId="61CDFDD9" w:rsidR="00DD0BCF" w:rsidRDefault="00DD0BCF" w:rsidP="004643DF">
      <w:pPr>
        <w:pStyle w:val="Odsekzoznamu"/>
        <w:numPr>
          <w:ilvl w:val="0"/>
          <w:numId w:val="3"/>
        </w:numPr>
        <w:spacing w:before="120" w:after="120" w:line="240" w:lineRule="auto"/>
        <w:jc w:val="both"/>
      </w:pPr>
      <w:r>
        <w:t>Ak na užívanej výmere jedného dielu na súvislej ploche pestujete viacero druhov zelenín a výmera jedného druhu zeleniny je menšia než je 0,1 ha, do zoznamu poľnohospodárskych pozemkov sa uvedie plodina zmiešaná zelenina (kód 971). Súvislá užívaná výmera v takomto prípade nesmie presiahnuť  0,3 ha.</w:t>
      </w:r>
    </w:p>
    <w:p w14:paraId="36906891" w14:textId="26BA7D2C" w:rsidR="00941D3B" w:rsidRDefault="00941D3B" w:rsidP="004643DF">
      <w:pPr>
        <w:pStyle w:val="Odsekzoznamu"/>
        <w:numPr>
          <w:ilvl w:val="0"/>
          <w:numId w:val="3"/>
        </w:numPr>
        <w:spacing w:before="120" w:after="120" w:line="240" w:lineRule="auto"/>
        <w:jc w:val="both"/>
      </w:pPr>
      <w:r w:rsidRPr="00941D3B">
        <w:t>Ostatná manipulačná plocha (kód 790)</w:t>
      </w:r>
      <w:r>
        <w:t xml:space="preserve"> je </w:t>
      </w:r>
      <w:r w:rsidR="00D0406D">
        <w:t>plodina</w:t>
      </w:r>
      <w:r>
        <w:t>, ktor</w:t>
      </w:r>
      <w:r w:rsidR="00D0406D">
        <w:t xml:space="preserve">ú uvediete pre plochu, ktorou prekračujete  </w:t>
      </w:r>
      <w:r>
        <w:t>maximáln</w:t>
      </w:r>
      <w:r w:rsidR="00357602">
        <w:t>y</w:t>
      </w:r>
      <w:r>
        <w:t xml:space="preserve"> </w:t>
      </w:r>
      <w:r w:rsidR="00357602">
        <w:t>rozmer manipulačného priestoru stanovený v legislatíve pre vinice a ovocné sady</w:t>
      </w:r>
      <w:r w:rsidR="00D0406D">
        <w:t>.</w:t>
      </w:r>
    </w:p>
    <w:p w14:paraId="29F71DC7" w14:textId="428DE3F1" w:rsidR="00941D3B" w:rsidRDefault="00DD0BCF" w:rsidP="004643DF">
      <w:pPr>
        <w:pStyle w:val="Odsekzoznamu"/>
        <w:numPr>
          <w:ilvl w:val="0"/>
          <w:numId w:val="3"/>
        </w:numPr>
        <w:spacing w:before="120" w:after="120" w:line="240" w:lineRule="auto"/>
        <w:jc w:val="both"/>
      </w:pPr>
      <w:r>
        <w:t>Biopás tvorený úhorom s porastom (kód 507</w:t>
      </w:r>
      <w:r w:rsidR="00554C85">
        <w:t>)</w:t>
      </w:r>
      <w:r w:rsidR="00C41D2B">
        <w:t>,</w:t>
      </w:r>
      <w:r>
        <w:t xml:space="preserve"> biopás pre medonosné plodiny (kód 508)</w:t>
      </w:r>
      <w:r w:rsidR="008F2DAE">
        <w:t>,</w:t>
      </w:r>
      <w:r w:rsidR="00C41D2B">
        <w:t xml:space="preserve"> b</w:t>
      </w:r>
      <w:r w:rsidR="00C41D2B" w:rsidRPr="00C41D2B">
        <w:t xml:space="preserve">iopás </w:t>
      </w:r>
      <w:r w:rsidR="008F2DAE">
        <w:t xml:space="preserve">pre medonosné plodiny </w:t>
      </w:r>
      <w:r w:rsidR="008F2DAE" w:rsidRPr="00C41D2B">
        <w:t>kosený po 31. júli</w:t>
      </w:r>
      <w:r w:rsidR="008F2DAE">
        <w:t xml:space="preserve"> (kód 512)</w:t>
      </w:r>
      <w:r w:rsidR="00C41D2B">
        <w:t xml:space="preserve"> a b</w:t>
      </w:r>
      <w:r w:rsidR="00C41D2B" w:rsidRPr="00C41D2B">
        <w:t>iopás kosený po 31. júli</w:t>
      </w:r>
      <w:r w:rsidR="00C41D2B">
        <w:t xml:space="preserve"> (</w:t>
      </w:r>
      <w:r w:rsidR="003B44DF">
        <w:t xml:space="preserve">kód </w:t>
      </w:r>
      <w:r w:rsidR="00C41D2B">
        <w:t>509)</w:t>
      </w:r>
      <w:r>
        <w:t xml:space="preserve"> sa uvádza predovšetkým pre plnenie postupu dodržania najväčšej výmery ornej pôdy v prípade, že požadujete </w:t>
      </w:r>
      <w:r>
        <w:lastRenderedPageBreak/>
        <w:t>podporu formou celofarmovej eko-schémy (najväčšia povolená výmera súvislej poľnohospodárskej plochy ornej pôdy na jednom diele pôdneho bloku závisí od typu prijímateľa).</w:t>
      </w:r>
    </w:p>
    <w:p w14:paraId="3B6B8019" w14:textId="1C7467B2" w:rsidR="40271B47" w:rsidRDefault="00543436" w:rsidP="683EC592">
      <w:pPr>
        <w:pStyle w:val="Odsekzoznamu"/>
        <w:numPr>
          <w:ilvl w:val="0"/>
          <w:numId w:val="3"/>
        </w:numPr>
        <w:spacing w:before="120" w:after="120" w:line="240" w:lineRule="auto"/>
        <w:jc w:val="both"/>
      </w:pPr>
      <w:r>
        <w:t xml:space="preserve">Ostrov biodiverzity (kód </w:t>
      </w:r>
      <w:r w:rsidR="00D83557">
        <w:t>510</w:t>
      </w:r>
      <w:r>
        <w:t xml:space="preserve">) </w:t>
      </w:r>
      <w:r w:rsidR="67773F5C">
        <w:t>a ostrov biodiverzity medonosný (</w:t>
      </w:r>
      <w:r w:rsidR="43C1B406">
        <w:t xml:space="preserve">kód </w:t>
      </w:r>
      <w:r w:rsidR="67773F5C">
        <w:t xml:space="preserve">511) </w:t>
      </w:r>
      <w:r>
        <w:t xml:space="preserve"> je </w:t>
      </w:r>
      <w:r w:rsidR="5B18106E">
        <w:t>plodina</w:t>
      </w:r>
      <w:r>
        <w:t xml:space="preserve"> tvoren</w:t>
      </w:r>
      <w:r w:rsidR="2CDAFBE4">
        <w:t>á</w:t>
      </w:r>
      <w:r>
        <w:t xml:space="preserve"> pôdou ležiacou úhorom s porastom </w:t>
      </w:r>
      <w:r w:rsidR="72E5F8CE">
        <w:t xml:space="preserve">resp. </w:t>
      </w:r>
      <w:r w:rsidR="14C5B26D">
        <w:t>osiata zmesou pre opeľovače</w:t>
      </w:r>
      <w:r w:rsidR="50152CC1">
        <w:t xml:space="preserve">, ktorá sa </w:t>
      </w:r>
      <w:r w:rsidR="7A183FA5">
        <w:t xml:space="preserve">môže </w:t>
      </w:r>
      <w:r w:rsidR="50152CC1">
        <w:t>používa</w:t>
      </w:r>
      <w:r w:rsidR="51175660">
        <w:t>ť</w:t>
      </w:r>
      <w:r w:rsidR="00422E7B">
        <w:t xml:space="preserve"> </w:t>
      </w:r>
      <w:r w:rsidR="717379C1">
        <w:t>v rámci podpory formou celofarmovej eko-schémy</w:t>
      </w:r>
      <w:r w:rsidR="5175F0ED">
        <w:t xml:space="preserve"> </w:t>
      </w:r>
      <w:r w:rsidR="43D8B3D6">
        <w:t>a to v chránených územiach</w:t>
      </w:r>
      <w:r w:rsidR="14B86C82">
        <w:t xml:space="preserve"> pre splnenie postupu dodržania </w:t>
      </w:r>
      <w:r w:rsidR="58F62624">
        <w:t>najväčšej výmery ornej</w:t>
      </w:r>
      <w:r w:rsidR="14B86C82">
        <w:t xml:space="preserve"> </w:t>
      </w:r>
      <w:r w:rsidR="58F62624">
        <w:t>pôdy.</w:t>
      </w:r>
      <w:r w:rsidR="14B86C82">
        <w:t xml:space="preserve"> </w:t>
      </w:r>
    </w:p>
    <w:p w14:paraId="5AAB8815" w14:textId="6096B139" w:rsidR="40271B47" w:rsidRDefault="00EB9047" w:rsidP="00136D5A">
      <w:pPr>
        <w:spacing w:before="120" w:after="120" w:line="240" w:lineRule="auto"/>
        <w:jc w:val="both"/>
      </w:pPr>
      <w:r w:rsidRPr="4200865E">
        <w:rPr>
          <w:rFonts w:eastAsiaTheme="minorEastAsia"/>
        </w:rPr>
        <w:t>O</w:t>
      </w:r>
      <w:r w:rsidRPr="00136D5A">
        <w:rPr>
          <w:rFonts w:eastAsiaTheme="minorEastAsia"/>
        </w:rPr>
        <w:t>strov biodiverzity je plocha alebo súbor plôch tvorených pôdou ležiacou úhorom s porastom s rozlohou plochy najmenej 0,1 ha, pričom celková výmera ostrova biodiverzity musí dosahovať najmenej 3,5 % zo súvislej plochy ornej pôdy; ak</w:t>
      </w:r>
      <w:r w:rsidR="379C13EE" w:rsidRPr="1AC60390">
        <w:rPr>
          <w:rFonts w:eastAsiaTheme="minorEastAsia"/>
        </w:rPr>
        <w:t xml:space="preserve"> </w:t>
      </w:r>
      <w:r w:rsidRPr="00136D5A">
        <w:rPr>
          <w:rFonts w:eastAsiaTheme="minorEastAsia"/>
        </w:rPr>
        <w:t>dodržiava</w:t>
      </w:r>
      <w:r w:rsidR="7806A9B4" w:rsidRPr="1AC60390">
        <w:rPr>
          <w:rFonts w:eastAsiaTheme="minorEastAsia"/>
        </w:rPr>
        <w:t>te</w:t>
      </w:r>
      <w:r w:rsidRPr="00136D5A">
        <w:rPr>
          <w:rFonts w:eastAsiaTheme="minorEastAsia"/>
        </w:rPr>
        <w:t xml:space="preserve"> postup </w:t>
      </w:r>
      <w:r w:rsidR="03186741" w:rsidRPr="26841528">
        <w:rPr>
          <w:rFonts w:eastAsiaTheme="minorEastAsia"/>
        </w:rPr>
        <w:t xml:space="preserve">zatrávnenie ornej pôdy v chránenom území, </w:t>
      </w:r>
      <w:r w:rsidRPr="00136D5A">
        <w:rPr>
          <w:rFonts w:eastAsiaTheme="minorEastAsia"/>
        </w:rPr>
        <w:t>ostrov biodiverzity musí dosahovať najmenej 1 % zo súvislej plochy ornej pôdy.</w:t>
      </w:r>
    </w:p>
    <w:p w14:paraId="23DB2297" w14:textId="1F3E2407" w:rsidR="00DD0BCF" w:rsidRPr="00706368" w:rsidRDefault="00A50EA8" w:rsidP="00425382">
      <w:pPr>
        <w:spacing w:before="120" w:after="120" w:line="240" w:lineRule="auto"/>
        <w:jc w:val="both"/>
        <w:rPr>
          <w:rFonts w:ascii="Calibri" w:eastAsia="Calibri" w:hAnsi="Calibri" w:cs="Calibri"/>
        </w:rPr>
      </w:pPr>
      <w:r w:rsidRPr="00191B3F">
        <w:rPr>
          <w:noProof/>
        </w:rPr>
        <mc:AlternateContent>
          <mc:Choice Requires="wps">
            <w:drawing>
              <wp:anchor distT="0" distB="0" distL="114300" distR="114300" simplePos="0" relativeHeight="251620864" behindDoc="0" locked="0" layoutInCell="1" allowOverlap="1" wp14:anchorId="50E9E590" wp14:editId="3EE95C83">
                <wp:simplePos x="0" y="0"/>
                <wp:positionH relativeFrom="column">
                  <wp:posOffset>10795</wp:posOffset>
                </wp:positionH>
                <wp:positionV relativeFrom="paragraph">
                  <wp:posOffset>901065</wp:posOffset>
                </wp:positionV>
                <wp:extent cx="6423025" cy="414655"/>
                <wp:effectExtent l="38100" t="38100" r="111125" b="118745"/>
                <wp:wrapSquare wrapText="bothSides"/>
                <wp:docPr id="91" name="Rectangle 1381699556"/>
                <wp:cNvGraphicFramePr/>
                <a:graphic xmlns:a="http://schemas.openxmlformats.org/drawingml/2006/main">
                  <a:graphicData uri="http://schemas.microsoft.com/office/word/2010/wordprocessingShape">
                    <wps:wsp>
                      <wps:cNvSpPr/>
                      <wps:spPr>
                        <a:xfrm>
                          <a:off x="0" y="0"/>
                          <a:ext cx="6423025" cy="41465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3CE31599" w14:textId="2B284B2A" w:rsidR="008B733E" w:rsidRDefault="008B733E" w:rsidP="008B733E">
                            <w:pPr>
                              <w:spacing w:before="120" w:after="120" w:line="240" w:lineRule="auto"/>
                              <w:jc w:val="both"/>
                              <w:rPr>
                                <w:rStyle w:val="eop"/>
                              </w:rPr>
                            </w:pPr>
                            <w:r>
                              <w:rPr>
                                <w:rFonts w:cstheme="minorHAnsi"/>
                                <w:u w:val="single"/>
                              </w:rPr>
                              <w:t>Upozornenie</w:t>
                            </w:r>
                            <w:r w:rsidRPr="00572051">
                              <w:rPr>
                                <w:rFonts w:cstheme="minorHAnsi"/>
                                <w:u w:val="single"/>
                              </w:rPr>
                              <w:t>:</w:t>
                            </w:r>
                            <w:r w:rsidRPr="00572051">
                              <w:rPr>
                                <w:rFonts w:cstheme="minorHAnsi"/>
                              </w:rPr>
                              <w:t xml:space="preserve"> </w:t>
                            </w:r>
                            <w:r w:rsidRPr="773F799B">
                              <w:rPr>
                                <w:rStyle w:val="eop"/>
                              </w:rPr>
                              <w:t xml:space="preserve">Ostrov biodiverzity a biopás v </w:t>
                            </w:r>
                            <w:r w:rsidRPr="2BC799E6">
                              <w:rPr>
                                <w:rStyle w:val="eop"/>
                              </w:rPr>
                              <w:t>rámci</w:t>
                            </w:r>
                            <w:r w:rsidRPr="773F799B">
                              <w:rPr>
                                <w:rStyle w:val="eop"/>
                              </w:rPr>
                              <w:t xml:space="preserve"> súvislej </w:t>
                            </w:r>
                            <w:r w:rsidRPr="726C6BB6">
                              <w:rPr>
                                <w:rStyle w:val="eop"/>
                              </w:rPr>
                              <w:t>plochy ornej pôdy sa nemôže kombinovať!</w:t>
                            </w:r>
                          </w:p>
                          <w:p w14:paraId="6EC06D83" w14:textId="3EBC7CD5" w:rsidR="008B733E" w:rsidRDefault="008B733E" w:rsidP="008B733E">
                            <w:pPr>
                              <w:jc w:val="both"/>
                              <w:rPr>
                                <w:rFonts w:ascii="Calibri" w:eastAsia="Calibri" w:hAnsi="Calibri" w:cs="Calibri"/>
                              </w:rPr>
                            </w:pPr>
                          </w:p>
                          <w:p w14:paraId="6736401C" w14:textId="77777777" w:rsidR="008B733E" w:rsidRPr="00572051" w:rsidRDefault="008B733E" w:rsidP="008B733E">
                            <w:pPr>
                              <w:jc w:val="both"/>
                              <w:rPr>
                                <w:rFonts w:cstheme="minorHAnsi"/>
                                <w:b/>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9E590" id="Rectangle 1381699556" o:spid="_x0000_s1044" style="position:absolute;left:0;text-align:left;margin-left:.85pt;margin-top:70.95pt;width:505.75pt;height:32.6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" filled="f" strokecolor="#548235" strokeweight="2pt">
                <v:shadow on="t" color="black" opacity="26214f" origin="-.5,-.5" offset=".74836mm,.74836mm"/>
                <v:textbox>
                  <w:txbxContent>
                    <w:p w14:paraId="3CE31599" w14:textId="2B284B2A" w:rsidR="008B733E" w:rsidRDefault="008B733E" w:rsidP="008B733E">
                      <w:pPr>
                        <w:spacing w:before="120" w:after="120" w:line="240" w:lineRule="auto"/>
                        <w:jc w:val="both"/>
                        <w:rPr>
                          <w:rStyle w:val="eop"/>
                        </w:rPr>
                      </w:pPr>
                      <w:r>
                        <w:rPr>
                          <w:rFonts w:cstheme="minorHAnsi"/>
                          <w:u w:val="single"/>
                        </w:rPr>
                        <w:t>Upozornenie</w:t>
                      </w:r>
                      <w:r w:rsidRPr="00572051">
                        <w:rPr>
                          <w:rFonts w:cstheme="minorHAnsi"/>
                          <w:u w:val="single"/>
                        </w:rPr>
                        <w:t>:</w:t>
                      </w:r>
                      <w:r w:rsidRPr="00572051">
                        <w:rPr>
                          <w:rFonts w:cstheme="minorHAnsi"/>
                        </w:rPr>
                        <w:t xml:space="preserve"> </w:t>
                      </w:r>
                      <w:r w:rsidRPr="773F799B">
                        <w:rPr>
                          <w:rStyle w:val="eop"/>
                        </w:rPr>
                        <w:t xml:space="preserve">Ostrov biodiverzity a biopás v </w:t>
                      </w:r>
                      <w:r w:rsidRPr="2BC799E6">
                        <w:rPr>
                          <w:rStyle w:val="eop"/>
                        </w:rPr>
                        <w:t>rámci</w:t>
                      </w:r>
                      <w:r w:rsidRPr="773F799B">
                        <w:rPr>
                          <w:rStyle w:val="eop"/>
                        </w:rPr>
                        <w:t xml:space="preserve"> súvislej </w:t>
                      </w:r>
                      <w:r w:rsidRPr="726C6BB6">
                        <w:rPr>
                          <w:rStyle w:val="eop"/>
                        </w:rPr>
                        <w:t>plochy ornej pôdy sa nemôže kombinovať!</w:t>
                      </w:r>
                    </w:p>
                    <w:p w14:paraId="6EC06D83" w14:textId="3EBC7CD5" w:rsidR="008B733E" w:rsidRDefault="008B733E" w:rsidP="008B733E">
                      <w:pPr>
                        <w:jc w:val="both"/>
                        <w:rPr>
                          <w:rFonts w:ascii="Calibri" w:eastAsia="Calibri" w:hAnsi="Calibri" w:cs="Calibri"/>
                        </w:rPr>
                      </w:pPr>
                    </w:p>
                    <w:p w14:paraId="6736401C" w14:textId="77777777" w:rsidR="008B733E" w:rsidRPr="00572051" w:rsidRDefault="008B733E" w:rsidP="008B733E">
                      <w:pPr>
                        <w:jc w:val="both"/>
                        <w:rPr>
                          <w:rFonts w:cstheme="minorHAnsi"/>
                          <w:b/>
                          <w14:textOutline w14:w="9525" w14:cap="rnd" w14:cmpd="sng" w14:algn="ctr">
                            <w14:noFill/>
                            <w14:prstDash w14:val="solid"/>
                            <w14:bevel/>
                          </w14:textOutline>
                        </w:rPr>
                      </w:pPr>
                    </w:p>
                  </w:txbxContent>
                </v:textbox>
                <w10:wrap type="square"/>
              </v:rect>
            </w:pict>
          </mc:Fallback>
        </mc:AlternateContent>
      </w:r>
      <w:r w:rsidR="00DD0BCF" w:rsidRPr="00706368">
        <w:rPr>
          <w:rStyle w:val="normaltextrun"/>
        </w:rPr>
        <w:t>Ak v roku podania žiadosti nežiadate o podporu formou celofarmovej eko-schémy, plodiny biopás tvorený úhorom s porastom (kód 507)</w:t>
      </w:r>
      <w:r w:rsidR="00C41D2B">
        <w:rPr>
          <w:rStyle w:val="normaltextrun"/>
        </w:rPr>
        <w:t>,</w:t>
      </w:r>
      <w:r w:rsidR="00DD0BCF" w:rsidRPr="00706368">
        <w:rPr>
          <w:rStyle w:val="normaltextrun"/>
        </w:rPr>
        <w:t xml:space="preserve"> biopás pre medonosné plodiny (kód 508)</w:t>
      </w:r>
      <w:r w:rsidR="006A188F">
        <w:rPr>
          <w:rStyle w:val="normaltextrun"/>
        </w:rPr>
        <w:t xml:space="preserve">, </w:t>
      </w:r>
      <w:r w:rsidR="006A188F" w:rsidRPr="00706368">
        <w:rPr>
          <w:rStyle w:val="normaltextrun"/>
        </w:rPr>
        <w:t>biopás pre medonosné plodiny</w:t>
      </w:r>
      <w:r w:rsidR="006A188F">
        <w:rPr>
          <w:rStyle w:val="normaltextrun"/>
        </w:rPr>
        <w:t xml:space="preserve"> kosený po 31. júli </w:t>
      </w:r>
      <w:r w:rsidR="006A188F" w:rsidRPr="00706368">
        <w:rPr>
          <w:rStyle w:val="normaltextrun"/>
        </w:rPr>
        <w:t xml:space="preserve"> (kód 5</w:t>
      </w:r>
      <w:r w:rsidR="006A188F">
        <w:rPr>
          <w:rStyle w:val="normaltextrun"/>
        </w:rPr>
        <w:t>12</w:t>
      </w:r>
      <w:r w:rsidR="006A188F" w:rsidRPr="00706368">
        <w:rPr>
          <w:rStyle w:val="normaltextrun"/>
        </w:rPr>
        <w:t>)</w:t>
      </w:r>
      <w:r w:rsidR="006A188F">
        <w:rPr>
          <w:rStyle w:val="normaltextrun"/>
        </w:rPr>
        <w:t xml:space="preserve"> </w:t>
      </w:r>
      <w:r w:rsidR="00C41D2B">
        <w:rPr>
          <w:rStyle w:val="normaltextrun"/>
        </w:rPr>
        <w:t xml:space="preserve"> a b</w:t>
      </w:r>
      <w:r w:rsidR="00C41D2B" w:rsidRPr="00C41D2B">
        <w:rPr>
          <w:rStyle w:val="normaltextrun"/>
        </w:rPr>
        <w:t>iopás kosený po 31. júli</w:t>
      </w:r>
      <w:r w:rsidR="00DD0BCF" w:rsidRPr="00706368">
        <w:rPr>
          <w:rStyle w:val="normaltextrun"/>
        </w:rPr>
        <w:t> </w:t>
      </w:r>
      <w:r w:rsidR="00C41D2B">
        <w:rPr>
          <w:rStyle w:val="normaltextrun"/>
        </w:rPr>
        <w:t>(</w:t>
      </w:r>
      <w:r w:rsidR="003B44DF">
        <w:rPr>
          <w:rStyle w:val="normaltextrun"/>
        </w:rPr>
        <w:t xml:space="preserve">kód </w:t>
      </w:r>
      <w:r w:rsidR="00C41D2B">
        <w:rPr>
          <w:rStyle w:val="normaltextrun"/>
        </w:rPr>
        <w:t>509</w:t>
      </w:r>
      <w:r w:rsidR="00C41D2B" w:rsidRPr="2AFE807D">
        <w:rPr>
          <w:rStyle w:val="normaltextrun"/>
        </w:rPr>
        <w:t>)</w:t>
      </w:r>
      <w:r w:rsidR="7FD94C69" w:rsidRPr="2AFE807D">
        <w:rPr>
          <w:rStyle w:val="normaltextrun"/>
        </w:rPr>
        <w:t xml:space="preserve">, </w:t>
      </w:r>
      <w:r w:rsidR="758926B9" w:rsidRPr="2505101E">
        <w:rPr>
          <w:rStyle w:val="normaltextrun"/>
        </w:rPr>
        <w:t>o</w:t>
      </w:r>
      <w:r w:rsidR="758926B9">
        <w:t>strov biodiverzity (kód 510) a ostrov biodiverzity medonosný (511)</w:t>
      </w:r>
      <w:r w:rsidR="00C41D2B">
        <w:rPr>
          <w:rStyle w:val="normaltextrun"/>
        </w:rPr>
        <w:t xml:space="preserve"> </w:t>
      </w:r>
      <w:r w:rsidR="00DD0BCF" w:rsidRPr="00706368">
        <w:rPr>
          <w:rStyle w:val="normaltextrun"/>
        </w:rPr>
        <w:t>v žiadosti neuvádzajte a použite plodin</w:t>
      </w:r>
      <w:r w:rsidR="00506DF7">
        <w:rPr>
          <w:rStyle w:val="normaltextrun"/>
        </w:rPr>
        <w:t xml:space="preserve">u </w:t>
      </w:r>
      <w:r w:rsidR="00506DF7" w:rsidRPr="00425382">
        <w:rPr>
          <w:rStyle w:val="normaltextrun"/>
          <w:u w:val="single"/>
        </w:rPr>
        <w:t>p</w:t>
      </w:r>
      <w:r w:rsidR="00DD0BCF" w:rsidRPr="00706368">
        <w:rPr>
          <w:rStyle w:val="normaltextrun"/>
          <w:u w:val="single"/>
        </w:rPr>
        <w:t>ôd</w:t>
      </w:r>
      <w:r w:rsidR="00506DF7">
        <w:rPr>
          <w:rStyle w:val="normaltextrun"/>
          <w:u w:val="single"/>
        </w:rPr>
        <w:t>a</w:t>
      </w:r>
      <w:r w:rsidR="00DD0BCF" w:rsidRPr="00706368">
        <w:rPr>
          <w:rStyle w:val="normaltextrun"/>
          <w:u w:val="single"/>
        </w:rPr>
        <w:t xml:space="preserve"> ležiac</w:t>
      </w:r>
      <w:r w:rsidR="00506DF7">
        <w:rPr>
          <w:rStyle w:val="normaltextrun"/>
          <w:u w:val="single"/>
        </w:rPr>
        <w:t>a</w:t>
      </w:r>
      <w:r w:rsidR="00DD0BCF" w:rsidRPr="00706368">
        <w:rPr>
          <w:rStyle w:val="normaltextrun"/>
          <w:u w:val="single"/>
        </w:rPr>
        <w:t xml:space="preserve"> úhorom s porastom (kód 925)</w:t>
      </w:r>
      <w:r w:rsidR="00DD0BCF" w:rsidRPr="00706368">
        <w:rPr>
          <w:rStyle w:val="normaltextrun"/>
        </w:rPr>
        <w:t>.</w:t>
      </w:r>
      <w:r w:rsidR="00DD0BCF" w:rsidRPr="00706368">
        <w:rPr>
          <w:rStyle w:val="eop"/>
        </w:rPr>
        <w:t> </w:t>
      </w:r>
    </w:p>
    <w:p w14:paraId="63627386" w14:textId="5CA23424" w:rsidR="2487887A" w:rsidRDefault="2487887A" w:rsidP="00425382">
      <w:pPr>
        <w:spacing w:before="120" w:after="120" w:line="240" w:lineRule="auto"/>
        <w:jc w:val="both"/>
        <w:rPr>
          <w:rFonts w:ascii="Calibri" w:eastAsia="Calibri" w:hAnsi="Calibri" w:cs="Calibri"/>
        </w:rPr>
      </w:pPr>
      <w:r w:rsidRPr="7268008A">
        <w:rPr>
          <w:rFonts w:ascii="Calibri" w:eastAsia="Calibri" w:hAnsi="Calibri" w:cs="Calibri"/>
        </w:rPr>
        <w:t xml:space="preserve">Odporúčame, aby </w:t>
      </w:r>
      <w:r w:rsidR="54AA3F2C" w:rsidRPr="7268008A">
        <w:rPr>
          <w:rFonts w:ascii="Calibri" w:eastAsia="Calibri" w:hAnsi="Calibri" w:cs="Calibri"/>
        </w:rPr>
        <w:t xml:space="preserve">zákres </w:t>
      </w:r>
      <w:r w:rsidRPr="7268008A">
        <w:rPr>
          <w:rFonts w:ascii="Calibri" w:eastAsia="Calibri" w:hAnsi="Calibri" w:cs="Calibri"/>
        </w:rPr>
        <w:t>biopás</w:t>
      </w:r>
      <w:r w:rsidR="209405C9" w:rsidRPr="7268008A">
        <w:rPr>
          <w:rFonts w:ascii="Calibri" w:eastAsia="Calibri" w:hAnsi="Calibri" w:cs="Calibri"/>
        </w:rPr>
        <w:t>ov</w:t>
      </w:r>
      <w:r w:rsidRPr="7268008A">
        <w:rPr>
          <w:rFonts w:ascii="Calibri" w:eastAsia="Calibri" w:hAnsi="Calibri" w:cs="Calibri"/>
        </w:rPr>
        <w:t>, ktoré používate ako deliaci prvok</w:t>
      </w:r>
      <w:r w:rsidR="1C42E632" w:rsidRPr="1F1AD2F9">
        <w:rPr>
          <w:rFonts w:ascii="Calibri" w:eastAsia="Calibri" w:hAnsi="Calibri" w:cs="Calibri"/>
        </w:rPr>
        <w:t>:</w:t>
      </w:r>
    </w:p>
    <w:p w14:paraId="157325B3" w14:textId="24CB1A0F" w:rsidR="06EC2119" w:rsidRDefault="47059A66" w:rsidP="004643DF">
      <w:pPr>
        <w:pStyle w:val="Odsekzoznamu"/>
        <w:numPr>
          <w:ilvl w:val="0"/>
          <w:numId w:val="11"/>
        </w:numPr>
        <w:spacing w:before="120" w:after="120" w:line="240" w:lineRule="auto"/>
        <w:jc w:val="both"/>
        <w:rPr>
          <w:rFonts w:ascii="Calibri" w:eastAsia="Calibri" w:hAnsi="Calibri" w:cs="Calibri"/>
        </w:rPr>
      </w:pPr>
      <w:r w:rsidRPr="1F1AD2F9">
        <w:rPr>
          <w:rFonts w:ascii="Calibri" w:eastAsia="Calibri" w:hAnsi="Calibri" w:cs="Calibri"/>
        </w:rPr>
        <w:t xml:space="preserve"> </w:t>
      </w:r>
      <w:r w:rsidR="6A9F072B" w:rsidRPr="1F1AD2F9">
        <w:rPr>
          <w:rFonts w:ascii="Calibri" w:eastAsia="Calibri" w:hAnsi="Calibri" w:cs="Calibri"/>
        </w:rPr>
        <w:t xml:space="preserve">bol spojený </w:t>
      </w:r>
      <w:r w:rsidR="57E57ABB" w:rsidRPr="795155DB">
        <w:rPr>
          <w:rFonts w:ascii="Calibri" w:eastAsia="Calibri" w:hAnsi="Calibri" w:cs="Calibri"/>
        </w:rPr>
        <w:t xml:space="preserve">spoločným bodom </w:t>
      </w:r>
      <w:r w:rsidR="6EE40C82" w:rsidRPr="795155DB">
        <w:rPr>
          <w:rFonts w:ascii="Calibri" w:eastAsia="Calibri" w:hAnsi="Calibri" w:cs="Calibri"/>
        </w:rPr>
        <w:t xml:space="preserve">na </w:t>
      </w:r>
      <w:r w:rsidR="6A9F072B" w:rsidRPr="795155DB">
        <w:rPr>
          <w:rFonts w:ascii="Calibri" w:eastAsia="Calibri" w:hAnsi="Calibri" w:cs="Calibri"/>
        </w:rPr>
        <w:t>začiatk</w:t>
      </w:r>
      <w:r w:rsidR="34B4998A" w:rsidRPr="795155DB">
        <w:rPr>
          <w:rFonts w:ascii="Calibri" w:eastAsia="Calibri" w:hAnsi="Calibri" w:cs="Calibri"/>
        </w:rPr>
        <w:t>u</w:t>
      </w:r>
      <w:r w:rsidR="6A9F072B" w:rsidRPr="1F1AD2F9">
        <w:rPr>
          <w:rFonts w:ascii="Calibri" w:eastAsia="Calibri" w:hAnsi="Calibri" w:cs="Calibri"/>
        </w:rPr>
        <w:t xml:space="preserve"> a </w:t>
      </w:r>
      <w:r w:rsidR="7BAC9F61" w:rsidRPr="795155DB">
        <w:rPr>
          <w:rFonts w:ascii="Calibri" w:eastAsia="Calibri" w:hAnsi="Calibri" w:cs="Calibri"/>
        </w:rPr>
        <w:t xml:space="preserve">na </w:t>
      </w:r>
      <w:r w:rsidR="6A9F072B" w:rsidRPr="795155DB">
        <w:rPr>
          <w:rFonts w:ascii="Calibri" w:eastAsia="Calibri" w:hAnsi="Calibri" w:cs="Calibri"/>
        </w:rPr>
        <w:t>konc</w:t>
      </w:r>
      <w:r w:rsidR="0F515BEF" w:rsidRPr="795155DB">
        <w:rPr>
          <w:rFonts w:ascii="Calibri" w:eastAsia="Calibri" w:hAnsi="Calibri" w:cs="Calibri"/>
        </w:rPr>
        <w:t>i</w:t>
      </w:r>
      <w:r w:rsidR="6A9F072B" w:rsidRPr="1F1AD2F9">
        <w:rPr>
          <w:rFonts w:ascii="Calibri" w:eastAsia="Calibri" w:hAnsi="Calibri" w:cs="Calibri"/>
        </w:rPr>
        <w:t xml:space="preserve"> hranice dielu pôdneho bloku v LPIS</w:t>
      </w:r>
      <w:r w:rsidR="4AC9A37D" w:rsidRPr="1F1AD2F9">
        <w:rPr>
          <w:rFonts w:ascii="Calibri" w:eastAsia="Calibri" w:hAnsi="Calibri" w:cs="Calibri"/>
        </w:rPr>
        <w:t>;</w:t>
      </w:r>
      <w:r w:rsidR="6A9F072B" w:rsidRPr="1F1AD2F9">
        <w:rPr>
          <w:rFonts w:ascii="Calibri" w:eastAsia="Calibri" w:hAnsi="Calibri" w:cs="Calibri"/>
        </w:rPr>
        <w:t xml:space="preserve"> </w:t>
      </w:r>
    </w:p>
    <w:p w14:paraId="6895FE15" w14:textId="4D86FFF5" w:rsidR="1F1AD2F9" w:rsidRDefault="2501E59A" w:rsidP="004643DF">
      <w:pPr>
        <w:pStyle w:val="Odsekzoznamu"/>
        <w:numPr>
          <w:ilvl w:val="0"/>
          <w:numId w:val="11"/>
        </w:numPr>
        <w:spacing w:before="120" w:after="120" w:line="240" w:lineRule="auto"/>
        <w:jc w:val="both"/>
        <w:rPr>
          <w:rFonts w:ascii="Calibri" w:eastAsia="Calibri" w:hAnsi="Calibri" w:cs="Calibri"/>
        </w:rPr>
      </w:pPr>
      <w:r w:rsidRPr="00425382">
        <w:rPr>
          <w:rFonts w:ascii="Calibri" w:eastAsia="Calibri" w:hAnsi="Calibri" w:cs="Calibri"/>
        </w:rPr>
        <w:t xml:space="preserve">v prípade, že sa napája na chránený krajinný prvok, zákres ukončiť </w:t>
      </w:r>
      <w:r w:rsidR="5D63FBC3" w:rsidRPr="00425382">
        <w:rPr>
          <w:rFonts w:ascii="Calibri" w:eastAsia="Calibri" w:hAnsi="Calibri" w:cs="Calibri"/>
        </w:rPr>
        <w:t>vo “</w:t>
      </w:r>
      <w:r w:rsidR="4725B14D" w:rsidRPr="00425382">
        <w:rPr>
          <w:rFonts w:ascii="Calibri" w:eastAsia="Calibri" w:hAnsi="Calibri" w:cs="Calibri"/>
        </w:rPr>
        <w:t>v</w:t>
      </w:r>
      <w:r w:rsidR="5D63FBC3" w:rsidRPr="00425382">
        <w:rPr>
          <w:rFonts w:ascii="Calibri" w:eastAsia="Calibri" w:hAnsi="Calibri" w:cs="Calibri"/>
        </w:rPr>
        <w:t>nútri krajinného prvku</w:t>
      </w:r>
      <w:r w:rsidR="56C92085" w:rsidRPr="00425382">
        <w:rPr>
          <w:rFonts w:ascii="Calibri" w:eastAsia="Calibri" w:hAnsi="Calibri" w:cs="Calibri"/>
        </w:rPr>
        <w:t>”</w:t>
      </w:r>
      <w:r w:rsidR="4952EDF4" w:rsidRPr="00425382">
        <w:rPr>
          <w:rFonts w:ascii="Calibri" w:eastAsia="Calibri" w:hAnsi="Calibri" w:cs="Calibri"/>
        </w:rPr>
        <w:t>.</w:t>
      </w:r>
      <w:r w:rsidR="5D63FBC3" w:rsidRPr="00425382">
        <w:rPr>
          <w:rFonts w:ascii="Calibri" w:eastAsia="Calibri" w:hAnsi="Calibri" w:cs="Calibri"/>
        </w:rPr>
        <w:t xml:space="preserve"> </w:t>
      </w:r>
    </w:p>
    <w:p w14:paraId="35CF04FF" w14:textId="77777777" w:rsidR="003A666E" w:rsidRDefault="003A666E" w:rsidP="00425382">
      <w:pPr>
        <w:pStyle w:val="Odsekzoznamu"/>
        <w:ind w:left="567"/>
        <w:jc w:val="both"/>
        <w:rPr>
          <w:rFonts w:ascii="Calibri" w:eastAsia="Calibri" w:hAnsi="Calibri" w:cs="Calibri"/>
          <w:color w:val="8764B8"/>
          <w:u w:val="single"/>
        </w:rPr>
      </w:pPr>
    </w:p>
    <w:p w14:paraId="747CC6AF" w14:textId="49EA1FB3" w:rsidR="00260DD5" w:rsidRPr="003A666E" w:rsidRDefault="00260DD5" w:rsidP="003A666E">
      <w:pPr>
        <w:pStyle w:val="Odsekzoznamu"/>
        <w:ind w:left="0"/>
        <w:jc w:val="both"/>
        <w:rPr>
          <w:rFonts w:ascii="Calibri" w:eastAsia="Calibri" w:hAnsi="Calibri" w:cs="Calibri"/>
        </w:rPr>
      </w:pPr>
      <w:r w:rsidRPr="003A666E">
        <w:rPr>
          <w:rFonts w:ascii="Calibri" w:eastAsia="Calibri" w:hAnsi="Calibri" w:cs="Calibri"/>
          <w:u w:val="single"/>
        </w:rPr>
        <w:t>Obr. Nesprávny zákres biopásu (1-B), ktorý presahuje hranice krajinného prvku</w:t>
      </w:r>
    </w:p>
    <w:p w14:paraId="1E4C699F" w14:textId="7675876C" w:rsidR="00260DD5" w:rsidRDefault="00260DD5" w:rsidP="00425382">
      <w:pPr>
        <w:pStyle w:val="Odsekzoznamu"/>
        <w:ind w:left="0"/>
        <w:jc w:val="center"/>
        <w:rPr>
          <w:rFonts w:ascii="Calibri" w:eastAsia="Calibri" w:hAnsi="Calibri" w:cs="Calibri"/>
        </w:rPr>
      </w:pPr>
      <w:r>
        <w:rPr>
          <w:noProof/>
        </w:rPr>
        <w:drawing>
          <wp:inline distT="0" distB="0" distL="0" distR="0" wp14:anchorId="15D941DC" wp14:editId="705CEA02">
            <wp:extent cx="5457139" cy="3233860"/>
            <wp:effectExtent l="0" t="0" r="0" b="5080"/>
            <wp:docPr id="1701771608" name="Obrázok 170177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472501" cy="3242963"/>
                    </a:xfrm>
                    <a:prstGeom prst="rect">
                      <a:avLst/>
                    </a:prstGeom>
                  </pic:spPr>
                </pic:pic>
              </a:graphicData>
            </a:graphic>
          </wp:inline>
        </w:drawing>
      </w:r>
    </w:p>
    <w:p w14:paraId="7F176046" w14:textId="02A9E7D9" w:rsidR="00260DD5" w:rsidRPr="00425382" w:rsidRDefault="00260DD5" w:rsidP="00425382">
      <w:pPr>
        <w:pStyle w:val="Odsekzoznamu"/>
        <w:rPr>
          <w:rFonts w:ascii="Calibri" w:eastAsia="Calibri" w:hAnsi="Calibri" w:cs="Calibri"/>
        </w:rPr>
      </w:pPr>
    </w:p>
    <w:p w14:paraId="4A918A48" w14:textId="554A6FCD" w:rsidR="00DD0BCF" w:rsidRDefault="00DD0BCF" w:rsidP="004643DF">
      <w:pPr>
        <w:pStyle w:val="Odsekzoznamu"/>
        <w:numPr>
          <w:ilvl w:val="0"/>
          <w:numId w:val="3"/>
        </w:numPr>
        <w:spacing w:before="120" w:after="120" w:line="20" w:lineRule="atLeast"/>
        <w:jc w:val="both"/>
        <w:rPr>
          <w:rFonts w:ascii="Calibri" w:eastAsia="Calibri" w:hAnsi="Calibri" w:cs="Calibri"/>
        </w:rPr>
      </w:pPr>
      <w:r w:rsidRPr="3467E3AB">
        <w:rPr>
          <w:rFonts w:ascii="Calibri" w:eastAsia="Calibri" w:hAnsi="Calibri" w:cs="Calibri"/>
        </w:rPr>
        <w:t>Bylinné políčko sa uvádza, ak plocha pokrytá bylinami alebo krovinami, na ktorej sa nevykonáva poľnohospodárska činnosť, nepresahuje výmeru 0,1 ha; súhrnná výmera bylinných políčok nesmie presahovať 10 % výmery súvislej poľnohospodárskej plochy ornej pôdy prijímateľa na jednom diele pôdneho bloku.</w:t>
      </w:r>
    </w:p>
    <w:p w14:paraId="0C09881E" w14:textId="596F7D0B" w:rsidR="00DD0BCF" w:rsidRPr="00F21B0C" w:rsidRDefault="00DD0BCF" w:rsidP="004643DF">
      <w:pPr>
        <w:pStyle w:val="Odsekzoznamu"/>
        <w:numPr>
          <w:ilvl w:val="0"/>
          <w:numId w:val="3"/>
        </w:numPr>
        <w:spacing w:before="120" w:after="120" w:line="20" w:lineRule="atLeast"/>
        <w:jc w:val="both"/>
        <w:rPr>
          <w:rFonts w:ascii="Calibri" w:eastAsia="Calibri" w:hAnsi="Calibri" w:cs="Calibri"/>
        </w:rPr>
      </w:pPr>
      <w:r w:rsidRPr="3467E3AB">
        <w:lastRenderedPageBreak/>
        <w:t xml:space="preserve">Pre splnenie postupu zatrávnenie ornej pôdy v chránenom území v rámci podpory formou celofarmovej eko-schémy je potrebné deklarovať plodinu </w:t>
      </w:r>
      <w:r>
        <w:t>zatrávnená orná pôda v</w:t>
      </w:r>
      <w:r w:rsidR="005E0C55">
        <w:t> </w:t>
      </w:r>
      <w:r>
        <w:t>CHÚ</w:t>
      </w:r>
      <w:r w:rsidR="005E0C55">
        <w:t xml:space="preserve"> </w:t>
      </w:r>
      <w:r w:rsidRPr="3467E3AB">
        <w:t>(</w:t>
      </w:r>
      <w:r>
        <w:t>ekoschéma</w:t>
      </w:r>
      <w:r w:rsidR="71AA62A4">
        <w:t xml:space="preserve"> -</w:t>
      </w:r>
      <w:r>
        <w:t xml:space="preserve"> </w:t>
      </w:r>
      <w:r w:rsidRPr="3467E3AB">
        <w:t xml:space="preserve">kód </w:t>
      </w:r>
      <w:r>
        <w:t>889</w:t>
      </w:r>
      <w:r w:rsidRPr="3467E3AB">
        <w:t>).</w:t>
      </w:r>
      <w:r w:rsidRPr="00604633">
        <w:t xml:space="preserve"> </w:t>
      </w:r>
      <w:r>
        <w:t xml:space="preserve">Súčasne je potrebné vyplniť vek porastu a </w:t>
      </w:r>
      <w:r w:rsidR="4548B845">
        <w:t>rok</w:t>
      </w:r>
      <w:r>
        <w:t xml:space="preserve"> rozorania. </w:t>
      </w:r>
      <w:r w:rsidR="19AD6D1C">
        <w:t>Ide o ďatelinovo-trávnu alebo trávovito-bylinnú zmes</w:t>
      </w:r>
      <w:r w:rsidR="24064D30">
        <w:t>.</w:t>
      </w:r>
      <w:r w:rsidR="4548B845">
        <w:t xml:space="preserve"> </w:t>
      </w:r>
      <w:r>
        <w:t xml:space="preserve"> </w:t>
      </w:r>
    </w:p>
    <w:p w14:paraId="70C73C45" w14:textId="208E3C28" w:rsidR="00DD0BCF" w:rsidRPr="00435C0B" w:rsidRDefault="00DD0BCF" w:rsidP="00425382">
      <w:pPr>
        <w:spacing w:before="120" w:after="120" w:line="20" w:lineRule="atLeast"/>
        <w:jc w:val="both"/>
        <w:rPr>
          <w:rFonts w:eastAsia="Trebuchet MS"/>
          <w:color w:val="000000" w:themeColor="text1"/>
        </w:rPr>
      </w:pPr>
      <w:r w:rsidRPr="3467E3AB">
        <w:t>C</w:t>
      </w:r>
      <w:r w:rsidRPr="3467E3AB">
        <w:rPr>
          <w:rFonts w:eastAsia="Trebuchet MS"/>
          <w:color w:val="000000" w:themeColor="text1"/>
        </w:rPr>
        <w:t xml:space="preserve">hráneným územím sa rozumie súvislá plocha ornej pôdy prijímateľa v jednom diele pôdneho bloku, ktorej najmenej </w:t>
      </w:r>
      <w:r w:rsidR="7BEC99B0" w:rsidRPr="40F6B2C7">
        <w:rPr>
          <w:rFonts w:eastAsia="Trebuchet MS"/>
          <w:color w:val="000000" w:themeColor="text1"/>
        </w:rPr>
        <w:t>10%</w:t>
      </w:r>
      <w:r w:rsidRPr="3467E3AB">
        <w:rPr>
          <w:rFonts w:eastAsia="Trebuchet MS"/>
          <w:color w:val="000000" w:themeColor="text1"/>
        </w:rPr>
        <w:t xml:space="preserve">  výmery sa nachádza v </w:t>
      </w:r>
      <w:r w:rsidRPr="3467E3AB">
        <w:rPr>
          <w:rFonts w:eastAsia="Trebuchet MS"/>
          <w:i/>
          <w:color w:val="000000" w:themeColor="text1"/>
        </w:rPr>
        <w:t>chránenom vtáčom území</w:t>
      </w:r>
      <w:r w:rsidRPr="3467E3AB">
        <w:rPr>
          <w:rFonts w:eastAsia="Trebuchet MS"/>
          <w:color w:val="000000" w:themeColor="text1"/>
        </w:rPr>
        <w:t xml:space="preserve"> alebo v </w:t>
      </w:r>
      <w:r w:rsidRPr="3467E3AB">
        <w:rPr>
          <w:rFonts w:eastAsia="Trebuchet MS"/>
          <w:i/>
          <w:color w:val="000000" w:themeColor="text1"/>
        </w:rPr>
        <w:t>území európskeho významu</w:t>
      </w:r>
      <w:r w:rsidRPr="3467E3AB">
        <w:rPr>
          <w:rFonts w:eastAsia="Trebuchet MS"/>
          <w:color w:val="000000" w:themeColor="text1"/>
        </w:rPr>
        <w:t xml:space="preserve"> (pre znázornenie vrstvy je potrebné v GSAA vyznačiť v zozname vrstiev ku kondicionalite vrstvu “Chránené vtáčie územia” a “Územia európskeho významu”).</w:t>
      </w:r>
    </w:p>
    <w:p w14:paraId="5452034F" w14:textId="696FD34F" w:rsidR="00B82990" w:rsidRPr="00435C0B" w:rsidRDefault="00DD0BCF" w:rsidP="00B82990">
      <w:pPr>
        <w:pStyle w:val="Odsekzoznamu"/>
        <w:numPr>
          <w:ilvl w:val="0"/>
          <w:numId w:val="3"/>
        </w:numPr>
        <w:spacing w:before="120" w:after="120" w:line="20" w:lineRule="atLeast"/>
        <w:jc w:val="both"/>
      </w:pPr>
      <w:r w:rsidRPr="3467E3AB">
        <w:t>Pre splnenie postupu plocha vysiata zmesami pre opeľovače v rámci podpory formou celofarmovej eko-schémy budú relevantné nasledovné plodiny: pôda ležiaca úhorom pre medonosné plodiny (kód 907), bylinné políčko (kód 960)</w:t>
      </w:r>
      <w:r w:rsidR="00543436">
        <w:t>,</w:t>
      </w:r>
      <w:r w:rsidR="00445FBA">
        <w:t xml:space="preserve"> </w:t>
      </w:r>
      <w:r w:rsidRPr="3467E3AB">
        <w:t>biopás pre medonosné plodiny (kód 508</w:t>
      </w:r>
      <w:r>
        <w:t>)</w:t>
      </w:r>
      <w:r w:rsidR="006A188F">
        <w:t>,</w:t>
      </w:r>
      <w:r w:rsidR="002624F8">
        <w:t xml:space="preserve"> ostrov biodiverzity medonosn</w:t>
      </w:r>
      <w:r w:rsidR="000A6CD1">
        <w:t>ý</w:t>
      </w:r>
      <w:r w:rsidR="002624F8">
        <w:t xml:space="preserve"> (kód 511)</w:t>
      </w:r>
      <w:r w:rsidR="006A188F">
        <w:t xml:space="preserve"> a  </w:t>
      </w:r>
      <w:r w:rsidR="006A188F" w:rsidRPr="00706368">
        <w:rPr>
          <w:rStyle w:val="normaltextrun"/>
        </w:rPr>
        <w:t>biopás pre medonosné plodiny</w:t>
      </w:r>
      <w:r w:rsidR="006A188F">
        <w:rPr>
          <w:rStyle w:val="normaltextrun"/>
        </w:rPr>
        <w:t xml:space="preserve"> kosený po 31. júli </w:t>
      </w:r>
      <w:r w:rsidR="006A188F" w:rsidRPr="00706368">
        <w:rPr>
          <w:rStyle w:val="normaltextrun"/>
        </w:rPr>
        <w:t xml:space="preserve"> (kód 5</w:t>
      </w:r>
      <w:r w:rsidR="006A188F">
        <w:rPr>
          <w:rStyle w:val="normaltextrun"/>
        </w:rPr>
        <w:t>12</w:t>
      </w:r>
      <w:r w:rsidR="002624F8" w:rsidRPr="00706368">
        <w:rPr>
          <w:rStyle w:val="normaltextrun"/>
        </w:rPr>
        <w:t>)</w:t>
      </w:r>
      <w:r w:rsidRPr="3467E3AB">
        <w:t>.</w:t>
      </w:r>
      <w:r w:rsidR="00B82990">
        <w:t xml:space="preserve">  Ak požadovaná  </w:t>
      </w:r>
      <w:r w:rsidR="00B82990" w:rsidRPr="00B82990">
        <w:t>výmera plochy, ktorá má byť súvisle vysiata zmesami pre opeľovače je menšia ako 0,01 ha</w:t>
      </w:r>
      <w:r w:rsidR="00B82990">
        <w:t>, takúto plochu nie je potrebné vytvárať.</w:t>
      </w:r>
    </w:p>
    <w:p w14:paraId="6F04852A" w14:textId="77830EA5" w:rsidR="0CDFBB39" w:rsidRDefault="122E63F8" w:rsidP="00425382">
      <w:pPr>
        <w:spacing w:before="120" w:after="120" w:line="20" w:lineRule="atLeast"/>
        <w:jc w:val="both"/>
      </w:pPr>
      <w:r>
        <w:t>O</w:t>
      </w:r>
      <w:r w:rsidR="132C6997">
        <w:t>bsah zmesi pre opeľovače je legislatívne daný</w:t>
      </w:r>
      <w:r w:rsidR="090D3FC9">
        <w:t xml:space="preserve"> a prijímateľ by mal danú podmienku brať do úvahy pri kúpe osiva!</w:t>
      </w:r>
    </w:p>
    <w:p w14:paraId="51699D7C" w14:textId="2372155D" w:rsidR="00DD0BCF" w:rsidRDefault="00DD0BCF" w:rsidP="004643DF">
      <w:pPr>
        <w:pStyle w:val="Odsekzoznamu"/>
        <w:numPr>
          <w:ilvl w:val="0"/>
          <w:numId w:val="3"/>
        </w:numPr>
        <w:spacing w:before="120" w:after="120" w:line="20" w:lineRule="atLeast"/>
        <w:jc w:val="both"/>
      </w:pPr>
      <w:r w:rsidRPr="3467E3AB">
        <w:t>V prípade, ak deklarujete konopu siatu (kód 722), j</w:t>
      </w:r>
      <w:r w:rsidRPr="683D41E5">
        <w:rPr>
          <w:u w:val="single"/>
        </w:rPr>
        <w:t>e potrebné pre každú odrodu samostatný zákres hranice užívania.</w:t>
      </w:r>
      <w:r w:rsidRPr="3467E3AB">
        <w:t xml:space="preserve"> Napr. ak na súvislej užívanej výmere ornej</w:t>
      </w:r>
      <w:r>
        <w:t xml:space="preserve"> pôdy pestujete 3 odlišné odrody konope, sú potrebné 3 samostatné zákresy hraníc užívania. V zozname poľnohospodárskych pozemkov uveďte pre každú takto zakreslenú parcelu plodinu konopu siatu (kód 722).</w:t>
      </w:r>
    </w:p>
    <w:p w14:paraId="5BCB80F3" w14:textId="77777777" w:rsidR="00DD0BCF" w:rsidRDefault="00DD0BCF" w:rsidP="004643DF">
      <w:pPr>
        <w:pStyle w:val="Odsekzoznamu"/>
        <w:numPr>
          <w:ilvl w:val="0"/>
          <w:numId w:val="3"/>
        </w:numPr>
        <w:spacing w:before="120" w:after="120" w:line="20" w:lineRule="atLeast"/>
        <w:jc w:val="both"/>
      </w:pPr>
      <w:r>
        <w:t xml:space="preserve">Plodina zmiešaný krajinotvorný sad (kód 888) sa uvádza v prípade, ak požadujete podporu v rámci operácie ekologické pestovanie v zmiešaných krajinotvorných ovocných sadoch. </w:t>
      </w:r>
    </w:p>
    <w:p w14:paraId="4BBF7E85" w14:textId="5DBC85FC" w:rsidR="00464901" w:rsidRDefault="00DD0BCF" w:rsidP="00464901">
      <w:pPr>
        <w:pStyle w:val="Odsekzoznamu"/>
        <w:numPr>
          <w:ilvl w:val="0"/>
          <w:numId w:val="3"/>
        </w:numPr>
        <w:spacing w:before="120" w:after="120" w:line="20" w:lineRule="atLeast"/>
        <w:jc w:val="both"/>
      </w:pPr>
      <w:r>
        <w:t>Plodina zatrávnená orná pôda (neprojektové opatrenie, kód 807) sa uvádza v prípade, ak požadujete podporu na zatrávňovanie podmáčanej ornej pôdy.</w:t>
      </w:r>
    </w:p>
    <w:p w14:paraId="242A72EC" w14:textId="3F3768E2" w:rsidR="00741FD4" w:rsidRPr="00077694" w:rsidRDefault="00741FD4" w:rsidP="004D014F">
      <w:pPr>
        <w:pStyle w:val="Odsekzoznamu"/>
        <w:numPr>
          <w:ilvl w:val="0"/>
          <w:numId w:val="3"/>
        </w:numPr>
        <w:jc w:val="both"/>
      </w:pPr>
      <w:r w:rsidRPr="001B4E27">
        <w:t>Vinohrad so zlatým žltnutím (kód 692) sa používa v prípade, ak požadujete  podporu na šetrné hospodárenie vo viniciach  alebo ekologické poľnohospodárstvo vo viniciach a zároveň disponujete vydan</w:t>
      </w:r>
      <w:r w:rsidR="00D737A4" w:rsidRPr="001B4E27">
        <w:t>ý</w:t>
      </w:r>
      <w:r w:rsidRPr="001B4E27">
        <w:t>m rozhodnutím z ÚKSÚP</w:t>
      </w:r>
      <w:r w:rsidR="00D737A4" w:rsidRPr="001B4E27">
        <w:t xml:space="preserve"> </w:t>
      </w:r>
      <w:r w:rsidR="00D737A4" w:rsidRPr="00077694">
        <w:t>o opatreniach na zamedzenie rozširovania nákazy.</w:t>
      </w:r>
      <w:r w:rsidR="00464901">
        <w:t xml:space="preserve"> </w:t>
      </w:r>
      <w:r w:rsidR="00464901" w:rsidRPr="001B4E27">
        <w:t>Vinohrad so zlatým žltnutím</w:t>
      </w:r>
      <w:r w:rsidR="00464901">
        <w:t xml:space="preserve"> zakreslíte na ploche, na ktorom bolo potvrdené ochorenie. Na ostatnej ploche ponechávate pôvodnú plodinu (napr. Vinohrad  (kód 634)).</w:t>
      </w:r>
    </w:p>
    <w:p w14:paraId="20BD51E0" w14:textId="0BA68641" w:rsidR="00DD0BCF" w:rsidRDefault="00DD0BCF" w:rsidP="00425382">
      <w:pPr>
        <w:spacing w:before="120" w:after="120" w:line="20" w:lineRule="atLeast"/>
        <w:jc w:val="both"/>
      </w:pPr>
      <w:r>
        <w:t xml:space="preserve">Pre účely splnenia </w:t>
      </w:r>
      <w:r w:rsidR="00DD5DC5">
        <w:t xml:space="preserve">podmienky </w:t>
      </w:r>
      <w:r>
        <w:t>striedania plodín (DPEP 7) sa riaďte tabuľkou č.</w:t>
      </w:r>
      <w:r w:rsidR="00C43E42">
        <w:t>15</w:t>
      </w:r>
      <w:r>
        <w:t xml:space="preserve">, v ktorej je uvedené, ktoré druhy plodín na ornej pôde sa považujú za </w:t>
      </w:r>
      <w:r w:rsidRPr="00CC073D">
        <w:rPr>
          <w:b/>
          <w:bCs/>
        </w:rPr>
        <w:t>jednu plodinu</w:t>
      </w:r>
      <w:r>
        <w:t xml:space="preserve"> a teda je potrebné ich vystriedať. </w:t>
      </w:r>
      <w:r w:rsidRPr="00CC073D">
        <w:rPr>
          <w:u w:val="single"/>
        </w:rPr>
        <w:t>Príklad 1</w:t>
      </w:r>
      <w:r>
        <w:t xml:space="preserve">: ovos ozimný (kód 120) </w:t>
      </w:r>
      <w:r w:rsidRPr="00425382">
        <w:rPr>
          <w:b/>
          <w:bCs/>
        </w:rPr>
        <w:t>nie je</w:t>
      </w:r>
      <w:r>
        <w:t xml:space="preserve"> možné vystriedať ovsom siatym (kód 108). </w:t>
      </w:r>
      <w:r w:rsidRPr="00CC073D">
        <w:rPr>
          <w:u w:val="single"/>
        </w:rPr>
        <w:t>Príklad 2</w:t>
      </w:r>
      <w:r>
        <w:t>: Pšenicu letnú jarnú (kód 102) môže vystriedať pšenica tvrdá jarná (kód 972). Aplikácia GSAA Vás na to upozorní nekritickou chybou.</w:t>
      </w:r>
    </w:p>
    <w:p w14:paraId="54D1746A" w14:textId="77777777" w:rsidR="00594500" w:rsidRDefault="00594500" w:rsidP="00594500">
      <w:pPr>
        <w:spacing w:before="120" w:after="120" w:line="20" w:lineRule="atLeast"/>
        <w:jc w:val="both"/>
      </w:pPr>
      <w:r>
        <w:rPr>
          <w:b/>
          <w:bCs/>
          <w:color w:val="538135" w:themeColor="accent6" w:themeShade="BF"/>
          <w:u w:val="single"/>
        </w:rPr>
        <w:t>C1</w:t>
      </w:r>
      <w:r w:rsidRPr="0036108A">
        <w:rPr>
          <w:b/>
          <w:bCs/>
          <w:color w:val="538135" w:themeColor="accent6" w:themeShade="BF"/>
          <w:u w:val="single"/>
        </w:rPr>
        <w:t xml:space="preserve">. </w:t>
      </w:r>
      <w:r>
        <w:rPr>
          <w:b/>
          <w:bCs/>
          <w:color w:val="538135" w:themeColor="accent6" w:themeShade="BF"/>
          <w:u w:val="single"/>
        </w:rPr>
        <w:t>Podnet na a</w:t>
      </w:r>
      <w:r w:rsidRPr="0036108A">
        <w:rPr>
          <w:b/>
          <w:bCs/>
          <w:color w:val="538135" w:themeColor="accent6" w:themeShade="BF"/>
          <w:u w:val="single"/>
        </w:rPr>
        <w:t>ktualizáci</w:t>
      </w:r>
      <w:r>
        <w:rPr>
          <w:b/>
          <w:bCs/>
          <w:color w:val="538135" w:themeColor="accent6" w:themeShade="BF"/>
          <w:u w:val="single"/>
        </w:rPr>
        <w:t>u dielu</w:t>
      </w:r>
      <w:r>
        <w:t xml:space="preserve"> - podnet na aktualizáciu LPIS </w:t>
      </w:r>
      <w:r w:rsidRPr="008E7545">
        <w:rPr>
          <w:u w:val="single"/>
        </w:rPr>
        <w:t>v prípade, že časť užívanej/obhospodarovanej výmery je mimo LPIS</w:t>
      </w:r>
      <w:r w:rsidRPr="00F53E2E">
        <w:rPr>
          <w:color w:val="000000" w:themeColor="text1"/>
        </w:rPr>
        <w:t>,</w:t>
      </w:r>
      <w:r>
        <w:t xml:space="preserve"> vyznačte nasledovne: „R“ – ak požadujete rozšírenie hraníc, vrátane zaradenia novej plochy; „V“ – ak požadujete vyňatie trvalo neoprávnenej plochy; „RV“ - ak navrhujete/požadujete kombináciu úpravy hraníc ich rozšírením a vyňatím trvalo neoprávnenej plochy. </w:t>
      </w:r>
    </w:p>
    <w:p w14:paraId="763FCC02" w14:textId="6188FFD0" w:rsidR="00111094" w:rsidRDefault="00594500" w:rsidP="00111094">
      <w:pPr>
        <w:spacing w:before="120" w:after="120" w:line="20" w:lineRule="atLeast"/>
        <w:jc w:val="both"/>
      </w:pPr>
      <w:r>
        <w:rPr>
          <w:b/>
          <w:bCs/>
          <w:color w:val="538135" w:themeColor="accent6" w:themeShade="BF"/>
          <w:u w:val="single"/>
        </w:rPr>
        <w:t>C2</w:t>
      </w:r>
      <w:r w:rsidRPr="0036108A">
        <w:rPr>
          <w:b/>
          <w:bCs/>
          <w:color w:val="538135" w:themeColor="accent6" w:themeShade="BF"/>
          <w:u w:val="single"/>
        </w:rPr>
        <w:t>. ANC</w:t>
      </w:r>
      <w:r>
        <w:t xml:space="preserve"> - </w:t>
      </w:r>
      <w:r w:rsidR="00111094">
        <w:t>vyznačte príznak ku každému ANC typu, na ktorý požadujete podporu a užívanej výmere 0,3 ha a viac. Aplikácia GSAA vyplní automaticky oblasť s prírodnými alebo inými osobitnými obmedzeniami (ANC), ktoré sa nachádzajú na užívanej výmere, zároveň sa zobrazuje výmera dielu v danom type (ANC).</w:t>
      </w:r>
    </w:p>
    <w:p w14:paraId="2FECAF08" w14:textId="77777777" w:rsidR="00111094" w:rsidRDefault="00111094" w:rsidP="00111094">
      <w:pPr>
        <w:jc w:val="both"/>
      </w:pPr>
      <w:r>
        <w:t>Užívaná výmera v type ANC (ha | ár) je zakreslená výmera súvislej plochy (jedného PČUV) jednej kultúry na jednom diele za kategóriu, na ktorej bol označený príznak a zobrazuje sa pod príznakom. Táto výmera je výmera, na ktorú sa požaduje platba pre oblasti s prírodnými alebo inými osobitnými obmedzeniami na plochu (ak má užívaná výmera 0,3 ha a viac). Ak je uvedená požiadavka na aktualizáciu LPIS R alebo RV, je vo výmere zahrnutá aj plocha mimo LPIS podľa zákresu príslušných parciel. Pre zmenu výmery je potrebné zmeniť zákres (výmera nie je prepisovateľná). Výmera sa zobrazuje tak, aby nedošlo k jej duplicitnému zobrazeniu vo viacerých riadkoch.</w:t>
      </w:r>
    </w:p>
    <w:p w14:paraId="77FBEEA4" w14:textId="77777777" w:rsidR="00594500" w:rsidRDefault="00594500" w:rsidP="00594500">
      <w:pPr>
        <w:spacing w:before="120" w:after="120" w:line="240" w:lineRule="auto"/>
        <w:jc w:val="both"/>
      </w:pPr>
      <w:r>
        <w:rPr>
          <w:b/>
          <w:bCs/>
          <w:color w:val="538135" w:themeColor="accent6" w:themeShade="BF"/>
          <w:u w:val="single"/>
        </w:rPr>
        <w:lastRenderedPageBreak/>
        <w:t>C3</w:t>
      </w:r>
      <w:r w:rsidRPr="0036108A">
        <w:rPr>
          <w:b/>
          <w:bCs/>
          <w:color w:val="538135" w:themeColor="accent6" w:themeShade="BF"/>
          <w:u w:val="single"/>
        </w:rPr>
        <w:t xml:space="preserve">. </w:t>
      </w:r>
      <w:r>
        <w:rPr>
          <w:b/>
          <w:bCs/>
          <w:color w:val="538135" w:themeColor="accent6" w:themeShade="BF"/>
          <w:u w:val="single"/>
        </w:rPr>
        <w:t xml:space="preserve">Neproduktívne a chránené prvky </w:t>
      </w:r>
      <w:r>
        <w:t xml:space="preserve"> je aplikáciou GSAA pre každú parcelu vypočítaná výmera neproduktívnych prvkov nachádzajúcich sa na ornej pôde ( t .j. medza, terasa, skupina stromov, skupina drevín v poli, stromoradie, solitér, živé ploty, priekopy, malý rybník, malá mokraď a potok. Spočítané výmery neproduktívnych prvkov sa uvádzajú na štyri desatinné miesta.</w:t>
      </w:r>
    </w:p>
    <w:p w14:paraId="16FF0893" w14:textId="6615F0FB" w:rsidR="00594500" w:rsidRDefault="002F5DD3" w:rsidP="00594500">
      <w:pPr>
        <w:spacing w:before="120" w:after="120" w:line="240" w:lineRule="auto"/>
        <w:jc w:val="both"/>
      </w:pPr>
      <w:r>
        <w:t>Zároveň</w:t>
      </w:r>
      <w:r w:rsidR="00594500">
        <w:t xml:space="preserve"> je aplikáciou GSAA pre každú parcelu vypočítaná výmera chránených </w:t>
      </w:r>
      <w:r>
        <w:t>krajinných</w:t>
      </w:r>
      <w:r w:rsidR="00594500">
        <w:t xml:space="preserve"> prvkov nachádzajúcich sa na ornej pôde (podľa DPEP 8 - medza, terasa, skupina drevín, stromoradie, solitér, živé ploty, malé mokrade) a na trvalých trávnych porastoch (podľa DPEP 8 – </w:t>
      </w:r>
      <w:r w:rsidR="00594500" w:rsidRPr="00F60106" w:rsidDel="009C6D20">
        <w:t>stromoradie</w:t>
      </w:r>
      <w:r w:rsidR="00594500">
        <w:t>,</w:t>
      </w:r>
      <w:r w:rsidR="00594500" w:rsidRPr="00F60106" w:rsidDel="009C6D20">
        <w:t xml:space="preserve"> </w:t>
      </w:r>
      <w:r w:rsidR="00594500">
        <w:t>skupina stromov a medze).  Spočítané výmery neproduktívnych prvkov sa uvádzajú na  štyri desatinné miesta.</w:t>
      </w:r>
    </w:p>
    <w:p w14:paraId="31F97DEE" w14:textId="3494A880" w:rsidR="004052AD" w:rsidRDefault="007B4EDA" w:rsidP="00425382">
      <w:pPr>
        <w:spacing w:before="120" w:after="120" w:line="20" w:lineRule="atLeast"/>
        <w:jc w:val="both"/>
      </w:pPr>
      <w:r>
        <w:rPr>
          <w:b/>
          <w:bCs/>
          <w:color w:val="538135" w:themeColor="accent6" w:themeShade="BF"/>
          <w:u w:val="single"/>
        </w:rPr>
        <w:t>D</w:t>
      </w:r>
      <w:r w:rsidR="004052AD" w:rsidRPr="00425382">
        <w:rPr>
          <w:b/>
          <w:bCs/>
          <w:color w:val="538135" w:themeColor="accent6" w:themeShade="BF"/>
          <w:u w:val="single"/>
        </w:rPr>
        <w:t>1</w:t>
      </w:r>
      <w:r w:rsidR="005B1DF6">
        <w:rPr>
          <w:b/>
          <w:bCs/>
          <w:color w:val="538135" w:themeColor="accent6" w:themeShade="BF"/>
          <w:u w:val="single"/>
        </w:rPr>
        <w:t xml:space="preserve">. </w:t>
      </w:r>
      <w:r w:rsidR="004052AD" w:rsidRPr="00425382">
        <w:rPr>
          <w:b/>
          <w:bCs/>
          <w:color w:val="538135" w:themeColor="accent6" w:themeShade="BF"/>
          <w:u w:val="single"/>
        </w:rPr>
        <w:t>Odroda</w:t>
      </w:r>
      <w:r w:rsidR="004052AD">
        <w:rPr>
          <w:b/>
          <w:bCs/>
        </w:rPr>
        <w:t xml:space="preserve"> </w:t>
      </w:r>
      <w:r w:rsidR="004052AD" w:rsidRPr="00425382">
        <w:t xml:space="preserve">– </w:t>
      </w:r>
      <w:r w:rsidR="004052AD" w:rsidRPr="000C1A06">
        <w:t>v</w:t>
      </w:r>
      <w:r w:rsidR="004052AD">
        <w:t>yplňte odrodu konop</w:t>
      </w:r>
      <w:r w:rsidR="00284890">
        <w:t>y</w:t>
      </w:r>
      <w:r w:rsidR="004052AD">
        <w:t xml:space="preserve"> siatej podľa číselníka odrôd. Je potrebné uvádzať každú odrodu </w:t>
      </w:r>
      <w:r w:rsidR="00284890">
        <w:t>do samostatných riadkov</w:t>
      </w:r>
      <w:r w:rsidR="004052AD">
        <w:t xml:space="preserve"> (viď. text pri plodin</w:t>
      </w:r>
      <w:r w:rsidR="00284890">
        <w:t>e</w:t>
      </w:r>
      <w:r w:rsidR="004052AD">
        <w:t xml:space="preserve"> konop</w:t>
      </w:r>
      <w:r w:rsidR="00284890">
        <w:t>y</w:t>
      </w:r>
      <w:r w:rsidR="004052AD">
        <w:t xml:space="preserve"> siatej (722)</w:t>
      </w:r>
      <w:r w:rsidR="00284890">
        <w:t>.</w:t>
      </w:r>
    </w:p>
    <w:p w14:paraId="587955CD" w14:textId="006E3DC5" w:rsidR="00BE2DE9" w:rsidRDefault="007B4EDA" w:rsidP="001B4E27">
      <w:pPr>
        <w:spacing w:before="120" w:after="120" w:line="20" w:lineRule="atLeast"/>
        <w:jc w:val="both"/>
      </w:pPr>
      <w:r>
        <w:rPr>
          <w:b/>
          <w:bCs/>
          <w:color w:val="538135" w:themeColor="accent6" w:themeShade="BF"/>
          <w:u w:val="single"/>
        </w:rPr>
        <w:t>D</w:t>
      </w:r>
      <w:r w:rsidR="00284890" w:rsidRPr="00425382">
        <w:rPr>
          <w:b/>
          <w:bCs/>
          <w:color w:val="538135" w:themeColor="accent6" w:themeShade="BF"/>
          <w:u w:val="single"/>
        </w:rPr>
        <w:t>2</w:t>
      </w:r>
      <w:r w:rsidR="005B1DF6">
        <w:rPr>
          <w:b/>
          <w:bCs/>
          <w:color w:val="538135" w:themeColor="accent6" w:themeShade="BF"/>
          <w:u w:val="single"/>
        </w:rPr>
        <w:t>.</w:t>
      </w:r>
      <w:r w:rsidR="00284890" w:rsidRPr="00425382">
        <w:rPr>
          <w:b/>
          <w:bCs/>
          <w:color w:val="538135" w:themeColor="accent6" w:themeShade="BF"/>
          <w:u w:val="single"/>
        </w:rPr>
        <w:t xml:space="preserve"> Množstvo osiva</w:t>
      </w:r>
      <w:r w:rsidR="00284890" w:rsidRPr="00284890">
        <w:rPr>
          <w:color w:val="538135" w:themeColor="accent6" w:themeShade="BF"/>
        </w:rPr>
        <w:t xml:space="preserve"> </w:t>
      </w:r>
      <w:r w:rsidR="00284890">
        <w:t>– vyplňte množstvo použitého osiva konopy siatej (v kg/ha)</w:t>
      </w:r>
      <w:r w:rsidR="004D19AC">
        <w:t>;</w:t>
      </w:r>
      <w:r w:rsidR="00284890">
        <w:t xml:space="preserve"> </w:t>
      </w:r>
      <w:r w:rsidR="004D19AC">
        <w:t xml:space="preserve">pre nahratie návesky viď. </w:t>
      </w:r>
      <w:r w:rsidR="004D3F00">
        <w:t>k</w:t>
      </w:r>
      <w:r w:rsidR="004D19AC">
        <w:t xml:space="preserve">apitolu </w:t>
      </w:r>
    </w:p>
    <w:p w14:paraId="19FAD392" w14:textId="25AD4F05" w:rsidR="00DD0BCF" w:rsidRDefault="0053034D" w:rsidP="0053034D">
      <w:pPr>
        <w:spacing w:before="120" w:after="120" w:line="20" w:lineRule="atLeast"/>
        <w:jc w:val="both"/>
      </w:pPr>
      <w:r>
        <w:rPr>
          <w:b/>
          <w:bCs/>
          <w:color w:val="538135" w:themeColor="accent6" w:themeShade="BF"/>
          <w:u w:val="single"/>
        </w:rPr>
        <w:t>D3. Viazaná</w:t>
      </w:r>
      <w:r w:rsidRPr="0036108A">
        <w:rPr>
          <w:b/>
          <w:bCs/>
          <w:color w:val="538135" w:themeColor="accent6" w:themeShade="BF"/>
          <w:u w:val="single"/>
        </w:rPr>
        <w:t xml:space="preserve"> podpora</w:t>
      </w:r>
      <w:r>
        <w:t xml:space="preserve"> - v prípade záujmu o jednotlivé schémy viazaných podpôr príjmu zaznačte príznak (ak je výmera plodiny minimálne 0,3 ha, inak je plocha nespôsobilá na platbu na viazané podpory) a aplikácia GSAA vyplní automaticky podľa plodiny (Tab. 3) kód požadovanej podpory (Tab. 1), ktorý sa zobrazí pod príznakom. Kód sa vzťahuje na výmeru parcely. V prípade, ak ide o niektorú z viazaných podpôr príjmu na ornej pôde, tak sa vzťahuje k výmere parcely po odpočítaní výmery neproduktívnych prvkov uvedenej v stĺpci Z toho výmera NP (ha |ár).</w:t>
      </w:r>
    </w:p>
    <w:p w14:paraId="2C05A39F" w14:textId="26DE5968" w:rsidR="0053034D" w:rsidRDefault="006A453C" w:rsidP="0053034D">
      <w:pPr>
        <w:spacing w:before="120" w:after="120" w:line="20" w:lineRule="atLeast"/>
        <w:jc w:val="both"/>
      </w:pPr>
      <w:r w:rsidRPr="00191B3F">
        <w:rPr>
          <w:noProof/>
        </w:rPr>
        <mc:AlternateContent>
          <mc:Choice Requires="wps">
            <w:drawing>
              <wp:anchor distT="0" distB="0" distL="114300" distR="114300" simplePos="0" relativeHeight="251646464" behindDoc="0" locked="0" layoutInCell="1" allowOverlap="1" wp14:anchorId="50929EF8" wp14:editId="0DF75986">
                <wp:simplePos x="0" y="0"/>
                <wp:positionH relativeFrom="margin">
                  <wp:posOffset>-14605</wp:posOffset>
                </wp:positionH>
                <wp:positionV relativeFrom="paragraph">
                  <wp:posOffset>38100</wp:posOffset>
                </wp:positionV>
                <wp:extent cx="6431280" cy="1031240"/>
                <wp:effectExtent l="38100" t="38100" r="121920" b="111760"/>
                <wp:wrapSquare wrapText="bothSides"/>
                <wp:docPr id="1751001447" name="Rectangle 1381699556"/>
                <wp:cNvGraphicFramePr/>
                <a:graphic xmlns:a="http://schemas.openxmlformats.org/drawingml/2006/main">
                  <a:graphicData uri="http://schemas.microsoft.com/office/word/2010/wordprocessingShape">
                    <wps:wsp>
                      <wps:cNvSpPr/>
                      <wps:spPr>
                        <a:xfrm>
                          <a:off x="0" y="0"/>
                          <a:ext cx="6431280" cy="103124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541F12E7" w14:textId="77777777" w:rsidR="005B1DF6" w:rsidRDefault="005B1DF6" w:rsidP="00DD0BCF">
                            <w:pPr>
                              <w:jc w:val="both"/>
                              <w:rPr>
                                <w:rFonts w:ascii="Calibri" w:eastAsia="Calibri" w:hAnsi="Calibri" w:cs="Calibri"/>
                              </w:rPr>
                            </w:pPr>
                            <w:r w:rsidRPr="00572051">
                              <w:rPr>
                                <w:rFonts w:cstheme="minorHAnsi"/>
                                <w:u w:val="single"/>
                              </w:rPr>
                              <w:t>Poznámka:</w:t>
                            </w:r>
                            <w:r w:rsidRPr="00572051">
                              <w:rPr>
                                <w:rFonts w:cstheme="minorHAnsi"/>
                              </w:rPr>
                              <w:t xml:space="preserve"> </w:t>
                            </w:r>
                            <w:r w:rsidRPr="28095D41">
                              <w:rPr>
                                <w:rFonts w:ascii="Calibri" w:eastAsia="Calibri" w:hAnsi="Calibri" w:cs="Calibri"/>
                              </w:rPr>
                              <w:t xml:space="preserve">Na </w:t>
                            </w:r>
                            <w:r w:rsidRPr="7DAF48A7">
                              <w:rPr>
                                <w:rFonts w:ascii="Calibri" w:eastAsia="Calibri" w:hAnsi="Calibri" w:cs="Calibri"/>
                              </w:rPr>
                              <w:t>viazanú podpora príjmu na pestovanie vybraných druhov bielkovinových plodín</w:t>
                            </w:r>
                            <w:r w:rsidRPr="28095D41">
                              <w:rPr>
                                <w:rFonts w:ascii="Calibri" w:eastAsia="Calibri" w:hAnsi="Calibri" w:cs="Calibri"/>
                              </w:rPr>
                              <w:t xml:space="preserve"> </w:t>
                            </w:r>
                            <w:r w:rsidRPr="2DA2A57D">
                              <w:rPr>
                                <w:rFonts w:ascii="Calibri" w:eastAsia="Calibri" w:hAnsi="Calibri" w:cs="Calibri"/>
                              </w:rPr>
                              <w:t>nie je oprávnená plocha osiata zmesou vybraných druhov bielkovinových plodín s inými plodinami, ani zmesou vybraných druhov bielkovinových plodín.</w:t>
                            </w:r>
                            <w:r w:rsidRPr="4FE37079">
                              <w:rPr>
                                <w:rFonts w:ascii="Calibri" w:eastAsia="Calibri" w:hAnsi="Calibri" w:cs="Calibri"/>
                              </w:rPr>
                              <w:t xml:space="preserve"> Za oprávnenú plochu možno </w:t>
                            </w:r>
                            <w:r w:rsidRPr="78C08563">
                              <w:rPr>
                                <w:rFonts w:ascii="Calibri" w:eastAsia="Calibri" w:hAnsi="Calibri" w:cs="Calibri"/>
                              </w:rPr>
                              <w:t>považovať plochu</w:t>
                            </w:r>
                            <w:r w:rsidRPr="28095D41">
                              <w:rPr>
                                <w:rFonts w:ascii="Calibri" w:eastAsia="Calibri" w:hAnsi="Calibri" w:cs="Calibri"/>
                              </w:rPr>
                              <w:t xml:space="preserve"> s viacročnou bielkovinovou plodinou</w:t>
                            </w:r>
                            <w:r w:rsidRPr="11AC70B0">
                              <w:rPr>
                                <w:rFonts w:ascii="Calibri" w:eastAsia="Calibri" w:hAnsi="Calibri" w:cs="Calibri"/>
                              </w:rPr>
                              <w:t xml:space="preserve"> (napr. monokultúra ďateliny, monokultúra lucerny)</w:t>
                            </w:r>
                            <w:r w:rsidRPr="28095D41">
                              <w:rPr>
                                <w:rFonts w:ascii="Calibri" w:eastAsia="Calibri" w:hAnsi="Calibri" w:cs="Calibri"/>
                              </w:rPr>
                              <w:t xml:space="preserve"> za predpokladu, že sú splnené všetky ostatné podmienky oprávnenosti.</w:t>
                            </w:r>
                          </w:p>
                          <w:p w14:paraId="4724F9D1" w14:textId="77777777" w:rsidR="005B1DF6" w:rsidRPr="00572051" w:rsidRDefault="005B1DF6" w:rsidP="00DD0BCF">
                            <w:pPr>
                              <w:jc w:val="both"/>
                              <w:rPr>
                                <w:rFonts w:cstheme="minorHAnsi"/>
                                <w:b/>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29EF8" id="_x0000_s1045" style="position:absolute;left:0;text-align:left;margin-left:-1.15pt;margin-top:3pt;width:506.4pt;height:81.2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" filled="f" strokecolor="#548235" strokeweight="2pt">
                <v:shadow on="t" color="black" opacity="26214f" origin="-.5,-.5" offset=".74836mm,.74836mm"/>
                <v:textbox>
                  <w:txbxContent>
                    <w:p w14:paraId="541F12E7" w14:textId="77777777" w:rsidR="005B1DF6" w:rsidRDefault="005B1DF6" w:rsidP="00DD0BCF">
                      <w:pPr>
                        <w:jc w:val="both"/>
                        <w:rPr>
                          <w:rFonts w:ascii="Calibri" w:eastAsia="Calibri" w:hAnsi="Calibri" w:cs="Calibri"/>
                        </w:rPr>
                      </w:pPr>
                      <w:r w:rsidRPr="00572051">
                        <w:rPr>
                          <w:rFonts w:cstheme="minorHAnsi"/>
                          <w:u w:val="single"/>
                        </w:rPr>
                        <w:t>Poznámka:</w:t>
                      </w:r>
                      <w:r w:rsidRPr="00572051">
                        <w:rPr>
                          <w:rFonts w:cstheme="minorHAnsi"/>
                        </w:rPr>
                        <w:t xml:space="preserve"> </w:t>
                      </w:r>
                      <w:r w:rsidRPr="28095D41">
                        <w:rPr>
                          <w:rFonts w:ascii="Calibri" w:eastAsia="Calibri" w:hAnsi="Calibri" w:cs="Calibri"/>
                        </w:rPr>
                        <w:t xml:space="preserve">Na </w:t>
                      </w:r>
                      <w:r w:rsidRPr="7DAF48A7">
                        <w:rPr>
                          <w:rFonts w:ascii="Calibri" w:eastAsia="Calibri" w:hAnsi="Calibri" w:cs="Calibri"/>
                        </w:rPr>
                        <w:t>viazanú podpora príjmu na pestovanie vybraných druhov bielkovinových plodín</w:t>
                      </w:r>
                      <w:r w:rsidRPr="28095D41">
                        <w:rPr>
                          <w:rFonts w:ascii="Calibri" w:eastAsia="Calibri" w:hAnsi="Calibri" w:cs="Calibri"/>
                        </w:rPr>
                        <w:t xml:space="preserve"> </w:t>
                      </w:r>
                      <w:r w:rsidRPr="2DA2A57D">
                        <w:rPr>
                          <w:rFonts w:ascii="Calibri" w:eastAsia="Calibri" w:hAnsi="Calibri" w:cs="Calibri"/>
                        </w:rPr>
                        <w:t>nie je oprávnená plocha osiata zmesou vybraných druhov bielkovinových plodín s inými plodinami, ani zmesou vybraných druhov bielkovinových plodín.</w:t>
                      </w:r>
                      <w:r w:rsidRPr="4FE37079">
                        <w:rPr>
                          <w:rFonts w:ascii="Calibri" w:eastAsia="Calibri" w:hAnsi="Calibri" w:cs="Calibri"/>
                        </w:rPr>
                        <w:t xml:space="preserve"> Za oprávnenú plochu možno </w:t>
                      </w:r>
                      <w:r w:rsidRPr="78C08563">
                        <w:rPr>
                          <w:rFonts w:ascii="Calibri" w:eastAsia="Calibri" w:hAnsi="Calibri" w:cs="Calibri"/>
                        </w:rPr>
                        <w:t>považovať plochu</w:t>
                      </w:r>
                      <w:r w:rsidRPr="28095D41">
                        <w:rPr>
                          <w:rFonts w:ascii="Calibri" w:eastAsia="Calibri" w:hAnsi="Calibri" w:cs="Calibri"/>
                        </w:rPr>
                        <w:t xml:space="preserve"> s viacročnou bielkovinovou plodinou</w:t>
                      </w:r>
                      <w:r w:rsidRPr="11AC70B0">
                        <w:rPr>
                          <w:rFonts w:ascii="Calibri" w:eastAsia="Calibri" w:hAnsi="Calibri" w:cs="Calibri"/>
                        </w:rPr>
                        <w:t xml:space="preserve"> (napr. monokultúra ďateliny, monokultúra lucerny)</w:t>
                      </w:r>
                      <w:r w:rsidRPr="28095D41">
                        <w:rPr>
                          <w:rFonts w:ascii="Calibri" w:eastAsia="Calibri" w:hAnsi="Calibri" w:cs="Calibri"/>
                        </w:rPr>
                        <w:t xml:space="preserve"> za predpokladu, že sú splnené všetky ostatné podmienky oprávnenosti.</w:t>
                      </w:r>
                    </w:p>
                    <w:p w14:paraId="4724F9D1" w14:textId="77777777" w:rsidR="005B1DF6" w:rsidRPr="00572051" w:rsidRDefault="005B1DF6" w:rsidP="00DD0BCF">
                      <w:pPr>
                        <w:jc w:val="both"/>
                        <w:rPr>
                          <w:rFonts w:cstheme="minorHAnsi"/>
                          <w:b/>
                          <w14:textOutline w14:w="9525" w14:cap="rnd" w14:cmpd="sng" w14:algn="ctr">
                            <w14:noFill/>
                            <w14:prstDash w14:val="solid"/>
                            <w14:bevel/>
                          </w14:textOutline>
                        </w:rPr>
                      </w:pPr>
                    </w:p>
                  </w:txbxContent>
                </v:textbox>
                <w10:wrap type="square" anchorx="margin"/>
              </v:rect>
            </w:pict>
          </mc:Fallback>
        </mc:AlternateContent>
      </w:r>
    </w:p>
    <w:p w14:paraId="7288CBB8" w14:textId="77777777" w:rsidR="00DD0BCF" w:rsidRPr="00FE4129" w:rsidRDefault="00DD0BCF" w:rsidP="003A083B">
      <w:pPr>
        <w:pStyle w:val="Nadpis5"/>
        <w:spacing w:before="120" w:line="20" w:lineRule="atLeast"/>
      </w:pPr>
      <w:r w:rsidRPr="005F28B9">
        <w:t xml:space="preserve">Tab. </w:t>
      </w:r>
      <w:r w:rsidRPr="00FE4129">
        <w:t>1 Kódy jednotlivých schém viazaných podpôr príjmu</w:t>
      </w:r>
    </w:p>
    <w:tbl>
      <w:tblPr>
        <w:tblW w:w="10199" w:type="dxa"/>
        <w:tblLayout w:type="fixed"/>
        <w:tblCellMar>
          <w:left w:w="57" w:type="dxa"/>
          <w:bottom w:w="57" w:type="dxa"/>
          <w:right w:w="57" w:type="dxa"/>
        </w:tblCellMar>
        <w:tblLook w:val="04A0" w:firstRow="1" w:lastRow="0" w:firstColumn="1" w:lastColumn="0" w:noHBand="0" w:noVBand="1"/>
      </w:tblPr>
      <w:tblGrid>
        <w:gridCol w:w="8214"/>
        <w:gridCol w:w="1985"/>
      </w:tblGrid>
      <w:tr w:rsidR="00DD0BCF" w14:paraId="20F101B0" w14:textId="77777777" w:rsidTr="00136D5A">
        <w:trPr>
          <w:trHeight w:hRule="exact" w:val="397"/>
        </w:trPr>
        <w:tc>
          <w:tcPr>
            <w:tcW w:w="8214"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4FC4FBA" w14:textId="77777777" w:rsidR="00DD0BCF" w:rsidRPr="005F7984" w:rsidRDefault="00DD0BCF" w:rsidP="00425382">
            <w:pPr>
              <w:spacing w:before="120" w:after="120" w:line="20" w:lineRule="atLeast"/>
              <w:rPr>
                <w:rFonts w:eastAsia="Times New Roman"/>
                <w:color w:val="000000" w:themeColor="text1"/>
              </w:rPr>
            </w:pPr>
            <w:r w:rsidRPr="4218564E">
              <w:rPr>
                <w:rFonts w:eastAsia="Times New Roman"/>
                <w:b/>
                <w:bCs/>
                <w:color w:val="000000" w:themeColor="text1"/>
              </w:rPr>
              <w:t>Schémy viazaných podpôr príjmu na poľnohospodárskej ploche</w:t>
            </w:r>
          </w:p>
        </w:tc>
        <w:tc>
          <w:tcPr>
            <w:tcW w:w="1985"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5E8B4C0A" w14:textId="77777777" w:rsidR="00DD0BCF" w:rsidRPr="005F7984" w:rsidRDefault="00DD0BCF" w:rsidP="00425382">
            <w:pPr>
              <w:spacing w:before="120" w:after="120" w:line="20" w:lineRule="atLeast"/>
              <w:jc w:val="center"/>
              <w:rPr>
                <w:rFonts w:eastAsia="Times New Roman"/>
                <w:color w:val="000000" w:themeColor="text1"/>
              </w:rPr>
            </w:pPr>
            <w:r w:rsidRPr="4218564E">
              <w:rPr>
                <w:rFonts w:eastAsia="Times New Roman"/>
                <w:b/>
                <w:bCs/>
                <w:color w:val="000000" w:themeColor="text1"/>
              </w:rPr>
              <w:t>Kód</w:t>
            </w:r>
          </w:p>
        </w:tc>
      </w:tr>
      <w:tr w:rsidR="00DD0BCF" w14:paraId="52FAA003"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vAlign w:val="bottom"/>
          </w:tcPr>
          <w:p w14:paraId="58DA7F8C"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cukrovej repy</w:t>
            </w:r>
          </w:p>
        </w:tc>
        <w:tc>
          <w:tcPr>
            <w:tcW w:w="1985" w:type="dxa"/>
            <w:tcBorders>
              <w:top w:val="single" w:sz="6" w:space="0" w:color="auto"/>
              <w:left w:val="single" w:sz="6" w:space="0" w:color="auto"/>
              <w:bottom w:val="single" w:sz="6" w:space="0" w:color="auto"/>
              <w:right w:val="single" w:sz="6" w:space="0" w:color="auto"/>
            </w:tcBorders>
          </w:tcPr>
          <w:p w14:paraId="515C0A0E"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CR</w:t>
            </w:r>
          </w:p>
        </w:tc>
      </w:tr>
      <w:tr w:rsidR="00DD0BCF" w14:paraId="7CE0AA4F"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tcPr>
          <w:p w14:paraId="73D986A0"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chmeľu</w:t>
            </w:r>
          </w:p>
        </w:tc>
        <w:tc>
          <w:tcPr>
            <w:tcW w:w="1985" w:type="dxa"/>
            <w:tcBorders>
              <w:top w:val="single" w:sz="6" w:space="0" w:color="auto"/>
              <w:left w:val="single" w:sz="6" w:space="0" w:color="auto"/>
              <w:bottom w:val="single" w:sz="6" w:space="0" w:color="auto"/>
              <w:right w:val="single" w:sz="6" w:space="0" w:color="auto"/>
            </w:tcBorders>
          </w:tcPr>
          <w:p w14:paraId="7B0EABC5"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CH</w:t>
            </w:r>
          </w:p>
        </w:tc>
      </w:tr>
      <w:tr w:rsidR="00DD0BCF" w14:paraId="3401D437"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tcPr>
          <w:p w14:paraId="51F2A1BE"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vybraných druhov ovocia</w:t>
            </w:r>
          </w:p>
        </w:tc>
        <w:tc>
          <w:tcPr>
            <w:tcW w:w="1985" w:type="dxa"/>
            <w:tcBorders>
              <w:top w:val="single" w:sz="6" w:space="0" w:color="auto"/>
              <w:left w:val="single" w:sz="6" w:space="0" w:color="auto"/>
              <w:bottom w:val="single" w:sz="6" w:space="0" w:color="auto"/>
              <w:right w:val="single" w:sz="6" w:space="0" w:color="auto"/>
            </w:tcBorders>
          </w:tcPr>
          <w:p w14:paraId="6433D867"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VO</w:t>
            </w:r>
          </w:p>
        </w:tc>
      </w:tr>
      <w:tr w:rsidR="00DD0BCF" w14:paraId="5D02D530"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tcPr>
          <w:p w14:paraId="453711EE"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vybraných druhov zeleniny</w:t>
            </w:r>
          </w:p>
        </w:tc>
        <w:tc>
          <w:tcPr>
            <w:tcW w:w="1985" w:type="dxa"/>
            <w:tcBorders>
              <w:top w:val="single" w:sz="6" w:space="0" w:color="auto"/>
              <w:left w:val="single" w:sz="6" w:space="0" w:color="auto"/>
              <w:bottom w:val="single" w:sz="6" w:space="0" w:color="auto"/>
              <w:right w:val="single" w:sz="6" w:space="0" w:color="auto"/>
            </w:tcBorders>
          </w:tcPr>
          <w:p w14:paraId="6CB7AA08"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VZ</w:t>
            </w:r>
          </w:p>
        </w:tc>
      </w:tr>
      <w:tr w:rsidR="00DD0BCF" w14:paraId="3E16D8A9"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tcPr>
          <w:p w14:paraId="50B97C03"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vybraných druhov bielkovinových plodín</w:t>
            </w:r>
          </w:p>
        </w:tc>
        <w:tc>
          <w:tcPr>
            <w:tcW w:w="1985" w:type="dxa"/>
            <w:tcBorders>
              <w:top w:val="single" w:sz="6" w:space="0" w:color="auto"/>
              <w:left w:val="single" w:sz="6" w:space="0" w:color="auto"/>
              <w:bottom w:val="single" w:sz="6" w:space="0" w:color="auto"/>
              <w:right w:val="single" w:sz="6" w:space="0" w:color="auto"/>
            </w:tcBorders>
          </w:tcPr>
          <w:p w14:paraId="76D7564E"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BP</w:t>
            </w:r>
          </w:p>
        </w:tc>
      </w:tr>
    </w:tbl>
    <w:p w14:paraId="21A83E7D" w14:textId="29E690F1" w:rsidR="00D55E62" w:rsidRPr="00383C6F" w:rsidRDefault="00D55E62" w:rsidP="003A083B">
      <w:pPr>
        <w:pStyle w:val="Nadpis5"/>
        <w:spacing w:before="120" w:line="240" w:lineRule="auto"/>
      </w:pPr>
      <w:r w:rsidRPr="00383C6F">
        <w:t xml:space="preserve">Tab. </w:t>
      </w:r>
      <w:r w:rsidR="000C758F">
        <w:t xml:space="preserve">2 </w:t>
      </w:r>
      <w:r>
        <w:t xml:space="preserve"> </w:t>
      </w:r>
      <w:r w:rsidRPr="00383C6F">
        <w:t>Ochran</w:t>
      </w:r>
      <w:r w:rsidR="00BE6CA9">
        <w:t>a</w:t>
      </w:r>
      <w:r w:rsidRPr="00383C6F">
        <w:t xml:space="preserve"> biotopov prírodných a poloprírodných trávnych porastov bez kombinácie</w:t>
      </w:r>
      <w:r>
        <w:t xml:space="preserve"> a typy biotopov</w:t>
      </w:r>
    </w:p>
    <w:tbl>
      <w:tblPr>
        <w:tblW w:w="10202" w:type="dxa"/>
        <w:jc w:val="center"/>
        <w:tblLayout w:type="fixed"/>
        <w:tblCellMar>
          <w:left w:w="70" w:type="dxa"/>
          <w:right w:w="70" w:type="dxa"/>
        </w:tblCellMar>
        <w:tblLook w:val="04A0" w:firstRow="1" w:lastRow="0" w:firstColumn="1" w:lastColumn="0" w:noHBand="0" w:noVBand="1"/>
      </w:tblPr>
      <w:tblGrid>
        <w:gridCol w:w="8217"/>
        <w:gridCol w:w="1985"/>
      </w:tblGrid>
      <w:tr w:rsidR="00D55E62" w:rsidRPr="00956436" w14:paraId="54863DD5"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4E720585" w14:textId="390E2BFA" w:rsidR="00D55E62" w:rsidRPr="00501127" w:rsidRDefault="00BE6CA9" w:rsidP="00157740">
            <w:pPr>
              <w:jc w:val="center"/>
              <w:rPr>
                <w:rFonts w:eastAsia="Times New Roman" w:cstheme="minorHAnsi"/>
                <w:b/>
                <w:bCs/>
                <w:color w:val="000000" w:themeColor="text1"/>
                <w:sz w:val="18"/>
                <w:szCs w:val="18"/>
              </w:rPr>
            </w:pPr>
            <w:r>
              <w:rPr>
                <w:rFonts w:eastAsia="Times New Roman" w:cstheme="minorHAnsi"/>
                <w:b/>
                <w:bCs/>
                <w:color w:val="000000" w:themeColor="text1"/>
                <w:sz w:val="18"/>
                <w:szCs w:val="18"/>
              </w:rPr>
              <w:t>Názov biotopu</w:t>
            </w:r>
          </w:p>
        </w:tc>
        <w:tc>
          <w:tcPr>
            <w:tcW w:w="1985" w:type="dxa"/>
            <w:tcBorders>
              <w:top w:val="single" w:sz="4" w:space="0" w:color="auto"/>
              <w:left w:val="nil"/>
              <w:bottom w:val="single" w:sz="4" w:space="0" w:color="auto"/>
              <w:right w:val="single" w:sz="4" w:space="0" w:color="auto"/>
            </w:tcBorders>
            <w:shd w:val="clear" w:color="auto" w:fill="C5E0B3" w:themeFill="accent6" w:themeFillTint="66"/>
            <w:noWrap/>
            <w:vAlign w:val="center"/>
          </w:tcPr>
          <w:p w14:paraId="074A9D6E" w14:textId="4C4B6B22" w:rsidR="00D55E62" w:rsidRPr="00501127" w:rsidRDefault="00BE6CA9" w:rsidP="00136D5A">
            <w:pPr>
              <w:ind w:firstLine="75"/>
              <w:jc w:val="center"/>
              <w:rPr>
                <w:rFonts w:eastAsia="Times New Roman" w:cstheme="minorHAnsi"/>
                <w:b/>
                <w:bCs/>
                <w:color w:val="000000" w:themeColor="text1"/>
                <w:sz w:val="18"/>
                <w:szCs w:val="18"/>
              </w:rPr>
            </w:pPr>
            <w:r>
              <w:rPr>
                <w:rFonts w:eastAsia="Times New Roman" w:cstheme="minorHAnsi"/>
                <w:b/>
                <w:bCs/>
                <w:color w:val="000000" w:themeColor="text1"/>
                <w:sz w:val="18"/>
                <w:szCs w:val="18"/>
              </w:rPr>
              <w:t>T</w:t>
            </w:r>
            <w:r w:rsidR="00D55E62">
              <w:rPr>
                <w:rFonts w:eastAsia="Times New Roman" w:cstheme="minorHAnsi"/>
                <w:b/>
                <w:bCs/>
                <w:color w:val="000000" w:themeColor="text1"/>
                <w:sz w:val="18"/>
                <w:szCs w:val="18"/>
              </w:rPr>
              <w:t>yp biotopu</w:t>
            </w:r>
          </w:p>
        </w:tc>
      </w:tr>
      <w:tr w:rsidR="00D55E62" w:rsidRPr="00C8205D" w14:paraId="2ACF964E"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noWrap/>
            <w:vAlign w:val="center"/>
          </w:tcPr>
          <w:p w14:paraId="45DA04B4" w14:textId="77777777" w:rsidR="00D55E62" w:rsidRPr="00AA7C7E" w:rsidRDefault="00D55E62" w:rsidP="00136D5A">
            <w:pPr>
              <w:ind w:right="-213"/>
              <w:rPr>
                <w:rFonts w:eastAsia="PMingLiU"/>
                <w:sz w:val="18"/>
                <w:szCs w:val="18"/>
              </w:rPr>
            </w:pPr>
            <w:r w:rsidRPr="003361FA">
              <w:rPr>
                <w:rFonts w:eastAsia="Times New Roman" w:cstheme="minorHAnsi"/>
                <w:color w:val="000000" w:themeColor="text1"/>
                <w:sz w:val="18"/>
                <w:szCs w:val="18"/>
              </w:rPr>
              <w:t>Teplomilné a suchomilné trvalé trávne porasty</w:t>
            </w:r>
          </w:p>
        </w:tc>
        <w:tc>
          <w:tcPr>
            <w:tcW w:w="1985" w:type="dxa"/>
            <w:tcBorders>
              <w:top w:val="single" w:sz="4" w:space="0" w:color="auto"/>
              <w:left w:val="nil"/>
              <w:bottom w:val="single" w:sz="4" w:space="0" w:color="auto"/>
              <w:right w:val="single" w:sz="4" w:space="0" w:color="auto"/>
            </w:tcBorders>
            <w:noWrap/>
            <w:vAlign w:val="center"/>
          </w:tcPr>
          <w:p w14:paraId="57F345F4" w14:textId="77777777" w:rsidR="00D55E62" w:rsidRPr="00AA7C7E" w:rsidRDefault="00D55E62" w:rsidP="00157740">
            <w:pPr>
              <w:jc w:val="center"/>
              <w:rPr>
                <w:bCs/>
                <w:sz w:val="18"/>
                <w:szCs w:val="18"/>
              </w:rPr>
            </w:pPr>
            <w:r>
              <w:rPr>
                <w:bCs/>
                <w:sz w:val="18"/>
                <w:szCs w:val="18"/>
              </w:rPr>
              <w:t>Typ A</w:t>
            </w:r>
          </w:p>
        </w:tc>
      </w:tr>
      <w:tr w:rsidR="00D55E62" w:rsidRPr="00C8205D" w14:paraId="6BCBE5AA"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noWrap/>
            <w:vAlign w:val="center"/>
          </w:tcPr>
          <w:p w14:paraId="78C6010E" w14:textId="77777777" w:rsidR="00D55E62" w:rsidRPr="00AA7C7E" w:rsidRDefault="00D55E62" w:rsidP="00136D5A">
            <w:pPr>
              <w:ind w:left="-211" w:firstLine="211"/>
              <w:rPr>
                <w:rFonts w:eastAsia="PMingLiU"/>
                <w:sz w:val="18"/>
                <w:szCs w:val="18"/>
              </w:rPr>
            </w:pPr>
            <w:r w:rsidRPr="003361FA">
              <w:rPr>
                <w:rFonts w:eastAsia="Times New Roman" w:cstheme="minorHAnsi"/>
                <w:color w:val="000000" w:themeColor="text1"/>
                <w:sz w:val="18"/>
                <w:szCs w:val="18"/>
              </w:rPr>
              <w:t>Mezofilné trvalé trávne porasty</w:t>
            </w:r>
          </w:p>
        </w:tc>
        <w:tc>
          <w:tcPr>
            <w:tcW w:w="1985" w:type="dxa"/>
            <w:tcBorders>
              <w:top w:val="single" w:sz="4" w:space="0" w:color="auto"/>
              <w:left w:val="nil"/>
              <w:bottom w:val="single" w:sz="4" w:space="0" w:color="auto"/>
              <w:right w:val="single" w:sz="4" w:space="0" w:color="auto"/>
            </w:tcBorders>
            <w:noWrap/>
            <w:vAlign w:val="center"/>
          </w:tcPr>
          <w:p w14:paraId="5F23644E" w14:textId="77777777" w:rsidR="00D55E62" w:rsidRPr="00AA7C7E" w:rsidRDefault="00D55E62" w:rsidP="00157740">
            <w:pPr>
              <w:jc w:val="center"/>
              <w:rPr>
                <w:bCs/>
                <w:sz w:val="18"/>
                <w:szCs w:val="18"/>
              </w:rPr>
            </w:pPr>
            <w:r>
              <w:rPr>
                <w:bCs/>
                <w:sz w:val="18"/>
                <w:szCs w:val="18"/>
              </w:rPr>
              <w:t>Typ B</w:t>
            </w:r>
          </w:p>
        </w:tc>
      </w:tr>
      <w:tr w:rsidR="00D55E62" w:rsidRPr="00C8205D" w14:paraId="3BA7CE7F"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noWrap/>
            <w:vAlign w:val="center"/>
          </w:tcPr>
          <w:p w14:paraId="0836A917" w14:textId="77777777" w:rsidR="00D55E62" w:rsidRPr="00AA7C7E" w:rsidRDefault="00D55E62" w:rsidP="00157740">
            <w:pPr>
              <w:rPr>
                <w:rFonts w:eastAsia="PMingLiU"/>
                <w:sz w:val="18"/>
                <w:szCs w:val="18"/>
              </w:rPr>
            </w:pPr>
            <w:r w:rsidRPr="003361FA">
              <w:rPr>
                <w:rFonts w:eastAsia="Times New Roman" w:cstheme="minorHAnsi"/>
                <w:color w:val="000000" w:themeColor="text1"/>
                <w:sz w:val="18"/>
                <w:szCs w:val="18"/>
              </w:rPr>
              <w:t>Horské kosné lúky</w:t>
            </w:r>
          </w:p>
        </w:tc>
        <w:tc>
          <w:tcPr>
            <w:tcW w:w="1985" w:type="dxa"/>
            <w:tcBorders>
              <w:top w:val="single" w:sz="4" w:space="0" w:color="auto"/>
              <w:left w:val="nil"/>
              <w:bottom w:val="single" w:sz="4" w:space="0" w:color="auto"/>
              <w:right w:val="single" w:sz="4" w:space="0" w:color="auto"/>
            </w:tcBorders>
            <w:noWrap/>
            <w:vAlign w:val="center"/>
          </w:tcPr>
          <w:p w14:paraId="3401946C" w14:textId="77777777" w:rsidR="00D55E62" w:rsidRPr="00AA7C7E" w:rsidRDefault="00D55E62" w:rsidP="00157740">
            <w:pPr>
              <w:jc w:val="center"/>
              <w:rPr>
                <w:bCs/>
                <w:sz w:val="18"/>
                <w:szCs w:val="18"/>
              </w:rPr>
            </w:pPr>
            <w:r>
              <w:rPr>
                <w:bCs/>
                <w:sz w:val="18"/>
                <w:szCs w:val="18"/>
              </w:rPr>
              <w:t>Typ C</w:t>
            </w:r>
          </w:p>
        </w:tc>
      </w:tr>
      <w:tr w:rsidR="00D55E62" w:rsidRPr="00C8205D" w14:paraId="41FE08D3"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noWrap/>
            <w:vAlign w:val="center"/>
          </w:tcPr>
          <w:p w14:paraId="2FA9C11E" w14:textId="77777777" w:rsidR="00D55E62" w:rsidRPr="00AA7C7E" w:rsidRDefault="00D55E62" w:rsidP="00157740">
            <w:pPr>
              <w:rPr>
                <w:rFonts w:eastAsia="PMingLiU"/>
                <w:sz w:val="18"/>
                <w:szCs w:val="18"/>
              </w:rPr>
            </w:pPr>
            <w:r w:rsidRPr="003361FA">
              <w:rPr>
                <w:rFonts w:eastAsia="Times New Roman" w:cstheme="minorHAnsi"/>
                <w:color w:val="000000" w:themeColor="text1"/>
                <w:sz w:val="18"/>
                <w:szCs w:val="18"/>
              </w:rPr>
              <w:t>Vlhkomilné porasty nižších polôh</w:t>
            </w:r>
          </w:p>
        </w:tc>
        <w:tc>
          <w:tcPr>
            <w:tcW w:w="1985" w:type="dxa"/>
            <w:tcBorders>
              <w:top w:val="single" w:sz="4" w:space="0" w:color="auto"/>
              <w:left w:val="nil"/>
              <w:bottom w:val="single" w:sz="4" w:space="0" w:color="auto"/>
              <w:right w:val="single" w:sz="4" w:space="0" w:color="auto"/>
            </w:tcBorders>
            <w:noWrap/>
            <w:vAlign w:val="center"/>
          </w:tcPr>
          <w:p w14:paraId="1E6273B7" w14:textId="77777777" w:rsidR="00D55E62" w:rsidRPr="00AA7C7E" w:rsidRDefault="00D55E62" w:rsidP="00157740">
            <w:pPr>
              <w:jc w:val="center"/>
              <w:rPr>
                <w:bCs/>
                <w:sz w:val="18"/>
                <w:szCs w:val="18"/>
              </w:rPr>
            </w:pPr>
            <w:r>
              <w:rPr>
                <w:bCs/>
                <w:sz w:val="18"/>
                <w:szCs w:val="18"/>
              </w:rPr>
              <w:t>Typ D</w:t>
            </w:r>
          </w:p>
        </w:tc>
      </w:tr>
      <w:tr w:rsidR="00D55E62" w:rsidRPr="00C8205D" w14:paraId="273EC20A"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noWrap/>
            <w:vAlign w:val="center"/>
          </w:tcPr>
          <w:p w14:paraId="49A55C38" w14:textId="77777777" w:rsidR="00D55E62" w:rsidRPr="00AA7C7E" w:rsidRDefault="00D55E62" w:rsidP="00157740">
            <w:pPr>
              <w:rPr>
                <w:rFonts w:eastAsia="PMingLiU"/>
                <w:sz w:val="18"/>
                <w:szCs w:val="18"/>
              </w:rPr>
            </w:pPr>
            <w:r w:rsidRPr="003361FA">
              <w:rPr>
                <w:rFonts w:eastAsia="Times New Roman" w:cstheme="minorHAnsi"/>
                <w:color w:val="000000" w:themeColor="text1"/>
                <w:sz w:val="18"/>
                <w:szCs w:val="18"/>
              </w:rPr>
              <w:t>Nížinné aluviálne porasty</w:t>
            </w:r>
          </w:p>
        </w:tc>
        <w:tc>
          <w:tcPr>
            <w:tcW w:w="1985" w:type="dxa"/>
            <w:tcBorders>
              <w:top w:val="single" w:sz="4" w:space="0" w:color="auto"/>
              <w:left w:val="nil"/>
              <w:bottom w:val="single" w:sz="4" w:space="0" w:color="auto"/>
              <w:right w:val="single" w:sz="4" w:space="0" w:color="auto"/>
            </w:tcBorders>
            <w:noWrap/>
            <w:vAlign w:val="center"/>
          </w:tcPr>
          <w:p w14:paraId="67CFBAD1" w14:textId="77777777" w:rsidR="00D55E62" w:rsidRPr="00AA7C7E" w:rsidRDefault="00D55E62" w:rsidP="00157740">
            <w:pPr>
              <w:jc w:val="center"/>
              <w:rPr>
                <w:bCs/>
                <w:sz w:val="18"/>
                <w:szCs w:val="18"/>
              </w:rPr>
            </w:pPr>
            <w:r>
              <w:rPr>
                <w:bCs/>
                <w:sz w:val="18"/>
                <w:szCs w:val="18"/>
              </w:rPr>
              <w:t>Typ E</w:t>
            </w:r>
          </w:p>
        </w:tc>
      </w:tr>
      <w:tr w:rsidR="00D55E62" w:rsidRPr="00C8205D" w14:paraId="7331EBFC"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noWrap/>
            <w:vAlign w:val="center"/>
          </w:tcPr>
          <w:p w14:paraId="2DA6B281" w14:textId="77777777" w:rsidR="00D55E62" w:rsidRPr="00AA7C7E" w:rsidRDefault="00D55E62" w:rsidP="00157740">
            <w:pPr>
              <w:rPr>
                <w:rFonts w:eastAsia="PMingLiU"/>
                <w:sz w:val="18"/>
                <w:szCs w:val="18"/>
              </w:rPr>
            </w:pPr>
            <w:r w:rsidRPr="003361FA">
              <w:rPr>
                <w:rFonts w:eastAsia="Times New Roman" w:cstheme="minorHAnsi"/>
                <w:color w:val="000000" w:themeColor="text1"/>
                <w:sz w:val="18"/>
                <w:szCs w:val="18"/>
              </w:rPr>
              <w:t>Vlhkomilné porasty vyšších polôh, slatinné a bezkolencové lúky</w:t>
            </w:r>
          </w:p>
        </w:tc>
        <w:tc>
          <w:tcPr>
            <w:tcW w:w="1985" w:type="dxa"/>
            <w:tcBorders>
              <w:top w:val="single" w:sz="4" w:space="0" w:color="auto"/>
              <w:left w:val="nil"/>
              <w:bottom w:val="single" w:sz="4" w:space="0" w:color="auto"/>
              <w:right w:val="single" w:sz="4" w:space="0" w:color="auto"/>
            </w:tcBorders>
            <w:noWrap/>
            <w:vAlign w:val="center"/>
          </w:tcPr>
          <w:p w14:paraId="6F1AD388" w14:textId="77777777" w:rsidR="00D55E62" w:rsidRPr="00AA7C7E" w:rsidRDefault="00D55E62" w:rsidP="00157740">
            <w:pPr>
              <w:jc w:val="center"/>
              <w:rPr>
                <w:bCs/>
                <w:sz w:val="18"/>
                <w:szCs w:val="18"/>
              </w:rPr>
            </w:pPr>
            <w:r>
              <w:rPr>
                <w:bCs/>
                <w:sz w:val="18"/>
                <w:szCs w:val="18"/>
              </w:rPr>
              <w:t>Typ F</w:t>
            </w:r>
          </w:p>
        </w:tc>
      </w:tr>
      <w:tr w:rsidR="00892137" w:rsidRPr="00C8205D" w14:paraId="3FBCA74A"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noWrap/>
            <w:vAlign w:val="center"/>
          </w:tcPr>
          <w:p w14:paraId="6E35D4C6" w14:textId="3231DA06" w:rsidR="00892137" w:rsidRPr="003361FA" w:rsidRDefault="00874FB6" w:rsidP="00157740">
            <w:pPr>
              <w:rPr>
                <w:rFonts w:eastAsia="Times New Roman" w:cstheme="minorHAnsi"/>
                <w:color w:val="000000" w:themeColor="text1"/>
                <w:sz w:val="18"/>
                <w:szCs w:val="18"/>
              </w:rPr>
            </w:pPr>
            <w:r>
              <w:rPr>
                <w:rFonts w:eastAsia="Times New Roman" w:cstheme="minorHAnsi"/>
                <w:color w:val="000000" w:themeColor="text1"/>
                <w:sz w:val="18"/>
                <w:szCs w:val="18"/>
              </w:rPr>
              <w:t>Vys</w:t>
            </w:r>
            <w:r w:rsidR="00E701E9">
              <w:rPr>
                <w:rFonts w:eastAsia="Times New Roman" w:cstheme="minorHAnsi"/>
                <w:color w:val="000000" w:themeColor="text1"/>
                <w:sz w:val="18"/>
                <w:szCs w:val="18"/>
              </w:rPr>
              <w:t>okohorské trávne porasty</w:t>
            </w:r>
          </w:p>
        </w:tc>
        <w:tc>
          <w:tcPr>
            <w:tcW w:w="1985" w:type="dxa"/>
            <w:tcBorders>
              <w:top w:val="single" w:sz="4" w:space="0" w:color="auto"/>
              <w:left w:val="nil"/>
              <w:bottom w:val="single" w:sz="4" w:space="0" w:color="auto"/>
              <w:right w:val="single" w:sz="4" w:space="0" w:color="auto"/>
            </w:tcBorders>
            <w:noWrap/>
            <w:vAlign w:val="center"/>
          </w:tcPr>
          <w:p w14:paraId="2230A87E" w14:textId="0EA54B18" w:rsidR="00892137" w:rsidRDefault="00E701E9" w:rsidP="00157740">
            <w:pPr>
              <w:jc w:val="center"/>
              <w:rPr>
                <w:bCs/>
                <w:sz w:val="18"/>
                <w:szCs w:val="18"/>
              </w:rPr>
            </w:pPr>
            <w:r>
              <w:rPr>
                <w:bCs/>
                <w:sz w:val="18"/>
                <w:szCs w:val="18"/>
              </w:rPr>
              <w:t>Typ G</w:t>
            </w:r>
          </w:p>
        </w:tc>
      </w:tr>
    </w:tbl>
    <w:p w14:paraId="4DB26632" w14:textId="1739523E" w:rsidR="00DD0BCF" w:rsidRPr="00893CEA" w:rsidRDefault="00DD0BCF" w:rsidP="003A083B">
      <w:pPr>
        <w:pStyle w:val="Nadpis5"/>
        <w:spacing w:before="120"/>
      </w:pPr>
      <w:r w:rsidRPr="00073B81">
        <w:lastRenderedPageBreak/>
        <w:t>T</w:t>
      </w:r>
      <w:r w:rsidRPr="00387A3A">
        <w:t>ab. 3 Druhy plodín podporované v rámci viazaných podpôr príjmu</w:t>
      </w:r>
    </w:p>
    <w:tbl>
      <w:tblPr>
        <w:tblW w:w="10474" w:type="dxa"/>
        <w:tblInd w:w="-10" w:type="dxa"/>
        <w:tblLayout w:type="fixed"/>
        <w:tblCellMar>
          <w:left w:w="70" w:type="dxa"/>
          <w:right w:w="70" w:type="dxa"/>
        </w:tblCellMar>
        <w:tblLook w:val="04A0" w:firstRow="1" w:lastRow="0" w:firstColumn="1" w:lastColumn="0" w:noHBand="0" w:noVBand="1"/>
      </w:tblPr>
      <w:tblGrid>
        <w:gridCol w:w="1560"/>
        <w:gridCol w:w="2835"/>
        <w:gridCol w:w="708"/>
        <w:gridCol w:w="188"/>
        <w:gridCol w:w="1654"/>
        <w:gridCol w:w="2552"/>
        <w:gridCol w:w="709"/>
        <w:gridCol w:w="268"/>
      </w:tblGrid>
      <w:tr w:rsidR="004446B1" w:rsidRPr="000329A8" w14:paraId="60688D9D" w14:textId="77777777" w:rsidTr="000265B0">
        <w:trPr>
          <w:gridAfter w:val="1"/>
          <w:wAfter w:w="268" w:type="dxa"/>
          <w:trHeight w:val="340"/>
        </w:trPr>
        <w:tc>
          <w:tcPr>
            <w:tcW w:w="1560" w:type="dxa"/>
            <w:tcBorders>
              <w:top w:val="single" w:sz="8" w:space="0" w:color="auto"/>
              <w:left w:val="single" w:sz="8" w:space="0" w:color="auto"/>
              <w:bottom w:val="single" w:sz="8" w:space="0" w:color="auto"/>
              <w:right w:val="single" w:sz="8" w:space="0" w:color="auto"/>
            </w:tcBorders>
            <w:shd w:val="clear" w:color="auto" w:fill="C5E0B3" w:themeFill="accent6" w:themeFillTint="66"/>
            <w:vAlign w:val="center"/>
            <w:hideMark/>
          </w:tcPr>
          <w:p w14:paraId="50076388" w14:textId="77777777" w:rsidR="00DD0BCF" w:rsidRPr="000329A8" w:rsidRDefault="00DD0BCF" w:rsidP="00157740">
            <w:pPr>
              <w:jc w:val="center"/>
              <w:rPr>
                <w:rFonts w:cstheme="minorHAnsi"/>
                <w:b/>
                <w:bCs/>
                <w:sz w:val="18"/>
                <w:szCs w:val="18"/>
              </w:rPr>
            </w:pPr>
            <w:r w:rsidRPr="000329A8">
              <w:rPr>
                <w:rFonts w:cstheme="minorHAnsi"/>
                <w:b/>
                <w:bCs/>
                <w:sz w:val="18"/>
                <w:szCs w:val="18"/>
              </w:rPr>
              <w:t>Kód plodiny</w:t>
            </w:r>
          </w:p>
        </w:tc>
        <w:tc>
          <w:tcPr>
            <w:tcW w:w="2835"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46822A4E" w14:textId="77777777" w:rsidR="00DD0BCF" w:rsidRPr="000329A8" w:rsidRDefault="00DD0BCF" w:rsidP="00157740">
            <w:pPr>
              <w:jc w:val="center"/>
              <w:rPr>
                <w:rFonts w:cstheme="minorHAnsi"/>
                <w:b/>
                <w:bCs/>
                <w:sz w:val="18"/>
                <w:szCs w:val="18"/>
              </w:rPr>
            </w:pPr>
            <w:r w:rsidRPr="000329A8">
              <w:rPr>
                <w:rFonts w:cstheme="minorHAnsi"/>
                <w:b/>
                <w:bCs/>
                <w:sz w:val="18"/>
                <w:szCs w:val="18"/>
              </w:rPr>
              <w:t>Druh ovocia/zeleniny</w:t>
            </w:r>
          </w:p>
        </w:tc>
        <w:tc>
          <w:tcPr>
            <w:tcW w:w="708"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0A9DBA45" w14:textId="77777777" w:rsidR="00DD0BCF" w:rsidRPr="000329A8" w:rsidRDefault="00DD0BCF" w:rsidP="00157740">
            <w:pPr>
              <w:jc w:val="center"/>
              <w:rPr>
                <w:rFonts w:cstheme="minorHAnsi"/>
                <w:b/>
                <w:bCs/>
                <w:sz w:val="18"/>
                <w:szCs w:val="18"/>
              </w:rPr>
            </w:pPr>
            <w:r w:rsidRPr="000329A8">
              <w:rPr>
                <w:rFonts w:cstheme="minorHAnsi"/>
                <w:b/>
                <w:bCs/>
                <w:sz w:val="18"/>
                <w:szCs w:val="18"/>
              </w:rPr>
              <w:t>Kód</w:t>
            </w:r>
          </w:p>
          <w:p w14:paraId="5FFFAAED" w14:textId="77777777" w:rsidR="00DD0BCF" w:rsidRPr="000329A8" w:rsidRDefault="00DD0BCF" w:rsidP="00157740">
            <w:pPr>
              <w:jc w:val="center"/>
              <w:rPr>
                <w:rFonts w:cstheme="minorHAnsi"/>
                <w:b/>
                <w:bCs/>
                <w:sz w:val="18"/>
                <w:szCs w:val="18"/>
              </w:rPr>
            </w:pPr>
          </w:p>
        </w:tc>
        <w:tc>
          <w:tcPr>
            <w:tcW w:w="188" w:type="dxa"/>
            <w:tcBorders>
              <w:top w:val="nil"/>
              <w:left w:val="nil"/>
              <w:bottom w:val="nil"/>
              <w:right w:val="nil"/>
            </w:tcBorders>
            <w:shd w:val="clear" w:color="auto" w:fill="FFFFFF" w:themeFill="background1"/>
            <w:vAlign w:val="center"/>
            <w:hideMark/>
          </w:tcPr>
          <w:p w14:paraId="6E4D3956" w14:textId="77777777" w:rsidR="00DD0BCF" w:rsidRPr="000329A8" w:rsidRDefault="00DD0BCF" w:rsidP="00157740">
            <w:pPr>
              <w:jc w:val="center"/>
              <w:rPr>
                <w:rFonts w:cstheme="minorHAnsi"/>
                <w:b/>
                <w:bCs/>
                <w:sz w:val="18"/>
                <w:szCs w:val="18"/>
              </w:rPr>
            </w:pPr>
            <w:r w:rsidRPr="000329A8">
              <w:rPr>
                <w:rFonts w:cstheme="minorHAnsi"/>
                <w:b/>
                <w:bCs/>
                <w:sz w:val="18"/>
                <w:szCs w:val="18"/>
              </w:rPr>
              <w:t> </w:t>
            </w:r>
          </w:p>
        </w:tc>
        <w:tc>
          <w:tcPr>
            <w:tcW w:w="1654" w:type="dxa"/>
            <w:tcBorders>
              <w:top w:val="single" w:sz="8" w:space="0" w:color="auto"/>
              <w:left w:val="single" w:sz="8" w:space="0" w:color="auto"/>
              <w:bottom w:val="single" w:sz="8" w:space="0" w:color="auto"/>
              <w:right w:val="single" w:sz="8" w:space="0" w:color="auto"/>
            </w:tcBorders>
            <w:shd w:val="clear" w:color="auto" w:fill="C5E0B3" w:themeFill="accent6" w:themeFillTint="66"/>
            <w:vAlign w:val="center"/>
            <w:hideMark/>
          </w:tcPr>
          <w:p w14:paraId="239D8005" w14:textId="77777777" w:rsidR="00DD0BCF" w:rsidRPr="000329A8" w:rsidRDefault="00DD0BCF" w:rsidP="00157740">
            <w:pPr>
              <w:jc w:val="center"/>
              <w:rPr>
                <w:rFonts w:cstheme="minorHAnsi"/>
                <w:b/>
                <w:bCs/>
                <w:sz w:val="18"/>
                <w:szCs w:val="18"/>
              </w:rPr>
            </w:pPr>
            <w:r w:rsidRPr="000329A8">
              <w:rPr>
                <w:rFonts w:cstheme="minorHAnsi"/>
                <w:b/>
                <w:bCs/>
                <w:sz w:val="18"/>
                <w:szCs w:val="18"/>
              </w:rPr>
              <w:t>Kód plodiny</w:t>
            </w:r>
          </w:p>
        </w:tc>
        <w:tc>
          <w:tcPr>
            <w:tcW w:w="2552"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6C450952" w14:textId="77777777" w:rsidR="00DD0BCF" w:rsidRPr="000329A8" w:rsidRDefault="00DD0BCF" w:rsidP="00157740">
            <w:pPr>
              <w:jc w:val="center"/>
              <w:rPr>
                <w:rFonts w:cstheme="minorHAnsi"/>
                <w:b/>
                <w:bCs/>
                <w:sz w:val="18"/>
                <w:szCs w:val="18"/>
              </w:rPr>
            </w:pPr>
            <w:r w:rsidRPr="000329A8">
              <w:rPr>
                <w:rFonts w:cstheme="minorHAnsi"/>
                <w:b/>
                <w:bCs/>
                <w:sz w:val="18"/>
                <w:szCs w:val="18"/>
              </w:rPr>
              <w:t>Druh ovocia/zeleniny</w:t>
            </w:r>
          </w:p>
        </w:tc>
        <w:tc>
          <w:tcPr>
            <w:tcW w:w="709"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2F836FE6" w14:textId="77777777" w:rsidR="00DD0BCF" w:rsidRPr="000329A8" w:rsidRDefault="00DD0BCF" w:rsidP="00157740">
            <w:pPr>
              <w:jc w:val="center"/>
              <w:rPr>
                <w:rFonts w:cstheme="minorHAnsi"/>
                <w:b/>
                <w:bCs/>
                <w:sz w:val="18"/>
                <w:szCs w:val="18"/>
              </w:rPr>
            </w:pPr>
            <w:r w:rsidRPr="000329A8">
              <w:rPr>
                <w:rFonts w:cstheme="minorHAnsi"/>
                <w:b/>
                <w:bCs/>
                <w:sz w:val="18"/>
                <w:szCs w:val="18"/>
              </w:rPr>
              <w:t>Kód</w:t>
            </w:r>
          </w:p>
        </w:tc>
      </w:tr>
      <w:tr w:rsidR="004446B1" w:rsidRPr="000329A8" w14:paraId="4E5B7D6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260DAFAE" w14:textId="77777777" w:rsidR="00DD0BCF" w:rsidRPr="008F3842" w:rsidRDefault="00DD0BCF" w:rsidP="00157740">
            <w:pPr>
              <w:jc w:val="center"/>
              <w:rPr>
                <w:rFonts w:cstheme="minorHAnsi"/>
                <w:sz w:val="18"/>
                <w:szCs w:val="18"/>
              </w:rPr>
            </w:pPr>
            <w:r w:rsidRPr="008F3842">
              <w:rPr>
                <w:rFonts w:cstheme="minorHAnsi"/>
                <w:sz w:val="18"/>
                <w:szCs w:val="18"/>
              </w:rPr>
              <w:t>805</w:t>
            </w:r>
          </w:p>
        </w:tc>
        <w:tc>
          <w:tcPr>
            <w:tcW w:w="2835" w:type="dxa"/>
            <w:tcBorders>
              <w:top w:val="nil"/>
              <w:left w:val="nil"/>
              <w:bottom w:val="single" w:sz="8" w:space="0" w:color="auto"/>
              <w:right w:val="single" w:sz="8" w:space="0" w:color="auto"/>
            </w:tcBorders>
            <w:shd w:val="clear" w:color="auto" w:fill="FFFFFF" w:themeFill="background1"/>
            <w:vAlign w:val="center"/>
          </w:tcPr>
          <w:p w14:paraId="76197269" w14:textId="77777777" w:rsidR="00DD0BCF" w:rsidRPr="008F3842" w:rsidRDefault="00DD0BCF" w:rsidP="00157740">
            <w:pPr>
              <w:jc w:val="center"/>
              <w:rPr>
                <w:rFonts w:cstheme="minorHAnsi"/>
                <w:sz w:val="18"/>
                <w:szCs w:val="18"/>
              </w:rPr>
            </w:pPr>
            <w:r w:rsidRPr="008F3842">
              <w:rPr>
                <w:rFonts w:cstheme="minorHAnsi"/>
                <w:sz w:val="18"/>
                <w:szCs w:val="18"/>
              </w:rPr>
              <w:t>Jahody</w:t>
            </w:r>
          </w:p>
        </w:tc>
        <w:tc>
          <w:tcPr>
            <w:tcW w:w="708" w:type="dxa"/>
            <w:tcBorders>
              <w:top w:val="nil"/>
              <w:left w:val="nil"/>
              <w:bottom w:val="single" w:sz="8" w:space="0" w:color="auto"/>
              <w:right w:val="single" w:sz="8" w:space="0" w:color="auto"/>
            </w:tcBorders>
            <w:shd w:val="clear" w:color="auto" w:fill="FFFFFF" w:themeFill="background1"/>
            <w:vAlign w:val="center"/>
          </w:tcPr>
          <w:p w14:paraId="49471BEE"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480767F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5F2CDEF3" w14:textId="77777777" w:rsidR="00DD0BCF" w:rsidRPr="008F3842" w:rsidDel="009726EA" w:rsidRDefault="00DD0BCF" w:rsidP="00157740">
            <w:pPr>
              <w:jc w:val="center"/>
              <w:rPr>
                <w:rFonts w:cstheme="minorHAnsi"/>
                <w:sz w:val="18"/>
                <w:szCs w:val="18"/>
              </w:rPr>
            </w:pPr>
            <w:r w:rsidRPr="008F3842">
              <w:rPr>
                <w:rFonts w:cstheme="minorHAnsi"/>
                <w:sz w:val="18"/>
                <w:szCs w:val="18"/>
              </w:rPr>
              <w:t>709,990</w:t>
            </w:r>
          </w:p>
        </w:tc>
        <w:tc>
          <w:tcPr>
            <w:tcW w:w="2552" w:type="dxa"/>
            <w:tcBorders>
              <w:top w:val="nil"/>
              <w:left w:val="nil"/>
              <w:bottom w:val="single" w:sz="8" w:space="0" w:color="auto"/>
              <w:right w:val="single" w:sz="8" w:space="0" w:color="auto"/>
            </w:tcBorders>
            <w:shd w:val="clear" w:color="auto" w:fill="FFFFFF" w:themeFill="background1"/>
            <w:vAlign w:val="center"/>
          </w:tcPr>
          <w:p w14:paraId="5771F727" w14:textId="77777777" w:rsidR="00DD0BCF" w:rsidRPr="008F3842" w:rsidDel="009726EA" w:rsidRDefault="00DD0BCF" w:rsidP="00157740">
            <w:pPr>
              <w:jc w:val="center"/>
              <w:rPr>
                <w:rFonts w:cstheme="minorHAnsi"/>
                <w:sz w:val="18"/>
                <w:szCs w:val="18"/>
              </w:rPr>
            </w:pPr>
            <w:r w:rsidRPr="008F3842">
              <w:rPr>
                <w:rFonts w:cstheme="minorHAnsi"/>
                <w:sz w:val="18"/>
                <w:szCs w:val="18"/>
              </w:rPr>
              <w:t>Karfiol</w:t>
            </w:r>
          </w:p>
        </w:tc>
        <w:tc>
          <w:tcPr>
            <w:tcW w:w="709" w:type="dxa"/>
            <w:tcBorders>
              <w:top w:val="nil"/>
              <w:left w:val="nil"/>
              <w:bottom w:val="single" w:sz="8" w:space="0" w:color="auto"/>
              <w:right w:val="single" w:sz="8" w:space="0" w:color="auto"/>
            </w:tcBorders>
            <w:shd w:val="clear" w:color="auto" w:fill="FFFFFF" w:themeFill="background1"/>
          </w:tcPr>
          <w:p w14:paraId="4A237C11"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65E0044D"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26E6C178" w14:textId="77777777" w:rsidR="00DD0BCF" w:rsidRPr="008F3842" w:rsidRDefault="00DD0BCF" w:rsidP="00157740">
            <w:pPr>
              <w:jc w:val="center"/>
              <w:rPr>
                <w:rFonts w:cstheme="minorHAnsi"/>
                <w:sz w:val="18"/>
                <w:szCs w:val="18"/>
              </w:rPr>
            </w:pPr>
            <w:r w:rsidRPr="008F3842">
              <w:rPr>
                <w:rFonts w:cstheme="minorHAnsi"/>
                <w:sz w:val="18"/>
                <w:szCs w:val="18"/>
              </w:rPr>
              <w:t>763</w:t>
            </w:r>
          </w:p>
        </w:tc>
        <w:tc>
          <w:tcPr>
            <w:tcW w:w="2835" w:type="dxa"/>
            <w:tcBorders>
              <w:top w:val="nil"/>
              <w:left w:val="nil"/>
              <w:bottom w:val="single" w:sz="8" w:space="0" w:color="auto"/>
              <w:right w:val="single" w:sz="8" w:space="0" w:color="auto"/>
            </w:tcBorders>
            <w:shd w:val="clear" w:color="auto" w:fill="FFFFFF" w:themeFill="background1"/>
            <w:vAlign w:val="center"/>
          </w:tcPr>
          <w:p w14:paraId="7D98E564" w14:textId="77777777" w:rsidR="00DD0BCF" w:rsidRPr="008F3842" w:rsidRDefault="00DD0BCF" w:rsidP="00157740">
            <w:pPr>
              <w:jc w:val="center"/>
              <w:rPr>
                <w:rFonts w:cstheme="minorHAnsi"/>
                <w:sz w:val="18"/>
                <w:szCs w:val="18"/>
              </w:rPr>
            </w:pPr>
            <w:r w:rsidRPr="008F3842">
              <w:rPr>
                <w:rFonts w:cstheme="minorHAnsi"/>
                <w:sz w:val="18"/>
                <w:szCs w:val="18"/>
              </w:rPr>
              <w:t>Lieska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6DA5347F"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75DBE00C"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F2F2C91" w14:textId="77777777" w:rsidR="00DD0BCF" w:rsidRPr="008F3842" w:rsidDel="009726EA" w:rsidRDefault="00DD0BCF" w:rsidP="00157740">
            <w:pPr>
              <w:jc w:val="center"/>
              <w:rPr>
                <w:rFonts w:cstheme="minorHAnsi"/>
                <w:sz w:val="18"/>
                <w:szCs w:val="18"/>
              </w:rPr>
            </w:pPr>
            <w:r w:rsidRPr="008F3842">
              <w:rPr>
                <w:rFonts w:cstheme="minorHAnsi"/>
                <w:sz w:val="18"/>
                <w:szCs w:val="18"/>
              </w:rPr>
              <w:t>744, 745,991,992</w:t>
            </w:r>
          </w:p>
        </w:tc>
        <w:tc>
          <w:tcPr>
            <w:tcW w:w="2552" w:type="dxa"/>
            <w:tcBorders>
              <w:top w:val="nil"/>
              <w:left w:val="nil"/>
              <w:bottom w:val="single" w:sz="8" w:space="0" w:color="auto"/>
              <w:right w:val="single" w:sz="8" w:space="0" w:color="auto"/>
            </w:tcBorders>
            <w:shd w:val="clear" w:color="auto" w:fill="FFFFFF" w:themeFill="background1"/>
            <w:vAlign w:val="center"/>
          </w:tcPr>
          <w:p w14:paraId="1FCD6210"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Kaleráb </w:t>
            </w:r>
          </w:p>
        </w:tc>
        <w:tc>
          <w:tcPr>
            <w:tcW w:w="709" w:type="dxa"/>
            <w:tcBorders>
              <w:top w:val="nil"/>
              <w:left w:val="nil"/>
              <w:bottom w:val="single" w:sz="8" w:space="0" w:color="auto"/>
              <w:right w:val="single" w:sz="8" w:space="0" w:color="auto"/>
            </w:tcBorders>
            <w:shd w:val="clear" w:color="auto" w:fill="FFFFFF" w:themeFill="background1"/>
            <w:vAlign w:val="center"/>
          </w:tcPr>
          <w:p w14:paraId="2537B9CF"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452E2419" w14:textId="77777777" w:rsidTr="000265B0">
        <w:trPr>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5E11F076" w14:textId="77777777" w:rsidR="00DD0BCF" w:rsidRPr="008F3842" w:rsidRDefault="00DD0BCF" w:rsidP="00157740">
            <w:pPr>
              <w:jc w:val="center"/>
              <w:rPr>
                <w:rFonts w:cstheme="minorHAnsi"/>
                <w:sz w:val="18"/>
                <w:szCs w:val="18"/>
              </w:rPr>
            </w:pPr>
            <w:r w:rsidRPr="008F3842">
              <w:rPr>
                <w:rFonts w:cstheme="minorHAnsi"/>
                <w:sz w:val="18"/>
                <w:szCs w:val="18"/>
              </w:rPr>
              <w:t>769</w:t>
            </w:r>
          </w:p>
        </w:tc>
        <w:tc>
          <w:tcPr>
            <w:tcW w:w="2835" w:type="dxa"/>
            <w:tcBorders>
              <w:top w:val="nil"/>
              <w:left w:val="nil"/>
              <w:bottom w:val="single" w:sz="8" w:space="0" w:color="auto"/>
              <w:right w:val="single" w:sz="8" w:space="0" w:color="auto"/>
            </w:tcBorders>
            <w:shd w:val="clear" w:color="auto" w:fill="FFFFFF" w:themeFill="background1"/>
            <w:vAlign w:val="center"/>
          </w:tcPr>
          <w:p w14:paraId="7142CDAF" w14:textId="77777777" w:rsidR="00DD0BCF" w:rsidRPr="008F3842" w:rsidRDefault="00DD0BCF" w:rsidP="00157740">
            <w:pPr>
              <w:jc w:val="center"/>
              <w:rPr>
                <w:rFonts w:cstheme="minorHAnsi"/>
                <w:sz w:val="18"/>
                <w:szCs w:val="18"/>
              </w:rPr>
            </w:pPr>
            <w:r w:rsidRPr="008F3842">
              <w:rPr>
                <w:rFonts w:cstheme="minorHAnsi"/>
                <w:sz w:val="18"/>
                <w:szCs w:val="18"/>
              </w:rPr>
              <w:t>Baza čierna</w:t>
            </w:r>
          </w:p>
        </w:tc>
        <w:tc>
          <w:tcPr>
            <w:tcW w:w="708" w:type="dxa"/>
            <w:tcBorders>
              <w:top w:val="nil"/>
              <w:left w:val="nil"/>
              <w:bottom w:val="single" w:sz="8" w:space="0" w:color="auto"/>
              <w:right w:val="single" w:sz="8" w:space="0" w:color="auto"/>
            </w:tcBorders>
            <w:shd w:val="clear" w:color="auto" w:fill="FFFFFF" w:themeFill="background1"/>
            <w:vAlign w:val="center"/>
          </w:tcPr>
          <w:p w14:paraId="2AD9A537"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7AA40585"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174B7A8" w14:textId="77777777" w:rsidR="00DD0BCF" w:rsidRPr="008F3842" w:rsidDel="009726EA" w:rsidRDefault="00DD0BCF" w:rsidP="00157740">
            <w:pPr>
              <w:jc w:val="center"/>
              <w:rPr>
                <w:rFonts w:cstheme="minorHAnsi"/>
                <w:sz w:val="18"/>
                <w:szCs w:val="18"/>
              </w:rPr>
            </w:pPr>
            <w:r w:rsidRPr="008F3842">
              <w:rPr>
                <w:rFonts w:cstheme="minorHAnsi"/>
                <w:sz w:val="18"/>
                <w:szCs w:val="18"/>
              </w:rPr>
              <w:t>702</w:t>
            </w:r>
          </w:p>
        </w:tc>
        <w:tc>
          <w:tcPr>
            <w:tcW w:w="2552" w:type="dxa"/>
            <w:tcBorders>
              <w:top w:val="nil"/>
              <w:left w:val="nil"/>
              <w:bottom w:val="single" w:sz="8" w:space="0" w:color="auto"/>
              <w:right w:val="single" w:sz="8" w:space="0" w:color="auto"/>
            </w:tcBorders>
            <w:shd w:val="clear" w:color="auto" w:fill="FFFFFF" w:themeFill="background1"/>
            <w:vAlign w:val="center"/>
          </w:tcPr>
          <w:p w14:paraId="75B650B7" w14:textId="77777777" w:rsidR="00DD0BCF" w:rsidRPr="008F3842" w:rsidDel="009726EA" w:rsidRDefault="00DD0BCF" w:rsidP="00157740">
            <w:pPr>
              <w:jc w:val="center"/>
              <w:rPr>
                <w:rFonts w:cstheme="minorHAnsi"/>
                <w:sz w:val="18"/>
                <w:szCs w:val="18"/>
              </w:rPr>
            </w:pPr>
            <w:r w:rsidRPr="008F3842">
              <w:rPr>
                <w:rFonts w:cstheme="minorHAnsi"/>
                <w:sz w:val="18"/>
                <w:szCs w:val="18"/>
              </w:rPr>
              <w:t>Rajčiak jedlý</w:t>
            </w:r>
          </w:p>
        </w:tc>
        <w:tc>
          <w:tcPr>
            <w:tcW w:w="709" w:type="dxa"/>
            <w:tcBorders>
              <w:top w:val="nil"/>
              <w:left w:val="nil"/>
              <w:bottom w:val="single" w:sz="8" w:space="0" w:color="auto"/>
              <w:right w:val="single" w:sz="8" w:space="0" w:color="auto"/>
            </w:tcBorders>
            <w:shd w:val="clear" w:color="auto" w:fill="FFFFFF" w:themeFill="background1"/>
          </w:tcPr>
          <w:p w14:paraId="6E436E85"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c>
          <w:tcPr>
            <w:tcW w:w="268" w:type="dxa"/>
            <w:vAlign w:val="center"/>
          </w:tcPr>
          <w:p w14:paraId="2BF3DB3B" w14:textId="77777777" w:rsidR="00DD0BCF" w:rsidRPr="000329A8" w:rsidRDefault="00DD0BCF" w:rsidP="00157740">
            <w:pPr>
              <w:rPr>
                <w:rFonts w:cstheme="minorHAnsi"/>
                <w:sz w:val="18"/>
                <w:szCs w:val="18"/>
              </w:rPr>
            </w:pPr>
          </w:p>
        </w:tc>
      </w:tr>
      <w:tr w:rsidR="004446B1" w:rsidRPr="000329A8" w14:paraId="00439C5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62BBFBB" w14:textId="77777777" w:rsidR="00DD0BCF" w:rsidRPr="008F3842" w:rsidRDefault="00DD0BCF" w:rsidP="00157740">
            <w:pPr>
              <w:jc w:val="center"/>
              <w:rPr>
                <w:rFonts w:cstheme="minorHAnsi"/>
                <w:sz w:val="18"/>
                <w:szCs w:val="18"/>
              </w:rPr>
            </w:pPr>
            <w:r w:rsidRPr="008F3842">
              <w:rPr>
                <w:rFonts w:cstheme="minorHAnsi"/>
                <w:sz w:val="18"/>
                <w:szCs w:val="18"/>
              </w:rPr>
              <w:t>768</w:t>
            </w:r>
          </w:p>
        </w:tc>
        <w:tc>
          <w:tcPr>
            <w:tcW w:w="2835" w:type="dxa"/>
            <w:tcBorders>
              <w:top w:val="nil"/>
              <w:left w:val="nil"/>
              <w:bottom w:val="single" w:sz="8" w:space="0" w:color="auto"/>
              <w:right w:val="single" w:sz="8" w:space="0" w:color="auto"/>
            </w:tcBorders>
            <w:shd w:val="clear" w:color="auto" w:fill="FFFFFF" w:themeFill="background1"/>
            <w:vAlign w:val="center"/>
          </w:tcPr>
          <w:p w14:paraId="27672AF2" w14:textId="77777777" w:rsidR="00DD0BCF" w:rsidRPr="008F3842" w:rsidRDefault="00DD0BCF" w:rsidP="00157740">
            <w:pPr>
              <w:jc w:val="center"/>
              <w:rPr>
                <w:rFonts w:cstheme="minorHAnsi"/>
                <w:sz w:val="18"/>
                <w:szCs w:val="18"/>
              </w:rPr>
            </w:pPr>
            <w:r w:rsidRPr="008F3842">
              <w:rPr>
                <w:rFonts w:cstheme="minorHAnsi"/>
                <w:sz w:val="18"/>
                <w:szCs w:val="18"/>
              </w:rPr>
              <w:t>Ruža jabĺčková</w:t>
            </w:r>
          </w:p>
        </w:tc>
        <w:tc>
          <w:tcPr>
            <w:tcW w:w="708" w:type="dxa"/>
            <w:tcBorders>
              <w:top w:val="nil"/>
              <w:left w:val="nil"/>
              <w:bottom w:val="single" w:sz="8" w:space="0" w:color="auto"/>
              <w:right w:val="single" w:sz="8" w:space="0" w:color="auto"/>
            </w:tcBorders>
            <w:shd w:val="clear" w:color="auto" w:fill="FFFFFF" w:themeFill="background1"/>
            <w:vAlign w:val="center"/>
          </w:tcPr>
          <w:p w14:paraId="3BE760BA"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36769F1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7FC298FC" w14:textId="77777777" w:rsidR="00DD0BCF" w:rsidRPr="008F3842" w:rsidDel="009726EA" w:rsidRDefault="00DD0BCF" w:rsidP="00157740">
            <w:pPr>
              <w:jc w:val="center"/>
              <w:rPr>
                <w:rFonts w:cstheme="minorHAnsi"/>
                <w:sz w:val="18"/>
                <w:szCs w:val="18"/>
              </w:rPr>
            </w:pPr>
            <w:r w:rsidRPr="008F3842">
              <w:rPr>
                <w:rFonts w:cstheme="minorHAnsi"/>
                <w:sz w:val="18"/>
                <w:szCs w:val="18"/>
              </w:rPr>
              <w:t>726</w:t>
            </w:r>
          </w:p>
        </w:tc>
        <w:tc>
          <w:tcPr>
            <w:tcW w:w="2552" w:type="dxa"/>
            <w:tcBorders>
              <w:top w:val="nil"/>
              <w:left w:val="nil"/>
              <w:bottom w:val="single" w:sz="8" w:space="0" w:color="auto"/>
              <w:right w:val="single" w:sz="8" w:space="0" w:color="auto"/>
            </w:tcBorders>
            <w:shd w:val="clear" w:color="auto" w:fill="FFFFFF" w:themeFill="background1"/>
            <w:vAlign w:val="center"/>
          </w:tcPr>
          <w:p w14:paraId="6773F501" w14:textId="77777777" w:rsidR="00DD0BCF" w:rsidRPr="008F3842" w:rsidDel="009726EA" w:rsidRDefault="00DD0BCF" w:rsidP="00157740">
            <w:pPr>
              <w:jc w:val="center"/>
              <w:rPr>
                <w:rFonts w:cstheme="minorHAnsi"/>
                <w:sz w:val="18"/>
                <w:szCs w:val="18"/>
              </w:rPr>
            </w:pPr>
            <w:r w:rsidRPr="008F3842">
              <w:rPr>
                <w:rFonts w:cstheme="minorHAnsi"/>
                <w:sz w:val="18"/>
                <w:szCs w:val="18"/>
              </w:rPr>
              <w:t>Karotka</w:t>
            </w:r>
          </w:p>
        </w:tc>
        <w:tc>
          <w:tcPr>
            <w:tcW w:w="709" w:type="dxa"/>
            <w:tcBorders>
              <w:top w:val="nil"/>
              <w:left w:val="nil"/>
              <w:bottom w:val="single" w:sz="8" w:space="0" w:color="auto"/>
              <w:right w:val="single" w:sz="8" w:space="0" w:color="auto"/>
            </w:tcBorders>
            <w:shd w:val="clear" w:color="auto" w:fill="FFFFFF" w:themeFill="background1"/>
          </w:tcPr>
          <w:p w14:paraId="668B1222"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45AD7C8C"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CD15DFE" w14:textId="77777777" w:rsidR="00DD0BCF" w:rsidRPr="008F3842" w:rsidRDefault="00DD0BCF" w:rsidP="00157740">
            <w:pPr>
              <w:jc w:val="center"/>
              <w:rPr>
                <w:rFonts w:cstheme="minorHAnsi"/>
                <w:sz w:val="18"/>
                <w:szCs w:val="18"/>
              </w:rPr>
            </w:pPr>
            <w:r w:rsidRPr="008F3842">
              <w:rPr>
                <w:rFonts w:cstheme="minorHAnsi"/>
                <w:sz w:val="18"/>
                <w:szCs w:val="18"/>
              </w:rPr>
              <w:t>765</w:t>
            </w:r>
          </w:p>
        </w:tc>
        <w:tc>
          <w:tcPr>
            <w:tcW w:w="2835" w:type="dxa"/>
            <w:tcBorders>
              <w:top w:val="nil"/>
              <w:left w:val="nil"/>
              <w:bottom w:val="single" w:sz="8" w:space="0" w:color="auto"/>
              <w:right w:val="single" w:sz="8" w:space="0" w:color="auto"/>
            </w:tcBorders>
            <w:shd w:val="clear" w:color="auto" w:fill="FFFFFF" w:themeFill="background1"/>
            <w:vAlign w:val="center"/>
          </w:tcPr>
          <w:p w14:paraId="470FAF71" w14:textId="77777777" w:rsidR="00DD0BCF" w:rsidRPr="008F3842" w:rsidRDefault="00DD0BCF" w:rsidP="00157740">
            <w:pPr>
              <w:jc w:val="center"/>
              <w:rPr>
                <w:rFonts w:cstheme="minorHAnsi"/>
                <w:sz w:val="18"/>
                <w:szCs w:val="18"/>
              </w:rPr>
            </w:pPr>
            <w:r w:rsidRPr="008F3842">
              <w:rPr>
                <w:rFonts w:cstheme="minorHAnsi"/>
                <w:sz w:val="18"/>
                <w:szCs w:val="18"/>
              </w:rPr>
              <w:t>Egreš</w:t>
            </w:r>
          </w:p>
        </w:tc>
        <w:tc>
          <w:tcPr>
            <w:tcW w:w="708" w:type="dxa"/>
            <w:tcBorders>
              <w:top w:val="nil"/>
              <w:left w:val="nil"/>
              <w:bottom w:val="single" w:sz="8" w:space="0" w:color="auto"/>
              <w:right w:val="single" w:sz="8" w:space="0" w:color="auto"/>
            </w:tcBorders>
            <w:shd w:val="clear" w:color="auto" w:fill="FFFFFF" w:themeFill="background1"/>
            <w:vAlign w:val="center"/>
          </w:tcPr>
          <w:p w14:paraId="3FCA65EE"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52B53A2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D85743E" w14:textId="77777777" w:rsidR="00DD0BCF" w:rsidRPr="008F3842" w:rsidDel="009726EA" w:rsidRDefault="00DD0BCF" w:rsidP="00157740">
            <w:pPr>
              <w:jc w:val="center"/>
              <w:rPr>
                <w:rFonts w:cstheme="minorHAnsi"/>
                <w:sz w:val="18"/>
                <w:szCs w:val="18"/>
              </w:rPr>
            </w:pPr>
            <w:r w:rsidRPr="008F3842">
              <w:rPr>
                <w:rFonts w:cstheme="minorHAnsi"/>
                <w:sz w:val="18"/>
                <w:szCs w:val="18"/>
              </w:rPr>
              <w:t>737,738</w:t>
            </w:r>
          </w:p>
        </w:tc>
        <w:tc>
          <w:tcPr>
            <w:tcW w:w="2552" w:type="dxa"/>
            <w:tcBorders>
              <w:top w:val="nil"/>
              <w:left w:val="nil"/>
              <w:bottom w:val="single" w:sz="8" w:space="0" w:color="auto"/>
              <w:right w:val="single" w:sz="8" w:space="0" w:color="auto"/>
            </w:tcBorders>
            <w:shd w:val="clear" w:color="auto" w:fill="FFFFFF" w:themeFill="background1"/>
            <w:vAlign w:val="center"/>
          </w:tcPr>
          <w:p w14:paraId="53C92239" w14:textId="77777777" w:rsidR="00DD0BCF" w:rsidRPr="008F3842" w:rsidDel="009726EA" w:rsidRDefault="00DD0BCF" w:rsidP="00157740">
            <w:pPr>
              <w:jc w:val="center"/>
              <w:rPr>
                <w:rFonts w:cstheme="minorHAnsi"/>
                <w:sz w:val="18"/>
                <w:szCs w:val="18"/>
              </w:rPr>
            </w:pPr>
            <w:r w:rsidRPr="008F3842">
              <w:rPr>
                <w:rFonts w:cstheme="minorHAnsi"/>
                <w:sz w:val="18"/>
                <w:szCs w:val="18"/>
              </w:rPr>
              <w:t>Zeler</w:t>
            </w:r>
          </w:p>
        </w:tc>
        <w:tc>
          <w:tcPr>
            <w:tcW w:w="709" w:type="dxa"/>
            <w:tcBorders>
              <w:top w:val="nil"/>
              <w:left w:val="nil"/>
              <w:bottom w:val="single" w:sz="8" w:space="0" w:color="auto"/>
              <w:right w:val="single" w:sz="8" w:space="0" w:color="auto"/>
            </w:tcBorders>
            <w:shd w:val="clear" w:color="auto" w:fill="FFFFFF" w:themeFill="background1"/>
          </w:tcPr>
          <w:p w14:paraId="6632CB48"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4B0247EE"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2B8FD636" w14:textId="77777777" w:rsidR="00DD0BCF" w:rsidRPr="008F3842" w:rsidRDefault="00DD0BCF" w:rsidP="00157740">
            <w:pPr>
              <w:jc w:val="center"/>
              <w:rPr>
                <w:rFonts w:cstheme="minorHAnsi"/>
                <w:sz w:val="18"/>
                <w:szCs w:val="18"/>
              </w:rPr>
            </w:pPr>
            <w:r w:rsidRPr="008F3842">
              <w:rPr>
                <w:rFonts w:cstheme="minorHAnsi"/>
                <w:sz w:val="18"/>
                <w:szCs w:val="18"/>
              </w:rPr>
              <w:t>766</w:t>
            </w:r>
          </w:p>
        </w:tc>
        <w:tc>
          <w:tcPr>
            <w:tcW w:w="2835" w:type="dxa"/>
            <w:tcBorders>
              <w:top w:val="nil"/>
              <w:left w:val="nil"/>
              <w:bottom w:val="single" w:sz="8" w:space="0" w:color="auto"/>
              <w:right w:val="single" w:sz="8" w:space="0" w:color="auto"/>
            </w:tcBorders>
            <w:shd w:val="clear" w:color="auto" w:fill="FFFFFF" w:themeFill="background1"/>
            <w:vAlign w:val="center"/>
          </w:tcPr>
          <w:p w14:paraId="481996CE" w14:textId="77777777" w:rsidR="00DD0BCF" w:rsidRPr="008F3842" w:rsidRDefault="00DD0BCF" w:rsidP="00157740">
            <w:pPr>
              <w:jc w:val="center"/>
              <w:rPr>
                <w:rFonts w:cstheme="minorHAnsi"/>
                <w:sz w:val="18"/>
                <w:szCs w:val="18"/>
              </w:rPr>
            </w:pPr>
            <w:r w:rsidRPr="008F3842">
              <w:rPr>
                <w:rFonts w:cstheme="minorHAnsi"/>
                <w:sz w:val="18"/>
                <w:szCs w:val="18"/>
              </w:rPr>
              <w:t>Malina</w:t>
            </w:r>
            <w:r>
              <w:rPr>
                <w:rFonts w:cstheme="minorHAnsi"/>
                <w:sz w:val="18"/>
                <w:szCs w:val="18"/>
              </w:rPr>
              <w:t xml:space="preserve"> </w:t>
            </w:r>
            <w:r w:rsidRPr="000745DD">
              <w:rPr>
                <w:rFonts w:eastAsia="Times New Roman" w:cstheme="minorHAnsi"/>
                <w:color w:val="000000" w:themeColor="text1"/>
                <w:sz w:val="18"/>
                <w:szCs w:val="18"/>
              </w:rPr>
              <w:t>(ostružina malinová)</w:t>
            </w:r>
          </w:p>
        </w:tc>
        <w:tc>
          <w:tcPr>
            <w:tcW w:w="708" w:type="dxa"/>
            <w:tcBorders>
              <w:top w:val="nil"/>
              <w:left w:val="nil"/>
              <w:bottom w:val="single" w:sz="8" w:space="0" w:color="auto"/>
              <w:right w:val="single" w:sz="8" w:space="0" w:color="auto"/>
            </w:tcBorders>
            <w:shd w:val="clear" w:color="auto" w:fill="FFFFFF" w:themeFill="background1"/>
            <w:vAlign w:val="center"/>
          </w:tcPr>
          <w:p w14:paraId="18BB37BA"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61559AB5"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2C1CFE2D" w14:textId="77777777" w:rsidR="00DD0BCF" w:rsidRPr="008F3842" w:rsidDel="009726EA" w:rsidRDefault="00DD0BCF" w:rsidP="00157740">
            <w:pPr>
              <w:jc w:val="center"/>
              <w:rPr>
                <w:rFonts w:cstheme="minorHAnsi"/>
                <w:sz w:val="18"/>
                <w:szCs w:val="18"/>
              </w:rPr>
            </w:pPr>
            <w:r w:rsidRPr="008F3842">
              <w:rPr>
                <w:rFonts w:cstheme="minorHAnsi"/>
                <w:sz w:val="18"/>
                <w:szCs w:val="18"/>
              </w:rPr>
              <w:t>715,986</w:t>
            </w:r>
          </w:p>
        </w:tc>
        <w:tc>
          <w:tcPr>
            <w:tcW w:w="2552" w:type="dxa"/>
            <w:tcBorders>
              <w:top w:val="nil"/>
              <w:left w:val="nil"/>
              <w:bottom w:val="single" w:sz="8" w:space="0" w:color="auto"/>
              <w:right w:val="single" w:sz="8" w:space="0" w:color="auto"/>
            </w:tcBorders>
            <w:shd w:val="clear" w:color="auto" w:fill="FFFFFF" w:themeFill="background1"/>
            <w:vAlign w:val="center"/>
          </w:tcPr>
          <w:p w14:paraId="6F4FD7D1" w14:textId="77777777" w:rsidR="00DD0BCF" w:rsidRPr="008F3842" w:rsidDel="009726EA" w:rsidRDefault="00DD0BCF" w:rsidP="00157740">
            <w:pPr>
              <w:jc w:val="center"/>
              <w:rPr>
                <w:rFonts w:cstheme="minorHAnsi"/>
                <w:sz w:val="18"/>
                <w:szCs w:val="18"/>
              </w:rPr>
            </w:pPr>
            <w:r w:rsidRPr="008F3842">
              <w:rPr>
                <w:rFonts w:cstheme="minorHAnsi"/>
                <w:sz w:val="18"/>
                <w:szCs w:val="18"/>
              </w:rPr>
              <w:t>Repa obyčajná cviklová (cvikla)</w:t>
            </w:r>
          </w:p>
        </w:tc>
        <w:tc>
          <w:tcPr>
            <w:tcW w:w="709" w:type="dxa"/>
            <w:tcBorders>
              <w:top w:val="nil"/>
              <w:left w:val="nil"/>
              <w:bottom w:val="single" w:sz="8" w:space="0" w:color="auto"/>
              <w:right w:val="single" w:sz="8" w:space="0" w:color="auto"/>
            </w:tcBorders>
            <w:shd w:val="clear" w:color="auto" w:fill="FFFFFF" w:themeFill="background1"/>
          </w:tcPr>
          <w:p w14:paraId="6517541A"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251D54CD"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18E512D" w14:textId="77777777" w:rsidR="00DD0BCF" w:rsidRPr="008F3842" w:rsidRDefault="00DD0BCF" w:rsidP="00157740">
            <w:pPr>
              <w:jc w:val="center"/>
              <w:rPr>
                <w:rFonts w:cstheme="minorHAnsi"/>
                <w:sz w:val="18"/>
                <w:szCs w:val="18"/>
              </w:rPr>
            </w:pPr>
            <w:r w:rsidRPr="008F3842">
              <w:rPr>
                <w:rFonts w:cstheme="minorHAnsi"/>
                <w:sz w:val="18"/>
                <w:szCs w:val="18"/>
              </w:rPr>
              <w:t>764</w:t>
            </w:r>
          </w:p>
        </w:tc>
        <w:tc>
          <w:tcPr>
            <w:tcW w:w="2835" w:type="dxa"/>
            <w:tcBorders>
              <w:top w:val="nil"/>
              <w:left w:val="nil"/>
              <w:bottom w:val="single" w:sz="8" w:space="0" w:color="auto"/>
              <w:right w:val="single" w:sz="8" w:space="0" w:color="auto"/>
            </w:tcBorders>
            <w:shd w:val="clear" w:color="auto" w:fill="FFFFFF" w:themeFill="background1"/>
            <w:vAlign w:val="center"/>
          </w:tcPr>
          <w:p w14:paraId="3BCCEB69" w14:textId="77777777" w:rsidR="00DD0BCF" w:rsidRPr="008F3842" w:rsidRDefault="00DD0BCF" w:rsidP="00157740">
            <w:pPr>
              <w:jc w:val="center"/>
              <w:rPr>
                <w:rFonts w:cstheme="minorHAnsi"/>
                <w:sz w:val="18"/>
                <w:szCs w:val="18"/>
              </w:rPr>
            </w:pPr>
            <w:r w:rsidRPr="008F3842">
              <w:rPr>
                <w:rFonts w:cstheme="minorHAnsi"/>
                <w:sz w:val="18"/>
                <w:szCs w:val="18"/>
              </w:rPr>
              <w:t>Ríbezľa</w:t>
            </w:r>
          </w:p>
        </w:tc>
        <w:tc>
          <w:tcPr>
            <w:tcW w:w="708" w:type="dxa"/>
            <w:tcBorders>
              <w:top w:val="nil"/>
              <w:left w:val="nil"/>
              <w:bottom w:val="single" w:sz="8" w:space="0" w:color="auto"/>
              <w:right w:val="single" w:sz="8" w:space="0" w:color="auto"/>
            </w:tcBorders>
            <w:shd w:val="clear" w:color="auto" w:fill="FFFFFF" w:themeFill="background1"/>
            <w:vAlign w:val="center"/>
          </w:tcPr>
          <w:p w14:paraId="3F700099"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46D3C52C"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5400FC9" w14:textId="77777777" w:rsidR="00DD0BCF" w:rsidRPr="008F3842" w:rsidDel="009726EA" w:rsidRDefault="00DD0BCF" w:rsidP="00157740">
            <w:pPr>
              <w:jc w:val="center"/>
              <w:rPr>
                <w:rFonts w:cstheme="minorHAnsi"/>
                <w:sz w:val="18"/>
                <w:szCs w:val="18"/>
              </w:rPr>
            </w:pPr>
            <w:r w:rsidRPr="008F3842">
              <w:rPr>
                <w:rFonts w:cstheme="minorHAnsi"/>
                <w:sz w:val="18"/>
                <w:szCs w:val="18"/>
              </w:rPr>
              <w:t>713</w:t>
            </w:r>
          </w:p>
        </w:tc>
        <w:tc>
          <w:tcPr>
            <w:tcW w:w="2552" w:type="dxa"/>
            <w:tcBorders>
              <w:top w:val="nil"/>
              <w:left w:val="nil"/>
              <w:bottom w:val="single" w:sz="8" w:space="0" w:color="auto"/>
              <w:right w:val="single" w:sz="8" w:space="0" w:color="auto"/>
            </w:tcBorders>
            <w:shd w:val="clear" w:color="auto" w:fill="FFFFFF" w:themeFill="background1"/>
            <w:vAlign w:val="center"/>
          </w:tcPr>
          <w:p w14:paraId="45AA73F3" w14:textId="77777777" w:rsidR="00DD0BCF" w:rsidRPr="008F3842" w:rsidDel="009726EA" w:rsidRDefault="00DD0BCF" w:rsidP="00157740">
            <w:pPr>
              <w:jc w:val="center"/>
              <w:rPr>
                <w:rFonts w:cstheme="minorHAnsi"/>
                <w:sz w:val="18"/>
                <w:szCs w:val="18"/>
              </w:rPr>
            </w:pPr>
            <w:r w:rsidRPr="008F3842">
              <w:rPr>
                <w:rFonts w:cstheme="minorHAnsi"/>
                <w:sz w:val="18"/>
                <w:szCs w:val="18"/>
              </w:rPr>
              <w:t>Mrkva obyčajná</w:t>
            </w:r>
          </w:p>
        </w:tc>
        <w:tc>
          <w:tcPr>
            <w:tcW w:w="709" w:type="dxa"/>
            <w:tcBorders>
              <w:top w:val="nil"/>
              <w:left w:val="nil"/>
              <w:bottom w:val="single" w:sz="8" w:space="0" w:color="auto"/>
              <w:right w:val="single" w:sz="8" w:space="0" w:color="auto"/>
            </w:tcBorders>
            <w:shd w:val="clear" w:color="auto" w:fill="FFFFFF" w:themeFill="background1"/>
          </w:tcPr>
          <w:p w14:paraId="372F1AA1"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549B2BB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714B0CCB" w14:textId="77777777" w:rsidR="00DD0BCF" w:rsidRPr="008F3842" w:rsidRDefault="00DD0BCF" w:rsidP="00157740">
            <w:pPr>
              <w:jc w:val="center"/>
              <w:rPr>
                <w:rFonts w:cstheme="minorHAnsi"/>
                <w:sz w:val="18"/>
                <w:szCs w:val="18"/>
              </w:rPr>
            </w:pPr>
            <w:r w:rsidRPr="008F3842">
              <w:rPr>
                <w:rFonts w:cstheme="minorHAnsi"/>
                <w:sz w:val="18"/>
                <w:szCs w:val="18"/>
              </w:rPr>
              <w:t>752</w:t>
            </w:r>
          </w:p>
        </w:tc>
        <w:tc>
          <w:tcPr>
            <w:tcW w:w="2835" w:type="dxa"/>
            <w:tcBorders>
              <w:top w:val="nil"/>
              <w:left w:val="nil"/>
              <w:bottom w:val="single" w:sz="8" w:space="0" w:color="auto"/>
              <w:right w:val="single" w:sz="8" w:space="0" w:color="auto"/>
            </w:tcBorders>
            <w:shd w:val="clear" w:color="auto" w:fill="FFFFFF" w:themeFill="background1"/>
            <w:vAlign w:val="center"/>
          </w:tcPr>
          <w:p w14:paraId="6736BD28" w14:textId="77777777" w:rsidR="00DD0BCF" w:rsidRPr="008F3842" w:rsidRDefault="00DD0BCF" w:rsidP="00157740">
            <w:pPr>
              <w:jc w:val="center"/>
              <w:rPr>
                <w:rFonts w:cstheme="minorHAnsi"/>
                <w:sz w:val="18"/>
                <w:szCs w:val="18"/>
              </w:rPr>
            </w:pPr>
            <w:r w:rsidRPr="008F3842">
              <w:rPr>
                <w:rFonts w:cstheme="minorHAnsi"/>
                <w:sz w:val="18"/>
                <w:szCs w:val="18"/>
              </w:rPr>
              <w:t>Broskyňa</w:t>
            </w:r>
            <w:r>
              <w:rPr>
                <w:rFonts w:cstheme="minorHAnsi"/>
                <w:sz w:val="18"/>
                <w:szCs w:val="18"/>
              </w:rPr>
              <w:t xml:space="preserve">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3A0399A6"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372A4148"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6B174809" w14:textId="77777777" w:rsidR="00DD0BCF" w:rsidRPr="008F3842" w:rsidDel="009726EA" w:rsidRDefault="00DD0BCF" w:rsidP="00157740">
            <w:pPr>
              <w:jc w:val="center"/>
              <w:rPr>
                <w:rFonts w:cstheme="minorHAnsi"/>
                <w:sz w:val="18"/>
                <w:szCs w:val="18"/>
              </w:rPr>
            </w:pPr>
            <w:r w:rsidRPr="008F3842">
              <w:rPr>
                <w:rFonts w:cstheme="minorHAnsi"/>
                <w:sz w:val="18"/>
                <w:szCs w:val="18"/>
              </w:rPr>
              <w:t>811</w:t>
            </w:r>
          </w:p>
        </w:tc>
        <w:tc>
          <w:tcPr>
            <w:tcW w:w="2552" w:type="dxa"/>
            <w:tcBorders>
              <w:top w:val="nil"/>
              <w:left w:val="nil"/>
              <w:bottom w:val="single" w:sz="8" w:space="0" w:color="auto"/>
              <w:right w:val="single" w:sz="8" w:space="0" w:color="auto"/>
            </w:tcBorders>
            <w:shd w:val="clear" w:color="auto" w:fill="FFFFFF" w:themeFill="background1"/>
            <w:vAlign w:val="center"/>
          </w:tcPr>
          <w:p w14:paraId="77337C26" w14:textId="77777777" w:rsidR="00DD0BCF" w:rsidRPr="008F3842" w:rsidDel="009726EA" w:rsidRDefault="00DD0BCF" w:rsidP="00157740">
            <w:pPr>
              <w:jc w:val="center"/>
              <w:rPr>
                <w:rFonts w:cstheme="minorHAnsi"/>
                <w:sz w:val="18"/>
                <w:szCs w:val="18"/>
              </w:rPr>
            </w:pPr>
            <w:r w:rsidRPr="008F3842">
              <w:rPr>
                <w:rFonts w:cstheme="minorHAnsi"/>
                <w:sz w:val="18"/>
                <w:szCs w:val="18"/>
              </w:rPr>
              <w:t>Petržlen záhradný</w:t>
            </w:r>
          </w:p>
        </w:tc>
        <w:tc>
          <w:tcPr>
            <w:tcW w:w="709" w:type="dxa"/>
            <w:tcBorders>
              <w:top w:val="nil"/>
              <w:left w:val="nil"/>
              <w:bottom w:val="single" w:sz="8" w:space="0" w:color="auto"/>
              <w:right w:val="single" w:sz="8" w:space="0" w:color="auto"/>
            </w:tcBorders>
            <w:shd w:val="clear" w:color="auto" w:fill="FFFFFF" w:themeFill="background1"/>
          </w:tcPr>
          <w:p w14:paraId="0D2EB9D0"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3CA076D4"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5FE8EC70" w14:textId="77777777" w:rsidR="00DD0BCF" w:rsidRPr="008F3842" w:rsidRDefault="00DD0BCF" w:rsidP="00157740">
            <w:pPr>
              <w:jc w:val="center"/>
              <w:rPr>
                <w:rFonts w:cstheme="minorHAnsi"/>
                <w:sz w:val="18"/>
                <w:szCs w:val="18"/>
              </w:rPr>
            </w:pPr>
            <w:r w:rsidRPr="008F3842">
              <w:rPr>
                <w:rFonts w:cstheme="minorHAnsi"/>
                <w:sz w:val="18"/>
                <w:szCs w:val="18"/>
              </w:rPr>
              <w:t>947</w:t>
            </w:r>
          </w:p>
        </w:tc>
        <w:tc>
          <w:tcPr>
            <w:tcW w:w="2835" w:type="dxa"/>
            <w:tcBorders>
              <w:top w:val="nil"/>
              <w:left w:val="nil"/>
              <w:bottom w:val="single" w:sz="8" w:space="0" w:color="auto"/>
              <w:right w:val="single" w:sz="8" w:space="0" w:color="auto"/>
            </w:tcBorders>
            <w:shd w:val="clear" w:color="auto" w:fill="FFFFFF" w:themeFill="background1"/>
            <w:vAlign w:val="center"/>
          </w:tcPr>
          <w:p w14:paraId="05C3602E" w14:textId="77777777" w:rsidR="00DD0BCF" w:rsidRPr="008F3842" w:rsidRDefault="00DD0BCF" w:rsidP="00157740">
            <w:pPr>
              <w:jc w:val="center"/>
              <w:rPr>
                <w:rFonts w:cstheme="minorHAnsi"/>
                <w:sz w:val="18"/>
                <w:szCs w:val="18"/>
              </w:rPr>
            </w:pPr>
            <w:r w:rsidRPr="008F3842">
              <w:rPr>
                <w:rFonts w:cstheme="minorHAnsi"/>
                <w:sz w:val="18"/>
                <w:szCs w:val="18"/>
              </w:rPr>
              <w:t>Čerešňa vtáčia</w:t>
            </w:r>
          </w:p>
        </w:tc>
        <w:tc>
          <w:tcPr>
            <w:tcW w:w="708" w:type="dxa"/>
            <w:tcBorders>
              <w:top w:val="nil"/>
              <w:left w:val="nil"/>
              <w:bottom w:val="single" w:sz="8" w:space="0" w:color="auto"/>
              <w:right w:val="single" w:sz="8" w:space="0" w:color="auto"/>
            </w:tcBorders>
            <w:shd w:val="clear" w:color="auto" w:fill="FFFFFF" w:themeFill="background1"/>
            <w:vAlign w:val="center"/>
          </w:tcPr>
          <w:p w14:paraId="334D6FDF"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3CC98977"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1AAB70B3" w14:textId="77777777" w:rsidR="00DD0BCF" w:rsidRPr="008F3842" w:rsidDel="009726EA" w:rsidRDefault="00DD0BCF" w:rsidP="00157740">
            <w:pPr>
              <w:jc w:val="center"/>
              <w:rPr>
                <w:rFonts w:cstheme="minorHAnsi"/>
                <w:sz w:val="18"/>
                <w:szCs w:val="18"/>
              </w:rPr>
            </w:pPr>
            <w:r w:rsidRPr="008F3842">
              <w:rPr>
                <w:rFonts w:cstheme="minorHAnsi"/>
                <w:color w:val="000000" w:themeColor="text1"/>
                <w:sz w:val="18"/>
                <w:szCs w:val="18"/>
              </w:rPr>
              <w:t>747</w:t>
            </w:r>
          </w:p>
        </w:tc>
        <w:tc>
          <w:tcPr>
            <w:tcW w:w="2552" w:type="dxa"/>
            <w:tcBorders>
              <w:top w:val="nil"/>
              <w:left w:val="nil"/>
              <w:bottom w:val="single" w:sz="8" w:space="0" w:color="auto"/>
              <w:right w:val="single" w:sz="8" w:space="0" w:color="auto"/>
            </w:tcBorders>
            <w:shd w:val="clear" w:color="auto" w:fill="FFFFFF" w:themeFill="background1"/>
            <w:vAlign w:val="center"/>
          </w:tcPr>
          <w:p w14:paraId="3E0F4E08" w14:textId="77777777" w:rsidR="00DD0BCF" w:rsidRPr="008F3842" w:rsidDel="009726EA" w:rsidRDefault="00DD0BCF" w:rsidP="00157740">
            <w:pPr>
              <w:jc w:val="center"/>
              <w:rPr>
                <w:rFonts w:cstheme="minorHAnsi"/>
                <w:sz w:val="18"/>
                <w:szCs w:val="18"/>
              </w:rPr>
            </w:pPr>
            <w:r w:rsidRPr="008F3842">
              <w:rPr>
                <w:rFonts w:cstheme="minorHAnsi"/>
                <w:sz w:val="18"/>
                <w:szCs w:val="18"/>
              </w:rPr>
              <w:t>Reďkev siata čierna</w:t>
            </w:r>
          </w:p>
        </w:tc>
        <w:tc>
          <w:tcPr>
            <w:tcW w:w="709" w:type="dxa"/>
            <w:tcBorders>
              <w:top w:val="nil"/>
              <w:left w:val="nil"/>
              <w:bottom w:val="single" w:sz="8" w:space="0" w:color="auto"/>
              <w:right w:val="single" w:sz="8" w:space="0" w:color="auto"/>
            </w:tcBorders>
            <w:shd w:val="clear" w:color="auto" w:fill="FFFFFF" w:themeFill="background1"/>
            <w:vAlign w:val="center"/>
          </w:tcPr>
          <w:p w14:paraId="6C315BED" w14:textId="77777777" w:rsidR="00DD0BCF" w:rsidRPr="000329A8" w:rsidDel="009726EA" w:rsidRDefault="00DD0BCF" w:rsidP="00157740">
            <w:pPr>
              <w:spacing w:after="0"/>
              <w:jc w:val="center"/>
            </w:pPr>
            <w:r w:rsidRPr="77E9A1AD">
              <w:rPr>
                <w:color w:val="000000" w:themeColor="text1"/>
                <w:sz w:val="18"/>
                <w:szCs w:val="18"/>
              </w:rPr>
              <w:t>VZ</w:t>
            </w:r>
          </w:p>
        </w:tc>
      </w:tr>
      <w:tr w:rsidR="004446B1" w:rsidRPr="000329A8" w14:paraId="460C82EA"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72FB73DC" w14:textId="77777777" w:rsidR="00DD0BCF" w:rsidRPr="008F3842" w:rsidRDefault="00DD0BCF" w:rsidP="00157740">
            <w:pPr>
              <w:jc w:val="center"/>
              <w:rPr>
                <w:rFonts w:cstheme="minorHAnsi"/>
                <w:sz w:val="18"/>
                <w:szCs w:val="18"/>
              </w:rPr>
            </w:pPr>
            <w:r w:rsidRPr="008F3842">
              <w:rPr>
                <w:rFonts w:cstheme="minorHAnsi"/>
                <w:sz w:val="18"/>
                <w:szCs w:val="18"/>
              </w:rPr>
              <w:t>753</w:t>
            </w:r>
          </w:p>
        </w:tc>
        <w:tc>
          <w:tcPr>
            <w:tcW w:w="2835" w:type="dxa"/>
            <w:tcBorders>
              <w:top w:val="nil"/>
              <w:left w:val="nil"/>
              <w:bottom w:val="single" w:sz="8" w:space="0" w:color="auto"/>
              <w:right w:val="single" w:sz="8" w:space="0" w:color="auto"/>
            </w:tcBorders>
            <w:shd w:val="clear" w:color="auto" w:fill="FFFFFF" w:themeFill="background1"/>
            <w:vAlign w:val="center"/>
          </w:tcPr>
          <w:p w14:paraId="3398BEC0" w14:textId="77777777" w:rsidR="00DD0BCF" w:rsidRPr="008F3842" w:rsidRDefault="00DD0BCF" w:rsidP="00157740">
            <w:pPr>
              <w:jc w:val="center"/>
              <w:rPr>
                <w:rFonts w:cstheme="minorHAnsi"/>
                <w:sz w:val="18"/>
                <w:szCs w:val="18"/>
              </w:rPr>
            </w:pPr>
            <w:r w:rsidRPr="008F3842">
              <w:rPr>
                <w:rFonts w:cstheme="minorHAnsi"/>
                <w:sz w:val="18"/>
                <w:szCs w:val="18"/>
              </w:rPr>
              <w:t>Marhuľa</w:t>
            </w:r>
            <w:r>
              <w:rPr>
                <w:rFonts w:cstheme="minorHAnsi"/>
                <w:sz w:val="18"/>
                <w:szCs w:val="18"/>
              </w:rPr>
              <w:t xml:space="preserve">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05DAA119"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2F62EB4A"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0E939FF" w14:textId="77777777" w:rsidR="00DD0BCF" w:rsidRPr="008F3842" w:rsidDel="009726EA" w:rsidRDefault="00DD0BCF" w:rsidP="00157740">
            <w:pPr>
              <w:jc w:val="center"/>
              <w:rPr>
                <w:rFonts w:cstheme="minorHAnsi"/>
                <w:sz w:val="18"/>
                <w:szCs w:val="18"/>
              </w:rPr>
            </w:pPr>
            <w:r w:rsidRPr="008F3842">
              <w:rPr>
                <w:rFonts w:cstheme="minorHAnsi"/>
                <w:color w:val="000000" w:themeColor="text1"/>
                <w:sz w:val="18"/>
                <w:szCs w:val="18"/>
              </w:rPr>
              <w:t>746</w:t>
            </w:r>
          </w:p>
        </w:tc>
        <w:tc>
          <w:tcPr>
            <w:tcW w:w="2552" w:type="dxa"/>
            <w:tcBorders>
              <w:top w:val="nil"/>
              <w:left w:val="nil"/>
              <w:bottom w:val="single" w:sz="8" w:space="0" w:color="auto"/>
              <w:right w:val="single" w:sz="8" w:space="0" w:color="auto"/>
            </w:tcBorders>
            <w:shd w:val="clear" w:color="auto" w:fill="FFFFFF" w:themeFill="background1"/>
            <w:vAlign w:val="center"/>
          </w:tcPr>
          <w:p w14:paraId="0E62A363" w14:textId="77777777" w:rsidR="00DD0BCF" w:rsidRPr="008F3842" w:rsidDel="009726EA" w:rsidRDefault="00DD0BCF" w:rsidP="00157740">
            <w:pPr>
              <w:jc w:val="center"/>
              <w:rPr>
                <w:rFonts w:cstheme="minorHAnsi"/>
                <w:sz w:val="18"/>
                <w:szCs w:val="18"/>
              </w:rPr>
            </w:pPr>
            <w:r w:rsidRPr="008F3842">
              <w:rPr>
                <w:rFonts w:cstheme="minorHAnsi"/>
                <w:sz w:val="18"/>
                <w:szCs w:val="18"/>
              </w:rPr>
              <w:t>Reďkev siata pravá (reďkovka)</w:t>
            </w:r>
          </w:p>
        </w:tc>
        <w:tc>
          <w:tcPr>
            <w:tcW w:w="709" w:type="dxa"/>
            <w:tcBorders>
              <w:top w:val="nil"/>
              <w:left w:val="nil"/>
              <w:bottom w:val="single" w:sz="8" w:space="0" w:color="auto"/>
              <w:right w:val="single" w:sz="8" w:space="0" w:color="auto"/>
            </w:tcBorders>
            <w:shd w:val="clear" w:color="auto" w:fill="FFFFFF" w:themeFill="background1"/>
            <w:vAlign w:val="center"/>
          </w:tcPr>
          <w:p w14:paraId="7922C5D5" w14:textId="77777777" w:rsidR="00DD0BCF" w:rsidRPr="000329A8" w:rsidDel="009726EA" w:rsidRDefault="00DD0BCF" w:rsidP="00157740">
            <w:pPr>
              <w:spacing w:after="0"/>
              <w:jc w:val="center"/>
            </w:pPr>
            <w:r w:rsidRPr="77E9A1AD">
              <w:rPr>
                <w:color w:val="000000" w:themeColor="text1"/>
                <w:sz w:val="18"/>
                <w:szCs w:val="18"/>
              </w:rPr>
              <w:t>VZ</w:t>
            </w:r>
          </w:p>
        </w:tc>
      </w:tr>
      <w:tr w:rsidR="004446B1" w:rsidRPr="000329A8" w14:paraId="50018682"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690716E8" w14:textId="77777777" w:rsidR="00DD0BCF" w:rsidRPr="008F3842" w:rsidRDefault="00DD0BCF" w:rsidP="00157740">
            <w:pPr>
              <w:jc w:val="center"/>
              <w:rPr>
                <w:rFonts w:cstheme="minorHAnsi"/>
                <w:sz w:val="18"/>
                <w:szCs w:val="18"/>
              </w:rPr>
            </w:pPr>
            <w:r w:rsidRPr="008F3842">
              <w:rPr>
                <w:rFonts w:cstheme="minorHAnsi"/>
                <w:sz w:val="18"/>
                <w:szCs w:val="18"/>
              </w:rPr>
              <w:t>754</w:t>
            </w:r>
          </w:p>
        </w:tc>
        <w:tc>
          <w:tcPr>
            <w:tcW w:w="2835" w:type="dxa"/>
            <w:tcBorders>
              <w:top w:val="nil"/>
              <w:left w:val="nil"/>
              <w:bottom w:val="single" w:sz="8" w:space="0" w:color="auto"/>
              <w:right w:val="single" w:sz="8" w:space="0" w:color="auto"/>
            </w:tcBorders>
            <w:shd w:val="clear" w:color="auto" w:fill="FFFFFF" w:themeFill="background1"/>
            <w:vAlign w:val="center"/>
          </w:tcPr>
          <w:p w14:paraId="5006C28F" w14:textId="77777777" w:rsidR="00DD0BCF" w:rsidRPr="008F3842" w:rsidRDefault="00DD0BCF" w:rsidP="00157740">
            <w:pPr>
              <w:jc w:val="center"/>
              <w:rPr>
                <w:rFonts w:cstheme="minorHAnsi"/>
                <w:sz w:val="18"/>
                <w:szCs w:val="18"/>
              </w:rPr>
            </w:pPr>
            <w:r w:rsidRPr="008F3842">
              <w:rPr>
                <w:rFonts w:cstheme="minorHAnsi"/>
                <w:sz w:val="18"/>
                <w:szCs w:val="18"/>
              </w:rPr>
              <w:t>Nektárinka</w:t>
            </w:r>
          </w:p>
        </w:tc>
        <w:tc>
          <w:tcPr>
            <w:tcW w:w="708" w:type="dxa"/>
            <w:tcBorders>
              <w:top w:val="nil"/>
              <w:left w:val="nil"/>
              <w:bottom w:val="single" w:sz="8" w:space="0" w:color="auto"/>
              <w:right w:val="single" w:sz="8" w:space="0" w:color="auto"/>
            </w:tcBorders>
            <w:shd w:val="clear" w:color="auto" w:fill="FFFFFF" w:themeFill="background1"/>
            <w:vAlign w:val="center"/>
          </w:tcPr>
          <w:p w14:paraId="2E62C097"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1D833620"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DC03839" w14:textId="77777777" w:rsidR="00DD0BCF" w:rsidRPr="008F3842" w:rsidDel="009726EA" w:rsidRDefault="00DD0BCF" w:rsidP="00157740">
            <w:pPr>
              <w:jc w:val="center"/>
              <w:rPr>
                <w:rFonts w:cstheme="minorHAnsi"/>
                <w:sz w:val="18"/>
                <w:szCs w:val="18"/>
              </w:rPr>
            </w:pPr>
            <w:r w:rsidRPr="008F3842">
              <w:rPr>
                <w:rFonts w:cstheme="minorHAnsi"/>
                <w:sz w:val="18"/>
                <w:szCs w:val="18"/>
              </w:rPr>
              <w:t>820</w:t>
            </w:r>
          </w:p>
        </w:tc>
        <w:tc>
          <w:tcPr>
            <w:tcW w:w="2552" w:type="dxa"/>
            <w:tcBorders>
              <w:top w:val="nil"/>
              <w:left w:val="nil"/>
              <w:bottom w:val="single" w:sz="8" w:space="0" w:color="auto"/>
              <w:right w:val="single" w:sz="8" w:space="0" w:color="auto"/>
            </w:tcBorders>
            <w:shd w:val="clear" w:color="auto" w:fill="FFFFFF" w:themeFill="background1"/>
            <w:vAlign w:val="center"/>
          </w:tcPr>
          <w:p w14:paraId="6239D14D" w14:textId="77777777" w:rsidR="00DD0BCF" w:rsidRPr="008F3842" w:rsidDel="009726EA" w:rsidRDefault="00DD0BCF" w:rsidP="00157740">
            <w:pPr>
              <w:jc w:val="center"/>
              <w:rPr>
                <w:rFonts w:cstheme="minorHAnsi"/>
                <w:sz w:val="18"/>
                <w:szCs w:val="18"/>
              </w:rPr>
            </w:pPr>
            <w:r w:rsidRPr="008F3842">
              <w:rPr>
                <w:rFonts w:cstheme="minorHAnsi"/>
                <w:sz w:val="18"/>
                <w:szCs w:val="18"/>
              </w:rPr>
              <w:t>Špargľa</w:t>
            </w:r>
          </w:p>
        </w:tc>
        <w:tc>
          <w:tcPr>
            <w:tcW w:w="709" w:type="dxa"/>
            <w:tcBorders>
              <w:top w:val="nil"/>
              <w:left w:val="nil"/>
              <w:bottom w:val="single" w:sz="8" w:space="0" w:color="auto"/>
              <w:right w:val="single" w:sz="8" w:space="0" w:color="auto"/>
            </w:tcBorders>
            <w:shd w:val="clear" w:color="auto" w:fill="FFFFFF" w:themeFill="background1"/>
          </w:tcPr>
          <w:p w14:paraId="5F1F54B5"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65F9D2F5"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65921280" w14:textId="77777777" w:rsidR="00DD0BCF" w:rsidRPr="008F3842" w:rsidRDefault="00DD0BCF" w:rsidP="00157740">
            <w:pPr>
              <w:jc w:val="center"/>
              <w:rPr>
                <w:rFonts w:cstheme="minorHAnsi"/>
                <w:sz w:val="18"/>
                <w:szCs w:val="18"/>
              </w:rPr>
            </w:pPr>
            <w:r w:rsidRPr="008F3842">
              <w:rPr>
                <w:rFonts w:cstheme="minorHAnsi"/>
                <w:sz w:val="18"/>
                <w:szCs w:val="18"/>
              </w:rPr>
              <w:t>756</w:t>
            </w:r>
          </w:p>
        </w:tc>
        <w:tc>
          <w:tcPr>
            <w:tcW w:w="2835" w:type="dxa"/>
            <w:tcBorders>
              <w:top w:val="nil"/>
              <w:left w:val="nil"/>
              <w:bottom w:val="single" w:sz="8" w:space="0" w:color="auto"/>
              <w:right w:val="single" w:sz="8" w:space="0" w:color="auto"/>
            </w:tcBorders>
            <w:shd w:val="clear" w:color="auto" w:fill="FFFFFF" w:themeFill="background1"/>
            <w:vAlign w:val="center"/>
          </w:tcPr>
          <w:p w14:paraId="2FDC9A35" w14:textId="77777777" w:rsidR="00DD0BCF" w:rsidRPr="008F3842" w:rsidRDefault="00DD0BCF" w:rsidP="00157740">
            <w:pPr>
              <w:jc w:val="center"/>
              <w:rPr>
                <w:rFonts w:cstheme="minorHAnsi"/>
                <w:sz w:val="18"/>
                <w:szCs w:val="18"/>
              </w:rPr>
            </w:pPr>
            <w:r w:rsidRPr="008F3842">
              <w:rPr>
                <w:rFonts w:cstheme="minorHAnsi"/>
                <w:sz w:val="18"/>
                <w:szCs w:val="18"/>
              </w:rPr>
              <w:t>Ringlota</w:t>
            </w:r>
          </w:p>
        </w:tc>
        <w:tc>
          <w:tcPr>
            <w:tcW w:w="708" w:type="dxa"/>
            <w:tcBorders>
              <w:top w:val="nil"/>
              <w:left w:val="nil"/>
              <w:bottom w:val="single" w:sz="8" w:space="0" w:color="auto"/>
              <w:right w:val="single" w:sz="8" w:space="0" w:color="auto"/>
            </w:tcBorders>
            <w:shd w:val="clear" w:color="auto" w:fill="FFFFFF" w:themeFill="background1"/>
            <w:vAlign w:val="center"/>
          </w:tcPr>
          <w:p w14:paraId="3D14B7B3"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5ED81CB3"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23D1F498" w14:textId="77777777" w:rsidR="00DD0BCF" w:rsidRPr="008F3842" w:rsidDel="009726EA" w:rsidRDefault="00DD0BCF" w:rsidP="00157740">
            <w:pPr>
              <w:jc w:val="center"/>
              <w:rPr>
                <w:rFonts w:cstheme="minorHAnsi"/>
                <w:sz w:val="18"/>
                <w:szCs w:val="18"/>
              </w:rPr>
            </w:pPr>
            <w:r w:rsidRPr="008F3842">
              <w:rPr>
                <w:rFonts w:cstheme="minorHAnsi"/>
                <w:sz w:val="18"/>
                <w:szCs w:val="18"/>
              </w:rPr>
              <w:t>817</w:t>
            </w:r>
          </w:p>
        </w:tc>
        <w:tc>
          <w:tcPr>
            <w:tcW w:w="2552" w:type="dxa"/>
            <w:tcBorders>
              <w:top w:val="nil"/>
              <w:left w:val="nil"/>
              <w:bottom w:val="single" w:sz="8" w:space="0" w:color="auto"/>
              <w:right w:val="single" w:sz="8" w:space="0" w:color="auto"/>
            </w:tcBorders>
            <w:shd w:val="clear" w:color="auto" w:fill="FFFFFF" w:themeFill="background1"/>
            <w:vAlign w:val="center"/>
          </w:tcPr>
          <w:p w14:paraId="48A11E78" w14:textId="77777777" w:rsidR="00DD0BCF" w:rsidRPr="008F3842" w:rsidDel="009726EA" w:rsidRDefault="00DD0BCF" w:rsidP="00157740">
            <w:pPr>
              <w:jc w:val="center"/>
              <w:rPr>
                <w:rFonts w:cstheme="minorHAnsi"/>
                <w:sz w:val="18"/>
                <w:szCs w:val="18"/>
              </w:rPr>
            </w:pPr>
            <w:r w:rsidRPr="008F3842">
              <w:rPr>
                <w:rFonts w:cstheme="minorHAnsi"/>
                <w:sz w:val="18"/>
                <w:szCs w:val="18"/>
              </w:rPr>
              <w:t>Ľuľok baklažánový (baklažán)</w:t>
            </w:r>
          </w:p>
        </w:tc>
        <w:tc>
          <w:tcPr>
            <w:tcW w:w="709" w:type="dxa"/>
            <w:tcBorders>
              <w:top w:val="nil"/>
              <w:left w:val="nil"/>
              <w:bottom w:val="single" w:sz="8" w:space="0" w:color="auto"/>
              <w:right w:val="single" w:sz="8" w:space="0" w:color="auto"/>
            </w:tcBorders>
            <w:shd w:val="clear" w:color="auto" w:fill="FFFFFF" w:themeFill="background1"/>
          </w:tcPr>
          <w:p w14:paraId="681AC4B9"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18F1D871"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C1EF478" w14:textId="77777777" w:rsidR="00DD0BCF" w:rsidRPr="008F3842" w:rsidRDefault="00DD0BCF" w:rsidP="00157740">
            <w:pPr>
              <w:jc w:val="center"/>
              <w:rPr>
                <w:rFonts w:cstheme="minorHAnsi"/>
                <w:sz w:val="18"/>
                <w:szCs w:val="18"/>
              </w:rPr>
            </w:pPr>
            <w:r w:rsidRPr="008F3842">
              <w:rPr>
                <w:rFonts w:cstheme="minorHAnsi"/>
                <w:sz w:val="18"/>
                <w:szCs w:val="18"/>
              </w:rPr>
              <w:t>755</w:t>
            </w:r>
          </w:p>
        </w:tc>
        <w:tc>
          <w:tcPr>
            <w:tcW w:w="2835" w:type="dxa"/>
            <w:tcBorders>
              <w:top w:val="nil"/>
              <w:left w:val="nil"/>
              <w:bottom w:val="single" w:sz="8" w:space="0" w:color="auto"/>
              <w:right w:val="single" w:sz="8" w:space="0" w:color="auto"/>
            </w:tcBorders>
            <w:shd w:val="clear" w:color="auto" w:fill="FFFFFF" w:themeFill="background1"/>
            <w:vAlign w:val="center"/>
          </w:tcPr>
          <w:p w14:paraId="0A9575EA" w14:textId="77777777" w:rsidR="00DD0BCF" w:rsidRPr="008F3842" w:rsidRDefault="00DD0BCF" w:rsidP="00157740">
            <w:pPr>
              <w:jc w:val="center"/>
              <w:rPr>
                <w:rFonts w:cstheme="minorHAnsi"/>
                <w:sz w:val="18"/>
                <w:szCs w:val="18"/>
              </w:rPr>
            </w:pPr>
            <w:r w:rsidRPr="008F3842">
              <w:rPr>
                <w:rFonts w:cstheme="minorHAnsi"/>
                <w:sz w:val="18"/>
                <w:szCs w:val="18"/>
              </w:rPr>
              <w:t xml:space="preserve">Slivka </w:t>
            </w:r>
            <w:r>
              <w:rPr>
                <w:rFonts w:cstheme="minorHAnsi"/>
                <w:sz w:val="18"/>
                <w:szCs w:val="18"/>
              </w:rPr>
              <w:t>domáca</w:t>
            </w:r>
          </w:p>
        </w:tc>
        <w:tc>
          <w:tcPr>
            <w:tcW w:w="708" w:type="dxa"/>
            <w:tcBorders>
              <w:top w:val="nil"/>
              <w:left w:val="nil"/>
              <w:bottom w:val="single" w:sz="8" w:space="0" w:color="auto"/>
              <w:right w:val="single" w:sz="8" w:space="0" w:color="auto"/>
            </w:tcBorders>
            <w:shd w:val="clear" w:color="auto" w:fill="FFFFFF" w:themeFill="background1"/>
            <w:vAlign w:val="center"/>
          </w:tcPr>
          <w:p w14:paraId="22D94F14"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05BB672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171993E" w14:textId="77777777" w:rsidR="00DD0BCF" w:rsidRPr="008F3842" w:rsidDel="009726EA" w:rsidRDefault="00DD0BCF" w:rsidP="00157740">
            <w:pPr>
              <w:jc w:val="center"/>
              <w:rPr>
                <w:rFonts w:cstheme="minorHAnsi"/>
                <w:sz w:val="18"/>
                <w:szCs w:val="18"/>
              </w:rPr>
            </w:pPr>
            <w:r w:rsidRPr="008F3842">
              <w:rPr>
                <w:rFonts w:cstheme="minorHAnsi"/>
                <w:sz w:val="18"/>
                <w:szCs w:val="18"/>
              </w:rPr>
              <w:t>815</w:t>
            </w:r>
          </w:p>
        </w:tc>
        <w:tc>
          <w:tcPr>
            <w:tcW w:w="2552" w:type="dxa"/>
            <w:tcBorders>
              <w:top w:val="nil"/>
              <w:left w:val="nil"/>
              <w:bottom w:val="single" w:sz="8" w:space="0" w:color="auto"/>
              <w:right w:val="single" w:sz="8" w:space="0" w:color="auto"/>
            </w:tcBorders>
            <w:shd w:val="clear" w:color="auto" w:fill="FFFFFF" w:themeFill="background1"/>
            <w:vAlign w:val="center"/>
          </w:tcPr>
          <w:p w14:paraId="7E1090F9" w14:textId="77777777" w:rsidR="00DD0BCF" w:rsidRPr="008F3842" w:rsidDel="009726EA" w:rsidRDefault="00DD0BCF" w:rsidP="00157740">
            <w:pPr>
              <w:jc w:val="center"/>
              <w:rPr>
                <w:rFonts w:cstheme="minorHAnsi"/>
                <w:sz w:val="18"/>
                <w:szCs w:val="18"/>
              </w:rPr>
            </w:pPr>
            <w:r w:rsidRPr="008F3842">
              <w:rPr>
                <w:rFonts w:cstheme="minorHAnsi"/>
                <w:sz w:val="18"/>
                <w:szCs w:val="18"/>
              </w:rPr>
              <w:t>Dyňa červená</w:t>
            </w:r>
          </w:p>
        </w:tc>
        <w:tc>
          <w:tcPr>
            <w:tcW w:w="709" w:type="dxa"/>
            <w:tcBorders>
              <w:top w:val="nil"/>
              <w:left w:val="nil"/>
              <w:bottom w:val="single" w:sz="8" w:space="0" w:color="auto"/>
              <w:right w:val="single" w:sz="8" w:space="0" w:color="auto"/>
            </w:tcBorders>
            <w:shd w:val="clear" w:color="auto" w:fill="FFFFFF" w:themeFill="background1"/>
          </w:tcPr>
          <w:p w14:paraId="5C969C2A"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32CD5556"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1093115" w14:textId="77777777" w:rsidR="00DD0BCF" w:rsidRPr="008F3842" w:rsidRDefault="00DD0BCF" w:rsidP="00157740">
            <w:pPr>
              <w:jc w:val="center"/>
              <w:rPr>
                <w:rFonts w:cstheme="minorHAnsi"/>
                <w:sz w:val="18"/>
                <w:szCs w:val="18"/>
              </w:rPr>
            </w:pPr>
            <w:r w:rsidRPr="008F3842">
              <w:rPr>
                <w:rFonts w:cstheme="minorHAnsi"/>
                <w:sz w:val="18"/>
                <w:szCs w:val="18"/>
              </w:rPr>
              <w:t>759</w:t>
            </w:r>
          </w:p>
        </w:tc>
        <w:tc>
          <w:tcPr>
            <w:tcW w:w="2835" w:type="dxa"/>
            <w:tcBorders>
              <w:top w:val="nil"/>
              <w:left w:val="nil"/>
              <w:bottom w:val="single" w:sz="8" w:space="0" w:color="auto"/>
              <w:right w:val="single" w:sz="8" w:space="0" w:color="auto"/>
            </w:tcBorders>
            <w:shd w:val="clear" w:color="auto" w:fill="FFFFFF" w:themeFill="background1"/>
            <w:vAlign w:val="center"/>
          </w:tcPr>
          <w:p w14:paraId="28ACB7CA" w14:textId="77777777" w:rsidR="00DD0BCF" w:rsidRPr="008F3842" w:rsidRDefault="00DD0BCF" w:rsidP="00157740">
            <w:pPr>
              <w:jc w:val="center"/>
              <w:rPr>
                <w:rFonts w:cstheme="minorHAnsi"/>
                <w:sz w:val="18"/>
                <w:szCs w:val="18"/>
              </w:rPr>
            </w:pPr>
            <w:r w:rsidRPr="008F3842">
              <w:rPr>
                <w:rFonts w:cstheme="minorHAnsi"/>
                <w:sz w:val="18"/>
                <w:szCs w:val="18"/>
              </w:rPr>
              <w:t>Višňa</w:t>
            </w:r>
          </w:p>
        </w:tc>
        <w:tc>
          <w:tcPr>
            <w:tcW w:w="708" w:type="dxa"/>
            <w:tcBorders>
              <w:top w:val="nil"/>
              <w:left w:val="nil"/>
              <w:bottom w:val="single" w:sz="8" w:space="0" w:color="auto"/>
              <w:right w:val="single" w:sz="8" w:space="0" w:color="auto"/>
            </w:tcBorders>
            <w:shd w:val="clear" w:color="auto" w:fill="FFFFFF" w:themeFill="background1"/>
            <w:vAlign w:val="center"/>
          </w:tcPr>
          <w:p w14:paraId="05138CF7"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5A138545"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39EC81FB" w14:textId="77777777" w:rsidR="00DD0BCF" w:rsidRPr="008F3842" w:rsidDel="009726EA" w:rsidRDefault="00DD0BCF" w:rsidP="00157740">
            <w:pPr>
              <w:jc w:val="center"/>
              <w:rPr>
                <w:rFonts w:cstheme="minorHAnsi"/>
                <w:sz w:val="18"/>
                <w:szCs w:val="18"/>
              </w:rPr>
            </w:pPr>
            <w:r w:rsidRPr="008F3842">
              <w:rPr>
                <w:rFonts w:cstheme="minorHAnsi"/>
                <w:sz w:val="18"/>
                <w:szCs w:val="18"/>
              </w:rPr>
              <w:t>701</w:t>
            </w:r>
          </w:p>
        </w:tc>
        <w:tc>
          <w:tcPr>
            <w:tcW w:w="2552" w:type="dxa"/>
            <w:tcBorders>
              <w:top w:val="nil"/>
              <w:left w:val="nil"/>
              <w:bottom w:val="single" w:sz="8" w:space="0" w:color="auto"/>
              <w:right w:val="single" w:sz="8" w:space="0" w:color="auto"/>
            </w:tcBorders>
            <w:shd w:val="clear" w:color="auto" w:fill="FFFFFF" w:themeFill="background1"/>
            <w:vAlign w:val="center"/>
          </w:tcPr>
          <w:p w14:paraId="414352D3" w14:textId="77777777" w:rsidR="00DD0BCF" w:rsidRPr="008F3842" w:rsidDel="009726EA" w:rsidRDefault="00DD0BCF" w:rsidP="00157740">
            <w:pPr>
              <w:jc w:val="center"/>
              <w:rPr>
                <w:rFonts w:cstheme="minorHAnsi"/>
                <w:sz w:val="18"/>
                <w:szCs w:val="18"/>
              </w:rPr>
            </w:pPr>
            <w:r w:rsidRPr="008F3842">
              <w:rPr>
                <w:rFonts w:cstheme="minorHAnsi"/>
                <w:sz w:val="18"/>
                <w:szCs w:val="18"/>
              </w:rPr>
              <w:t>Melón cukrový</w:t>
            </w:r>
          </w:p>
        </w:tc>
        <w:tc>
          <w:tcPr>
            <w:tcW w:w="709" w:type="dxa"/>
            <w:tcBorders>
              <w:top w:val="nil"/>
              <w:left w:val="nil"/>
              <w:bottom w:val="single" w:sz="8" w:space="0" w:color="auto"/>
              <w:right w:val="single" w:sz="8" w:space="0" w:color="auto"/>
            </w:tcBorders>
            <w:shd w:val="clear" w:color="auto" w:fill="FFFFFF" w:themeFill="background1"/>
          </w:tcPr>
          <w:p w14:paraId="4ECD3DEC"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445CE333"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0A4F8C7A" w14:textId="77777777" w:rsidR="00DD0BCF" w:rsidRPr="008F3842" w:rsidRDefault="00DD0BCF" w:rsidP="00157740">
            <w:pPr>
              <w:jc w:val="center"/>
              <w:rPr>
                <w:rFonts w:cstheme="minorHAnsi"/>
                <w:sz w:val="18"/>
                <w:szCs w:val="18"/>
              </w:rPr>
            </w:pPr>
            <w:r w:rsidRPr="008F3842">
              <w:rPr>
                <w:rFonts w:cstheme="minorHAnsi"/>
                <w:sz w:val="18"/>
                <w:szCs w:val="18"/>
              </w:rPr>
              <w:t>750</w:t>
            </w:r>
          </w:p>
        </w:tc>
        <w:tc>
          <w:tcPr>
            <w:tcW w:w="2835" w:type="dxa"/>
            <w:tcBorders>
              <w:top w:val="nil"/>
              <w:left w:val="nil"/>
              <w:bottom w:val="single" w:sz="8" w:space="0" w:color="auto"/>
              <w:right w:val="single" w:sz="8" w:space="0" w:color="auto"/>
            </w:tcBorders>
            <w:shd w:val="clear" w:color="auto" w:fill="FFFFFF" w:themeFill="background1"/>
            <w:vAlign w:val="center"/>
          </w:tcPr>
          <w:p w14:paraId="28CCDBB2" w14:textId="77777777" w:rsidR="00DD0BCF" w:rsidRPr="008F3842" w:rsidRDefault="00DD0BCF" w:rsidP="00157740">
            <w:pPr>
              <w:jc w:val="center"/>
              <w:rPr>
                <w:rFonts w:cstheme="minorHAnsi"/>
                <w:sz w:val="18"/>
                <w:szCs w:val="18"/>
              </w:rPr>
            </w:pPr>
            <w:r>
              <w:rPr>
                <w:rFonts w:cstheme="minorHAnsi"/>
                <w:sz w:val="18"/>
                <w:szCs w:val="18"/>
              </w:rPr>
              <w:t>Jabloň domáca</w:t>
            </w:r>
          </w:p>
        </w:tc>
        <w:tc>
          <w:tcPr>
            <w:tcW w:w="708" w:type="dxa"/>
            <w:tcBorders>
              <w:top w:val="nil"/>
              <w:left w:val="nil"/>
              <w:bottom w:val="single" w:sz="8" w:space="0" w:color="auto"/>
              <w:right w:val="single" w:sz="8" w:space="0" w:color="auto"/>
            </w:tcBorders>
            <w:shd w:val="clear" w:color="auto" w:fill="FFFFFF" w:themeFill="background1"/>
            <w:vAlign w:val="center"/>
          </w:tcPr>
          <w:p w14:paraId="5614F80E"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7D7D1A5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3691D21"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 831, 832</w:t>
            </w:r>
          </w:p>
        </w:tc>
        <w:tc>
          <w:tcPr>
            <w:tcW w:w="2552" w:type="dxa"/>
            <w:tcBorders>
              <w:top w:val="nil"/>
              <w:left w:val="nil"/>
              <w:bottom w:val="single" w:sz="8" w:space="0" w:color="auto"/>
              <w:right w:val="single" w:sz="8" w:space="0" w:color="auto"/>
            </w:tcBorders>
            <w:shd w:val="clear" w:color="auto" w:fill="FFFFFF" w:themeFill="background1"/>
            <w:vAlign w:val="center"/>
          </w:tcPr>
          <w:p w14:paraId="328F4F6F"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Paprika ročná </w:t>
            </w:r>
          </w:p>
        </w:tc>
        <w:tc>
          <w:tcPr>
            <w:tcW w:w="709" w:type="dxa"/>
            <w:tcBorders>
              <w:top w:val="nil"/>
              <w:left w:val="nil"/>
              <w:bottom w:val="single" w:sz="8" w:space="0" w:color="auto"/>
              <w:right w:val="single" w:sz="8" w:space="0" w:color="auto"/>
            </w:tcBorders>
            <w:shd w:val="clear" w:color="auto" w:fill="FFFFFF" w:themeFill="background1"/>
          </w:tcPr>
          <w:p w14:paraId="3EE72400"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0A64294C"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A84F524" w14:textId="77777777" w:rsidR="00DD0BCF" w:rsidRPr="008F3842" w:rsidRDefault="00DD0BCF" w:rsidP="00157740">
            <w:pPr>
              <w:jc w:val="center"/>
              <w:rPr>
                <w:rFonts w:cstheme="minorHAnsi"/>
                <w:sz w:val="18"/>
                <w:szCs w:val="18"/>
              </w:rPr>
            </w:pPr>
            <w:r w:rsidRPr="008F3842">
              <w:rPr>
                <w:rFonts w:cstheme="minorHAnsi"/>
                <w:sz w:val="18"/>
                <w:szCs w:val="18"/>
              </w:rPr>
              <w:t>751</w:t>
            </w:r>
          </w:p>
        </w:tc>
        <w:tc>
          <w:tcPr>
            <w:tcW w:w="2835" w:type="dxa"/>
            <w:tcBorders>
              <w:top w:val="nil"/>
              <w:left w:val="nil"/>
              <w:bottom w:val="single" w:sz="8" w:space="0" w:color="auto"/>
              <w:right w:val="single" w:sz="8" w:space="0" w:color="auto"/>
            </w:tcBorders>
            <w:shd w:val="clear" w:color="auto" w:fill="FFFFFF" w:themeFill="background1"/>
            <w:vAlign w:val="center"/>
          </w:tcPr>
          <w:p w14:paraId="19BD4936" w14:textId="77777777" w:rsidR="00DD0BCF" w:rsidRPr="008F3842" w:rsidRDefault="00DD0BCF" w:rsidP="00157740">
            <w:pPr>
              <w:jc w:val="center"/>
              <w:rPr>
                <w:rFonts w:cstheme="minorHAnsi"/>
                <w:sz w:val="18"/>
                <w:szCs w:val="18"/>
              </w:rPr>
            </w:pPr>
            <w:r w:rsidRPr="008F3842">
              <w:rPr>
                <w:rFonts w:cstheme="minorHAnsi"/>
                <w:sz w:val="18"/>
                <w:szCs w:val="18"/>
              </w:rPr>
              <w:t>Hruška</w:t>
            </w:r>
            <w:r>
              <w:rPr>
                <w:rFonts w:cstheme="minorHAnsi"/>
                <w:sz w:val="18"/>
                <w:szCs w:val="18"/>
              </w:rPr>
              <w:t xml:space="preserve">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0DAE5C03"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750C85D3"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7C76EC54" w14:textId="77777777" w:rsidR="00DD0BCF" w:rsidRPr="008F3842" w:rsidDel="009726EA" w:rsidRDefault="00DD0BCF" w:rsidP="00157740">
            <w:pPr>
              <w:jc w:val="center"/>
              <w:rPr>
                <w:rFonts w:cstheme="minorHAnsi"/>
                <w:sz w:val="18"/>
                <w:szCs w:val="18"/>
              </w:rPr>
            </w:pPr>
            <w:r w:rsidRPr="008F3842">
              <w:rPr>
                <w:rFonts w:cstheme="minorHAnsi"/>
                <w:sz w:val="18"/>
                <w:szCs w:val="18"/>
              </w:rPr>
              <w:t>740, 742</w:t>
            </w:r>
          </w:p>
        </w:tc>
        <w:tc>
          <w:tcPr>
            <w:tcW w:w="2552" w:type="dxa"/>
            <w:tcBorders>
              <w:top w:val="nil"/>
              <w:left w:val="nil"/>
              <w:bottom w:val="single" w:sz="8" w:space="0" w:color="auto"/>
              <w:right w:val="single" w:sz="8" w:space="0" w:color="auto"/>
            </w:tcBorders>
            <w:shd w:val="clear" w:color="auto" w:fill="FFFFFF" w:themeFill="background1"/>
            <w:vAlign w:val="center"/>
          </w:tcPr>
          <w:p w14:paraId="79555C4E"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Tekvica </w:t>
            </w:r>
          </w:p>
        </w:tc>
        <w:tc>
          <w:tcPr>
            <w:tcW w:w="709" w:type="dxa"/>
            <w:tcBorders>
              <w:top w:val="nil"/>
              <w:left w:val="nil"/>
              <w:bottom w:val="single" w:sz="8" w:space="0" w:color="auto"/>
              <w:right w:val="single" w:sz="8" w:space="0" w:color="auto"/>
            </w:tcBorders>
            <w:shd w:val="clear" w:color="auto" w:fill="FFFFFF" w:themeFill="background1"/>
          </w:tcPr>
          <w:p w14:paraId="5AC31E09"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194C135E"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F90FCE9" w14:textId="77777777" w:rsidR="00DD0BCF" w:rsidRPr="008F3842" w:rsidRDefault="00DD0BCF" w:rsidP="00157740">
            <w:pPr>
              <w:jc w:val="center"/>
              <w:rPr>
                <w:rFonts w:cstheme="minorHAnsi"/>
                <w:sz w:val="18"/>
                <w:szCs w:val="18"/>
              </w:rPr>
            </w:pPr>
            <w:r w:rsidRPr="008F3842">
              <w:rPr>
                <w:rFonts w:cstheme="minorHAnsi"/>
                <w:sz w:val="18"/>
                <w:szCs w:val="18"/>
              </w:rPr>
              <w:t>946</w:t>
            </w:r>
          </w:p>
        </w:tc>
        <w:tc>
          <w:tcPr>
            <w:tcW w:w="2835" w:type="dxa"/>
            <w:tcBorders>
              <w:top w:val="nil"/>
              <w:left w:val="nil"/>
              <w:bottom w:val="single" w:sz="8" w:space="0" w:color="auto"/>
              <w:right w:val="single" w:sz="8" w:space="0" w:color="auto"/>
            </w:tcBorders>
            <w:shd w:val="clear" w:color="auto" w:fill="FFFFFF" w:themeFill="background1"/>
            <w:vAlign w:val="center"/>
          </w:tcPr>
          <w:p w14:paraId="3843483E" w14:textId="77777777" w:rsidR="00DD0BCF" w:rsidRPr="008F3842" w:rsidRDefault="00DD0BCF" w:rsidP="00157740">
            <w:pPr>
              <w:jc w:val="center"/>
              <w:rPr>
                <w:rFonts w:cstheme="minorHAnsi"/>
                <w:sz w:val="18"/>
                <w:szCs w:val="18"/>
              </w:rPr>
            </w:pPr>
            <w:r w:rsidRPr="008F3842">
              <w:rPr>
                <w:rFonts w:cstheme="minorHAnsi"/>
                <w:sz w:val="18"/>
                <w:szCs w:val="18"/>
              </w:rPr>
              <w:t>Gaštan jedlý</w:t>
            </w:r>
          </w:p>
        </w:tc>
        <w:tc>
          <w:tcPr>
            <w:tcW w:w="708" w:type="dxa"/>
            <w:tcBorders>
              <w:top w:val="nil"/>
              <w:left w:val="nil"/>
              <w:bottom w:val="single" w:sz="8" w:space="0" w:color="auto"/>
              <w:right w:val="single" w:sz="8" w:space="0" w:color="auto"/>
            </w:tcBorders>
            <w:shd w:val="clear" w:color="auto" w:fill="FFFFFF" w:themeFill="background1"/>
            <w:vAlign w:val="center"/>
          </w:tcPr>
          <w:p w14:paraId="083744F3"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single" w:sz="8" w:space="0" w:color="auto"/>
            </w:tcBorders>
            <w:shd w:val="clear" w:color="auto" w:fill="FFFFFF" w:themeFill="background1"/>
            <w:vAlign w:val="center"/>
          </w:tcPr>
          <w:p w14:paraId="4B5CCA43"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1C837B8" w14:textId="77777777" w:rsidR="00DD0BCF" w:rsidRPr="008F3842" w:rsidRDefault="00DD0BCF" w:rsidP="00157740">
            <w:pPr>
              <w:jc w:val="center"/>
              <w:rPr>
                <w:rFonts w:cstheme="minorHAnsi"/>
                <w:sz w:val="18"/>
                <w:szCs w:val="18"/>
              </w:rPr>
            </w:pPr>
            <w:r w:rsidRPr="4218564E">
              <w:rPr>
                <w:color w:val="000000" w:themeColor="text1"/>
                <w:sz w:val="18"/>
                <w:szCs w:val="18"/>
              </w:rPr>
              <w:t>874</w:t>
            </w:r>
          </w:p>
        </w:tc>
        <w:tc>
          <w:tcPr>
            <w:tcW w:w="2552"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90E5D58" w14:textId="77777777" w:rsidR="00DD0BCF" w:rsidRPr="008F3842" w:rsidRDefault="00DD0BCF" w:rsidP="00157740">
            <w:pPr>
              <w:jc w:val="center"/>
              <w:rPr>
                <w:rFonts w:cstheme="minorHAnsi"/>
                <w:sz w:val="18"/>
                <w:szCs w:val="18"/>
              </w:rPr>
            </w:pPr>
            <w:r w:rsidRPr="4BFA7480">
              <w:rPr>
                <w:sz w:val="18"/>
                <w:szCs w:val="18"/>
              </w:rPr>
              <w:t>Tekvica hokkaido</w:t>
            </w:r>
          </w:p>
        </w:tc>
        <w:tc>
          <w:tcPr>
            <w:tcW w:w="709" w:type="dxa"/>
            <w:tcBorders>
              <w:top w:val="single" w:sz="8" w:space="0" w:color="auto"/>
              <w:left w:val="single" w:sz="8" w:space="0" w:color="auto"/>
              <w:bottom w:val="single" w:sz="8" w:space="0" w:color="auto"/>
              <w:right w:val="single" w:sz="8" w:space="0" w:color="auto"/>
            </w:tcBorders>
            <w:shd w:val="clear" w:color="auto" w:fill="FFFFFF" w:themeFill="background1"/>
          </w:tcPr>
          <w:p w14:paraId="771FC817" w14:textId="77777777" w:rsidR="00DD0BCF" w:rsidRPr="000329A8" w:rsidRDefault="00DD0BCF" w:rsidP="00157740">
            <w:pPr>
              <w:jc w:val="center"/>
              <w:rPr>
                <w:rFonts w:cstheme="minorHAnsi"/>
                <w:sz w:val="18"/>
                <w:szCs w:val="18"/>
              </w:rPr>
            </w:pPr>
            <w:r>
              <w:rPr>
                <w:rFonts w:cstheme="minorHAnsi"/>
                <w:sz w:val="18"/>
                <w:szCs w:val="18"/>
              </w:rPr>
              <w:t>VZ</w:t>
            </w:r>
          </w:p>
        </w:tc>
      </w:tr>
      <w:tr w:rsidR="004446B1" w:rsidRPr="000329A8" w14:paraId="30870A95"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68FBE1D" w14:textId="77777777" w:rsidR="00DD0BCF" w:rsidRPr="008F3842" w:rsidRDefault="00DD0BCF" w:rsidP="00157740">
            <w:pPr>
              <w:jc w:val="center"/>
              <w:rPr>
                <w:rFonts w:cstheme="minorHAnsi"/>
                <w:sz w:val="18"/>
                <w:szCs w:val="18"/>
              </w:rPr>
            </w:pPr>
            <w:r w:rsidRPr="008F3842">
              <w:rPr>
                <w:rFonts w:cstheme="minorHAnsi"/>
                <w:sz w:val="18"/>
                <w:szCs w:val="18"/>
              </w:rPr>
              <w:t>776</w:t>
            </w:r>
          </w:p>
        </w:tc>
        <w:tc>
          <w:tcPr>
            <w:tcW w:w="2835" w:type="dxa"/>
            <w:tcBorders>
              <w:top w:val="nil"/>
              <w:left w:val="nil"/>
              <w:bottom w:val="single" w:sz="8" w:space="0" w:color="auto"/>
              <w:right w:val="single" w:sz="8" w:space="0" w:color="auto"/>
            </w:tcBorders>
            <w:shd w:val="clear" w:color="auto" w:fill="FFFFFF" w:themeFill="background1"/>
            <w:vAlign w:val="center"/>
          </w:tcPr>
          <w:p w14:paraId="237D2485" w14:textId="77777777" w:rsidR="00DD0BCF" w:rsidRPr="008F3842" w:rsidRDefault="00DD0BCF" w:rsidP="00157740">
            <w:pPr>
              <w:jc w:val="center"/>
              <w:rPr>
                <w:rFonts w:cstheme="minorHAnsi"/>
                <w:sz w:val="18"/>
                <w:szCs w:val="18"/>
              </w:rPr>
            </w:pPr>
            <w:r w:rsidRPr="008F3842">
              <w:rPr>
                <w:rFonts w:cstheme="minorHAnsi"/>
                <w:sz w:val="18"/>
                <w:szCs w:val="18"/>
              </w:rPr>
              <w:t>Zemolez kamčatský</w:t>
            </w:r>
          </w:p>
        </w:tc>
        <w:tc>
          <w:tcPr>
            <w:tcW w:w="708" w:type="dxa"/>
            <w:tcBorders>
              <w:top w:val="nil"/>
              <w:left w:val="nil"/>
              <w:bottom w:val="single" w:sz="8" w:space="0" w:color="auto"/>
              <w:right w:val="single" w:sz="8" w:space="0" w:color="auto"/>
            </w:tcBorders>
            <w:shd w:val="clear" w:color="auto" w:fill="FFFFFF" w:themeFill="background1"/>
            <w:vAlign w:val="center"/>
          </w:tcPr>
          <w:p w14:paraId="12EECED2"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6E811338"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CB4FBD" w14:textId="77777777" w:rsidR="00DD0BCF" w:rsidRPr="008F3842" w:rsidRDefault="00DD0BCF" w:rsidP="00157740">
            <w:pPr>
              <w:jc w:val="center"/>
              <w:rPr>
                <w:rFonts w:cstheme="minorHAnsi"/>
                <w:sz w:val="18"/>
                <w:szCs w:val="18"/>
              </w:rPr>
            </w:pPr>
            <w:r w:rsidRPr="008F3842">
              <w:rPr>
                <w:rFonts w:cstheme="minorHAnsi"/>
                <w:sz w:val="18"/>
                <w:szCs w:val="18"/>
              </w:rPr>
              <w:t>727, 728</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5ABF045D" w14:textId="77777777" w:rsidR="00DD0BCF" w:rsidRPr="008F3842" w:rsidRDefault="00DD0BCF" w:rsidP="00157740">
            <w:pPr>
              <w:jc w:val="center"/>
              <w:rPr>
                <w:rFonts w:cstheme="minorHAnsi"/>
                <w:sz w:val="18"/>
                <w:szCs w:val="18"/>
              </w:rPr>
            </w:pPr>
            <w:r w:rsidRPr="008F3842">
              <w:rPr>
                <w:rFonts w:cstheme="minorHAnsi"/>
                <w:sz w:val="18"/>
                <w:szCs w:val="18"/>
              </w:rPr>
              <w:t>Uhorka</w:t>
            </w:r>
          </w:p>
        </w:tc>
        <w:tc>
          <w:tcPr>
            <w:tcW w:w="709" w:type="dxa"/>
            <w:tcBorders>
              <w:top w:val="single" w:sz="8" w:space="0" w:color="auto"/>
              <w:left w:val="nil"/>
              <w:bottom w:val="single" w:sz="8" w:space="0" w:color="auto"/>
              <w:right w:val="single" w:sz="8" w:space="0" w:color="auto"/>
            </w:tcBorders>
            <w:shd w:val="clear" w:color="auto" w:fill="FFFFFF" w:themeFill="background1"/>
          </w:tcPr>
          <w:p w14:paraId="6D17438B" w14:textId="77777777" w:rsidR="00DD0BCF" w:rsidRPr="000329A8" w:rsidRDefault="00DD0BCF" w:rsidP="00157740">
            <w:pPr>
              <w:jc w:val="center"/>
              <w:rPr>
                <w:rFonts w:cstheme="minorHAnsi"/>
                <w:sz w:val="18"/>
                <w:szCs w:val="18"/>
              </w:rPr>
            </w:pPr>
            <w:r w:rsidRPr="000329A8">
              <w:rPr>
                <w:rFonts w:cstheme="minorHAnsi"/>
                <w:sz w:val="18"/>
                <w:szCs w:val="18"/>
              </w:rPr>
              <w:t>VZ</w:t>
            </w:r>
          </w:p>
        </w:tc>
      </w:tr>
      <w:tr w:rsidR="004446B1" w:rsidRPr="000329A8" w14:paraId="1F7309A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47ADBCF0" w14:textId="77777777" w:rsidR="00DD0BCF" w:rsidRPr="008F3842" w:rsidRDefault="00DD0BCF" w:rsidP="00157740">
            <w:pPr>
              <w:jc w:val="center"/>
              <w:rPr>
                <w:rFonts w:cstheme="minorHAnsi"/>
                <w:sz w:val="18"/>
                <w:szCs w:val="18"/>
              </w:rPr>
            </w:pPr>
            <w:r w:rsidRPr="008F3842">
              <w:rPr>
                <w:rFonts w:cstheme="minorHAnsi"/>
                <w:sz w:val="18"/>
                <w:szCs w:val="18"/>
              </w:rPr>
              <w:t>757</w:t>
            </w:r>
          </w:p>
        </w:tc>
        <w:tc>
          <w:tcPr>
            <w:tcW w:w="2835" w:type="dxa"/>
            <w:tcBorders>
              <w:top w:val="nil"/>
              <w:left w:val="nil"/>
              <w:bottom w:val="single" w:sz="8" w:space="0" w:color="auto"/>
              <w:right w:val="single" w:sz="8" w:space="0" w:color="auto"/>
            </w:tcBorders>
            <w:shd w:val="clear" w:color="auto" w:fill="FFFFFF" w:themeFill="background1"/>
            <w:vAlign w:val="center"/>
          </w:tcPr>
          <w:p w14:paraId="6F360F9D" w14:textId="77777777" w:rsidR="00DD0BCF" w:rsidRPr="008F3842" w:rsidRDefault="00DD0BCF" w:rsidP="00157740">
            <w:pPr>
              <w:jc w:val="center"/>
              <w:rPr>
                <w:rFonts w:cstheme="minorHAnsi"/>
                <w:sz w:val="18"/>
                <w:szCs w:val="18"/>
              </w:rPr>
            </w:pPr>
            <w:r w:rsidRPr="008F3842">
              <w:rPr>
                <w:rFonts w:cstheme="minorHAnsi"/>
                <w:sz w:val="18"/>
                <w:szCs w:val="18"/>
              </w:rPr>
              <w:t>Čučoriedka (Brusnica chocholíkatá)</w:t>
            </w:r>
          </w:p>
        </w:tc>
        <w:tc>
          <w:tcPr>
            <w:tcW w:w="708" w:type="dxa"/>
            <w:tcBorders>
              <w:top w:val="nil"/>
              <w:left w:val="nil"/>
              <w:bottom w:val="single" w:sz="8" w:space="0" w:color="auto"/>
              <w:right w:val="single" w:sz="8" w:space="0" w:color="auto"/>
            </w:tcBorders>
            <w:shd w:val="clear" w:color="auto" w:fill="FFFFFF" w:themeFill="background1"/>
            <w:vAlign w:val="center"/>
          </w:tcPr>
          <w:p w14:paraId="0801DE5E"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4ABC7804"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3B551050" w14:textId="77777777" w:rsidR="00DD0BCF" w:rsidRPr="008F3842" w:rsidRDefault="00DD0BCF" w:rsidP="00157740">
            <w:pPr>
              <w:jc w:val="center"/>
              <w:rPr>
                <w:rFonts w:cstheme="minorHAnsi"/>
                <w:sz w:val="18"/>
                <w:szCs w:val="18"/>
              </w:rPr>
            </w:pPr>
            <w:r w:rsidRPr="008F3842">
              <w:rPr>
                <w:rFonts w:cstheme="minorHAnsi"/>
                <w:sz w:val="18"/>
                <w:szCs w:val="18"/>
              </w:rPr>
              <w:t>110, 976</w:t>
            </w:r>
          </w:p>
        </w:tc>
        <w:tc>
          <w:tcPr>
            <w:tcW w:w="2552" w:type="dxa"/>
            <w:tcBorders>
              <w:top w:val="nil"/>
              <w:left w:val="nil"/>
              <w:bottom w:val="single" w:sz="8" w:space="0" w:color="auto"/>
              <w:right w:val="single" w:sz="8" w:space="0" w:color="auto"/>
            </w:tcBorders>
            <w:shd w:val="clear" w:color="auto" w:fill="FFFFFF" w:themeFill="background1"/>
            <w:vAlign w:val="center"/>
          </w:tcPr>
          <w:p w14:paraId="495FA541" w14:textId="77777777" w:rsidR="00DD0BCF" w:rsidRPr="008F3842" w:rsidRDefault="00DD0BCF" w:rsidP="00157740">
            <w:pPr>
              <w:jc w:val="center"/>
              <w:rPr>
                <w:rFonts w:cstheme="minorHAnsi"/>
                <w:sz w:val="18"/>
                <w:szCs w:val="18"/>
              </w:rPr>
            </w:pPr>
            <w:r w:rsidRPr="008F3842">
              <w:rPr>
                <w:rFonts w:cstheme="minorHAnsi"/>
                <w:sz w:val="18"/>
                <w:szCs w:val="18"/>
              </w:rPr>
              <w:t xml:space="preserve">Kukurica </w:t>
            </w:r>
          </w:p>
        </w:tc>
        <w:tc>
          <w:tcPr>
            <w:tcW w:w="709" w:type="dxa"/>
            <w:tcBorders>
              <w:top w:val="nil"/>
              <w:left w:val="nil"/>
              <w:bottom w:val="single" w:sz="8" w:space="0" w:color="auto"/>
              <w:right w:val="single" w:sz="8" w:space="0" w:color="auto"/>
            </w:tcBorders>
            <w:shd w:val="clear" w:color="auto" w:fill="FFFFFF" w:themeFill="background1"/>
          </w:tcPr>
          <w:p w14:paraId="7553806F" w14:textId="77777777" w:rsidR="00DD0BCF" w:rsidRPr="000329A8" w:rsidRDefault="00DD0BCF" w:rsidP="00157740">
            <w:pPr>
              <w:jc w:val="center"/>
              <w:rPr>
                <w:rFonts w:cstheme="minorHAnsi"/>
                <w:sz w:val="18"/>
                <w:szCs w:val="18"/>
              </w:rPr>
            </w:pPr>
            <w:r w:rsidRPr="000329A8">
              <w:rPr>
                <w:rFonts w:cstheme="minorHAnsi"/>
                <w:sz w:val="18"/>
                <w:szCs w:val="18"/>
              </w:rPr>
              <w:t>VZ</w:t>
            </w:r>
          </w:p>
        </w:tc>
      </w:tr>
      <w:tr w:rsidR="004446B1" w:rsidRPr="000329A8" w14:paraId="671A0B72"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B4611BA" w14:textId="77777777" w:rsidR="00DD0BCF" w:rsidRPr="008F3842" w:rsidRDefault="00DD0BCF" w:rsidP="00157740">
            <w:pPr>
              <w:jc w:val="center"/>
              <w:rPr>
                <w:rFonts w:cstheme="minorHAnsi"/>
                <w:sz w:val="18"/>
                <w:szCs w:val="18"/>
              </w:rPr>
            </w:pPr>
            <w:r w:rsidRPr="008F3842">
              <w:rPr>
                <w:rFonts w:cstheme="minorHAnsi"/>
                <w:sz w:val="18"/>
                <w:szCs w:val="18"/>
              </w:rPr>
              <w:t>758</w:t>
            </w:r>
          </w:p>
        </w:tc>
        <w:tc>
          <w:tcPr>
            <w:tcW w:w="2835" w:type="dxa"/>
            <w:tcBorders>
              <w:top w:val="nil"/>
              <w:left w:val="nil"/>
              <w:bottom w:val="single" w:sz="8" w:space="0" w:color="auto"/>
              <w:right w:val="single" w:sz="8" w:space="0" w:color="auto"/>
            </w:tcBorders>
            <w:shd w:val="clear" w:color="auto" w:fill="FFFFFF" w:themeFill="background1"/>
            <w:vAlign w:val="center"/>
          </w:tcPr>
          <w:p w14:paraId="6A22E00A" w14:textId="77777777" w:rsidR="00DD0BCF" w:rsidRPr="008F3842" w:rsidRDefault="00DD0BCF" w:rsidP="00157740">
            <w:pPr>
              <w:jc w:val="center"/>
              <w:rPr>
                <w:rFonts w:cstheme="minorHAnsi"/>
                <w:sz w:val="18"/>
                <w:szCs w:val="18"/>
              </w:rPr>
            </w:pPr>
            <w:r w:rsidRPr="008F3842">
              <w:rPr>
                <w:rFonts w:cstheme="minorHAnsi"/>
                <w:sz w:val="18"/>
                <w:szCs w:val="18"/>
              </w:rPr>
              <w:t>Brusnica pravá</w:t>
            </w:r>
            <w:r>
              <w:rPr>
                <w:rFonts w:cstheme="minorHAnsi"/>
                <w:sz w:val="18"/>
                <w:szCs w:val="18"/>
              </w:rPr>
              <w:t xml:space="preserve">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56F9C6CF" w14:textId="77777777" w:rsidR="00DD0BCF" w:rsidRPr="008F3842" w:rsidRDefault="00DD0BCF" w:rsidP="00157740">
            <w:pPr>
              <w:jc w:val="center"/>
              <w:rPr>
                <w:sz w:val="18"/>
                <w:szCs w:val="18"/>
              </w:rPr>
            </w:pPr>
            <w:r w:rsidRPr="0EFE51AF">
              <w:rPr>
                <w:sz w:val="18"/>
                <w:szCs w:val="18"/>
              </w:rPr>
              <w:t>VO</w:t>
            </w:r>
          </w:p>
        </w:tc>
        <w:tc>
          <w:tcPr>
            <w:tcW w:w="188" w:type="dxa"/>
            <w:tcBorders>
              <w:top w:val="nil"/>
              <w:left w:val="nil"/>
              <w:bottom w:val="nil"/>
              <w:right w:val="nil"/>
            </w:tcBorders>
            <w:shd w:val="clear" w:color="auto" w:fill="FFFFFF" w:themeFill="background1"/>
            <w:vAlign w:val="center"/>
          </w:tcPr>
          <w:p w14:paraId="474CD19C"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6912226A" w14:textId="77777777" w:rsidR="00DD0BCF" w:rsidRPr="008F3842" w:rsidRDefault="00DD0BCF" w:rsidP="00157740">
            <w:pPr>
              <w:jc w:val="center"/>
              <w:rPr>
                <w:rFonts w:cstheme="minorHAnsi"/>
                <w:sz w:val="18"/>
                <w:szCs w:val="18"/>
              </w:rPr>
            </w:pPr>
            <w:r w:rsidRPr="008F3842">
              <w:rPr>
                <w:rFonts w:cstheme="minorHAnsi"/>
                <w:sz w:val="18"/>
                <w:szCs w:val="18"/>
              </w:rPr>
              <w:t>826</w:t>
            </w:r>
          </w:p>
        </w:tc>
        <w:tc>
          <w:tcPr>
            <w:tcW w:w="2552" w:type="dxa"/>
            <w:tcBorders>
              <w:top w:val="nil"/>
              <w:left w:val="nil"/>
              <w:bottom w:val="single" w:sz="8" w:space="0" w:color="auto"/>
              <w:right w:val="single" w:sz="8" w:space="0" w:color="auto"/>
            </w:tcBorders>
            <w:shd w:val="clear" w:color="auto" w:fill="FFFFFF" w:themeFill="background1"/>
            <w:vAlign w:val="center"/>
          </w:tcPr>
          <w:p w14:paraId="77BF270E" w14:textId="77777777" w:rsidR="00DD0BCF" w:rsidRPr="008F3842" w:rsidRDefault="00DD0BCF" w:rsidP="00157740">
            <w:pPr>
              <w:jc w:val="center"/>
              <w:rPr>
                <w:rFonts w:cstheme="minorHAnsi"/>
                <w:sz w:val="18"/>
                <w:szCs w:val="18"/>
              </w:rPr>
            </w:pPr>
            <w:r w:rsidRPr="008F3842">
              <w:rPr>
                <w:rFonts w:cstheme="minorHAnsi"/>
                <w:sz w:val="18"/>
                <w:szCs w:val="18"/>
              </w:rPr>
              <w:t>Paštrnák siaty pravý</w:t>
            </w:r>
          </w:p>
        </w:tc>
        <w:tc>
          <w:tcPr>
            <w:tcW w:w="709" w:type="dxa"/>
            <w:tcBorders>
              <w:top w:val="nil"/>
              <w:left w:val="nil"/>
              <w:bottom w:val="single" w:sz="8" w:space="0" w:color="auto"/>
              <w:right w:val="single" w:sz="8" w:space="0" w:color="auto"/>
            </w:tcBorders>
            <w:shd w:val="clear" w:color="auto" w:fill="FFFFFF" w:themeFill="background1"/>
            <w:vAlign w:val="center"/>
          </w:tcPr>
          <w:p w14:paraId="7B4A2929" w14:textId="77777777" w:rsidR="00DD0BCF" w:rsidRPr="000329A8" w:rsidRDefault="00DD0BCF" w:rsidP="00157740">
            <w:pPr>
              <w:jc w:val="center"/>
              <w:rPr>
                <w:rFonts w:cstheme="minorHAnsi"/>
                <w:sz w:val="18"/>
                <w:szCs w:val="18"/>
              </w:rPr>
            </w:pPr>
            <w:r w:rsidRPr="000329A8">
              <w:rPr>
                <w:rFonts w:cstheme="minorHAnsi"/>
                <w:sz w:val="18"/>
                <w:szCs w:val="18"/>
              </w:rPr>
              <w:t>VZ</w:t>
            </w:r>
          </w:p>
        </w:tc>
      </w:tr>
      <w:tr w:rsidR="004446B1" w:rsidRPr="000329A8" w14:paraId="49390B6F"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6D35F080" w14:textId="77777777" w:rsidR="00DD0BCF" w:rsidRPr="008F3842" w:rsidRDefault="00DD0BCF" w:rsidP="00157740">
            <w:pPr>
              <w:jc w:val="center"/>
              <w:rPr>
                <w:rFonts w:cstheme="minorHAnsi"/>
                <w:sz w:val="18"/>
                <w:szCs w:val="18"/>
              </w:rPr>
            </w:pPr>
            <w:r w:rsidRPr="008F3842">
              <w:rPr>
                <w:rFonts w:cstheme="minorHAnsi"/>
                <w:sz w:val="18"/>
                <w:szCs w:val="18"/>
              </w:rPr>
              <w:t>760</w:t>
            </w:r>
          </w:p>
        </w:tc>
        <w:tc>
          <w:tcPr>
            <w:tcW w:w="2835" w:type="dxa"/>
            <w:tcBorders>
              <w:top w:val="nil"/>
              <w:left w:val="nil"/>
              <w:bottom w:val="single" w:sz="8" w:space="0" w:color="auto"/>
              <w:right w:val="single" w:sz="8" w:space="0" w:color="auto"/>
            </w:tcBorders>
            <w:shd w:val="clear" w:color="auto" w:fill="FFFFFF" w:themeFill="background1"/>
            <w:vAlign w:val="center"/>
          </w:tcPr>
          <w:p w14:paraId="49584168" w14:textId="77777777" w:rsidR="00DD0BCF" w:rsidRPr="008F3842" w:rsidRDefault="00DD0BCF" w:rsidP="00157740">
            <w:pPr>
              <w:jc w:val="center"/>
              <w:rPr>
                <w:rFonts w:cstheme="minorHAnsi"/>
                <w:sz w:val="18"/>
                <w:szCs w:val="18"/>
              </w:rPr>
            </w:pPr>
            <w:r w:rsidRPr="008F3842">
              <w:rPr>
                <w:rFonts w:cstheme="minorHAnsi"/>
                <w:sz w:val="18"/>
                <w:szCs w:val="18"/>
              </w:rPr>
              <w:t>Rakytník rešetliakovitý</w:t>
            </w:r>
          </w:p>
        </w:tc>
        <w:tc>
          <w:tcPr>
            <w:tcW w:w="708" w:type="dxa"/>
            <w:tcBorders>
              <w:top w:val="nil"/>
              <w:left w:val="nil"/>
              <w:bottom w:val="single" w:sz="8" w:space="0" w:color="auto"/>
              <w:right w:val="single" w:sz="8" w:space="0" w:color="auto"/>
            </w:tcBorders>
            <w:shd w:val="clear" w:color="auto" w:fill="FFFFFF" w:themeFill="background1"/>
            <w:vAlign w:val="center"/>
          </w:tcPr>
          <w:p w14:paraId="59D203A1"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68E210F3"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3B135D6" w14:textId="77777777" w:rsidR="00DD0BCF" w:rsidRPr="008F3842" w:rsidRDefault="00DD0BCF" w:rsidP="00157740">
            <w:pPr>
              <w:jc w:val="center"/>
              <w:rPr>
                <w:rFonts w:cstheme="minorHAnsi"/>
                <w:sz w:val="18"/>
                <w:szCs w:val="18"/>
              </w:rPr>
            </w:pPr>
            <w:r w:rsidRPr="008F3842">
              <w:rPr>
                <w:rFonts w:cstheme="minorHAnsi"/>
                <w:sz w:val="18"/>
                <w:szCs w:val="18"/>
              </w:rPr>
              <w:t>809, 998</w:t>
            </w:r>
          </w:p>
        </w:tc>
        <w:tc>
          <w:tcPr>
            <w:tcW w:w="2552" w:type="dxa"/>
            <w:tcBorders>
              <w:top w:val="nil"/>
              <w:left w:val="nil"/>
              <w:bottom w:val="single" w:sz="8" w:space="0" w:color="auto"/>
              <w:right w:val="single" w:sz="8" w:space="0" w:color="auto"/>
            </w:tcBorders>
            <w:shd w:val="clear" w:color="auto" w:fill="FFFFFF" w:themeFill="background1"/>
            <w:vAlign w:val="center"/>
          </w:tcPr>
          <w:p w14:paraId="006B1A61" w14:textId="77777777" w:rsidR="00DD0BCF" w:rsidRPr="008F3842" w:rsidRDefault="00DD0BCF" w:rsidP="00157740">
            <w:pPr>
              <w:jc w:val="center"/>
              <w:rPr>
                <w:rFonts w:cstheme="minorHAnsi"/>
                <w:sz w:val="18"/>
                <w:szCs w:val="18"/>
              </w:rPr>
            </w:pPr>
            <w:r w:rsidRPr="008F3842">
              <w:rPr>
                <w:rFonts w:cstheme="minorHAnsi"/>
                <w:sz w:val="18"/>
                <w:szCs w:val="18"/>
              </w:rPr>
              <w:t>Brokolica</w:t>
            </w:r>
          </w:p>
        </w:tc>
        <w:tc>
          <w:tcPr>
            <w:tcW w:w="709" w:type="dxa"/>
            <w:tcBorders>
              <w:top w:val="nil"/>
              <w:left w:val="nil"/>
              <w:bottom w:val="single" w:sz="8" w:space="0" w:color="auto"/>
              <w:right w:val="single" w:sz="8" w:space="0" w:color="auto"/>
            </w:tcBorders>
            <w:shd w:val="clear" w:color="auto" w:fill="FFFFFF" w:themeFill="background1"/>
            <w:vAlign w:val="center"/>
          </w:tcPr>
          <w:p w14:paraId="27DFA13B" w14:textId="77777777" w:rsidR="00DD0BCF" w:rsidRPr="000329A8" w:rsidRDefault="00DD0BCF" w:rsidP="00157740">
            <w:pPr>
              <w:jc w:val="center"/>
              <w:rPr>
                <w:rFonts w:cstheme="minorHAnsi"/>
                <w:sz w:val="18"/>
                <w:szCs w:val="18"/>
              </w:rPr>
            </w:pPr>
            <w:r w:rsidRPr="000329A8">
              <w:rPr>
                <w:rFonts w:cstheme="minorHAnsi"/>
                <w:sz w:val="18"/>
                <w:szCs w:val="18"/>
              </w:rPr>
              <w:t>VZ</w:t>
            </w:r>
          </w:p>
        </w:tc>
      </w:tr>
      <w:tr w:rsidR="004446B1" w:rsidRPr="000329A8" w14:paraId="0FADB6B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2C786CBE" w14:textId="77777777" w:rsidR="00DD0BCF" w:rsidRPr="008F3842" w:rsidRDefault="00DD0BCF" w:rsidP="00157740">
            <w:pPr>
              <w:jc w:val="center"/>
              <w:rPr>
                <w:rFonts w:cstheme="minorHAnsi"/>
                <w:sz w:val="18"/>
                <w:szCs w:val="18"/>
              </w:rPr>
            </w:pPr>
            <w:r w:rsidRPr="008F3842">
              <w:rPr>
                <w:rFonts w:cstheme="minorHAnsi"/>
                <w:sz w:val="18"/>
                <w:szCs w:val="18"/>
              </w:rPr>
              <w:t>761</w:t>
            </w:r>
          </w:p>
        </w:tc>
        <w:tc>
          <w:tcPr>
            <w:tcW w:w="2835" w:type="dxa"/>
            <w:tcBorders>
              <w:top w:val="nil"/>
              <w:left w:val="nil"/>
              <w:bottom w:val="single" w:sz="8" w:space="0" w:color="auto"/>
              <w:right w:val="single" w:sz="8" w:space="0" w:color="auto"/>
            </w:tcBorders>
            <w:shd w:val="clear" w:color="auto" w:fill="FFFFFF" w:themeFill="background1"/>
            <w:vAlign w:val="center"/>
          </w:tcPr>
          <w:p w14:paraId="22F074DD" w14:textId="77777777" w:rsidR="00DD0BCF" w:rsidRPr="008F3842" w:rsidRDefault="00DD0BCF" w:rsidP="00157740">
            <w:pPr>
              <w:jc w:val="center"/>
              <w:rPr>
                <w:rFonts w:cstheme="minorHAnsi"/>
                <w:sz w:val="18"/>
                <w:szCs w:val="18"/>
              </w:rPr>
            </w:pPr>
            <w:r w:rsidRPr="008F3842">
              <w:rPr>
                <w:rFonts w:cstheme="minorHAnsi"/>
                <w:sz w:val="18"/>
                <w:szCs w:val="18"/>
              </w:rPr>
              <w:t>Mandľa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7DC012D4"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4C9F5955"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1832F7B6" w14:textId="77777777" w:rsidR="00DD0BCF" w:rsidRPr="008F3842" w:rsidDel="009726EA" w:rsidRDefault="00DD0BCF" w:rsidP="00157740">
            <w:pPr>
              <w:jc w:val="center"/>
              <w:rPr>
                <w:rFonts w:cstheme="minorHAnsi"/>
                <w:sz w:val="18"/>
                <w:szCs w:val="18"/>
              </w:rPr>
            </w:pPr>
            <w:r w:rsidRPr="008F3842">
              <w:rPr>
                <w:rFonts w:cstheme="minorHAnsi"/>
                <w:sz w:val="18"/>
                <w:szCs w:val="18"/>
              </w:rPr>
              <w:t>812, 823, 824, 825</w:t>
            </w:r>
          </w:p>
        </w:tc>
        <w:tc>
          <w:tcPr>
            <w:tcW w:w="2552" w:type="dxa"/>
            <w:tcBorders>
              <w:top w:val="nil"/>
              <w:left w:val="nil"/>
              <w:bottom w:val="single" w:sz="8" w:space="0" w:color="auto"/>
              <w:right w:val="single" w:sz="8" w:space="0" w:color="auto"/>
            </w:tcBorders>
            <w:shd w:val="clear" w:color="auto" w:fill="FFFFFF" w:themeFill="background1"/>
            <w:vAlign w:val="center"/>
          </w:tcPr>
          <w:p w14:paraId="7655AED2" w14:textId="77777777" w:rsidR="00DD0BCF" w:rsidRPr="008F3842" w:rsidDel="009726EA" w:rsidRDefault="00DD0BCF" w:rsidP="00157740">
            <w:pPr>
              <w:jc w:val="center"/>
              <w:rPr>
                <w:rFonts w:cstheme="minorHAnsi"/>
                <w:sz w:val="18"/>
                <w:szCs w:val="18"/>
              </w:rPr>
            </w:pPr>
            <w:r w:rsidRPr="008F3842">
              <w:rPr>
                <w:rFonts w:cstheme="minorHAnsi"/>
                <w:sz w:val="18"/>
                <w:szCs w:val="18"/>
              </w:rPr>
              <w:t>Fazuľa</w:t>
            </w:r>
          </w:p>
        </w:tc>
        <w:tc>
          <w:tcPr>
            <w:tcW w:w="709" w:type="dxa"/>
            <w:tcBorders>
              <w:top w:val="nil"/>
              <w:left w:val="nil"/>
              <w:bottom w:val="single" w:sz="8" w:space="0" w:color="auto"/>
              <w:right w:val="single" w:sz="8" w:space="0" w:color="auto"/>
            </w:tcBorders>
            <w:shd w:val="clear" w:color="auto" w:fill="FFFFFF" w:themeFill="background1"/>
            <w:vAlign w:val="center"/>
          </w:tcPr>
          <w:p w14:paraId="5020A6D9" w14:textId="77777777" w:rsidR="00DD0BCF" w:rsidRPr="000329A8" w:rsidDel="009726EA" w:rsidRDefault="00DD0BCF" w:rsidP="00157740">
            <w:pPr>
              <w:jc w:val="center"/>
              <w:rPr>
                <w:rFonts w:cstheme="minorHAnsi"/>
                <w:sz w:val="18"/>
                <w:szCs w:val="18"/>
              </w:rPr>
            </w:pPr>
            <w:r w:rsidRPr="000329A8">
              <w:rPr>
                <w:rFonts w:cstheme="minorHAnsi"/>
                <w:sz w:val="18"/>
                <w:szCs w:val="18"/>
              </w:rPr>
              <w:t>BP</w:t>
            </w:r>
          </w:p>
        </w:tc>
      </w:tr>
      <w:tr w:rsidR="004446B1" w:rsidRPr="000329A8" w14:paraId="73AE15B5"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64742D4" w14:textId="77777777" w:rsidR="00DD0BCF" w:rsidRPr="008F3842" w:rsidRDefault="00DD0BCF" w:rsidP="00157740">
            <w:pPr>
              <w:jc w:val="center"/>
              <w:rPr>
                <w:rFonts w:cstheme="minorHAnsi"/>
                <w:sz w:val="18"/>
                <w:szCs w:val="18"/>
              </w:rPr>
            </w:pPr>
            <w:r w:rsidRPr="008F3842">
              <w:rPr>
                <w:rFonts w:cstheme="minorHAnsi"/>
                <w:sz w:val="18"/>
                <w:szCs w:val="18"/>
              </w:rPr>
              <w:t>762</w:t>
            </w:r>
          </w:p>
        </w:tc>
        <w:tc>
          <w:tcPr>
            <w:tcW w:w="2835" w:type="dxa"/>
            <w:tcBorders>
              <w:top w:val="nil"/>
              <w:left w:val="nil"/>
              <w:bottom w:val="single" w:sz="8" w:space="0" w:color="auto"/>
              <w:right w:val="single" w:sz="8" w:space="0" w:color="auto"/>
            </w:tcBorders>
            <w:shd w:val="clear" w:color="auto" w:fill="FFFFFF" w:themeFill="background1"/>
            <w:vAlign w:val="center"/>
          </w:tcPr>
          <w:p w14:paraId="46DB8945" w14:textId="77777777" w:rsidR="00DD0BCF" w:rsidRPr="008F3842" w:rsidRDefault="00DD0BCF" w:rsidP="00157740">
            <w:pPr>
              <w:jc w:val="center"/>
              <w:rPr>
                <w:rFonts w:cstheme="minorHAnsi"/>
                <w:sz w:val="18"/>
                <w:szCs w:val="18"/>
              </w:rPr>
            </w:pPr>
            <w:r w:rsidRPr="008F3842">
              <w:rPr>
                <w:rFonts w:cstheme="minorHAnsi"/>
                <w:sz w:val="18"/>
                <w:szCs w:val="18"/>
              </w:rPr>
              <w:t>Orech kráľovský</w:t>
            </w:r>
          </w:p>
        </w:tc>
        <w:tc>
          <w:tcPr>
            <w:tcW w:w="708" w:type="dxa"/>
            <w:tcBorders>
              <w:top w:val="nil"/>
              <w:left w:val="nil"/>
              <w:bottom w:val="single" w:sz="8" w:space="0" w:color="auto"/>
              <w:right w:val="single" w:sz="8" w:space="0" w:color="auto"/>
            </w:tcBorders>
            <w:shd w:val="clear" w:color="auto" w:fill="FFFFFF" w:themeFill="background1"/>
            <w:vAlign w:val="center"/>
          </w:tcPr>
          <w:p w14:paraId="6F2DF621"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51483690"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5A6225C7" w14:textId="1361930B" w:rsidR="00DD0BCF" w:rsidRPr="000C25C0" w:rsidDel="009726EA" w:rsidRDefault="00DD0BCF" w:rsidP="00157740">
            <w:pPr>
              <w:jc w:val="center"/>
              <w:rPr>
                <w:rFonts w:cstheme="minorHAnsi"/>
                <w:sz w:val="18"/>
                <w:szCs w:val="18"/>
              </w:rPr>
            </w:pPr>
            <w:r w:rsidRPr="000C25C0">
              <w:rPr>
                <w:rFonts w:cstheme="minorHAnsi"/>
                <w:sz w:val="18"/>
                <w:szCs w:val="18"/>
              </w:rPr>
              <w:t xml:space="preserve"> 608, 736</w:t>
            </w:r>
          </w:p>
        </w:tc>
        <w:tc>
          <w:tcPr>
            <w:tcW w:w="2552" w:type="dxa"/>
            <w:tcBorders>
              <w:top w:val="nil"/>
              <w:left w:val="nil"/>
              <w:bottom w:val="single" w:sz="8" w:space="0" w:color="auto"/>
              <w:right w:val="single" w:sz="8" w:space="0" w:color="auto"/>
            </w:tcBorders>
            <w:shd w:val="clear" w:color="auto" w:fill="FFFFFF" w:themeFill="background1"/>
            <w:vAlign w:val="center"/>
          </w:tcPr>
          <w:p w14:paraId="0250199D" w14:textId="77777777" w:rsidR="00DD0BCF" w:rsidRPr="000C25C0" w:rsidDel="009726EA" w:rsidRDefault="00DD0BCF" w:rsidP="00157740">
            <w:pPr>
              <w:jc w:val="center"/>
              <w:rPr>
                <w:rFonts w:cstheme="minorHAnsi"/>
                <w:sz w:val="18"/>
                <w:szCs w:val="18"/>
              </w:rPr>
            </w:pPr>
            <w:r w:rsidRPr="000C25C0">
              <w:rPr>
                <w:rFonts w:cstheme="minorHAnsi"/>
                <w:sz w:val="18"/>
                <w:szCs w:val="18"/>
              </w:rPr>
              <w:t>Hrach</w:t>
            </w:r>
          </w:p>
        </w:tc>
        <w:tc>
          <w:tcPr>
            <w:tcW w:w="709" w:type="dxa"/>
            <w:tcBorders>
              <w:top w:val="nil"/>
              <w:left w:val="nil"/>
              <w:bottom w:val="single" w:sz="8" w:space="0" w:color="auto"/>
              <w:right w:val="single" w:sz="8" w:space="0" w:color="auto"/>
            </w:tcBorders>
            <w:shd w:val="clear" w:color="auto" w:fill="FFFFFF" w:themeFill="background1"/>
            <w:vAlign w:val="center"/>
          </w:tcPr>
          <w:p w14:paraId="55F3591A" w14:textId="77777777" w:rsidR="00DD0BCF" w:rsidRPr="000C25C0" w:rsidDel="009726EA" w:rsidRDefault="00DD0BCF" w:rsidP="00157740">
            <w:pPr>
              <w:jc w:val="center"/>
              <w:rPr>
                <w:rFonts w:cstheme="minorHAnsi"/>
                <w:sz w:val="18"/>
                <w:szCs w:val="18"/>
              </w:rPr>
            </w:pPr>
            <w:r w:rsidRPr="000C25C0">
              <w:rPr>
                <w:rFonts w:cstheme="minorHAnsi"/>
                <w:sz w:val="18"/>
                <w:szCs w:val="18"/>
              </w:rPr>
              <w:t>BP</w:t>
            </w:r>
          </w:p>
        </w:tc>
      </w:tr>
      <w:tr w:rsidR="004446B1" w:rsidRPr="000329A8" w14:paraId="15BCA62A"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7883BABC" w14:textId="77777777" w:rsidR="00DD0BCF" w:rsidRPr="008F3842" w:rsidRDefault="00DD0BCF" w:rsidP="00157740">
            <w:pPr>
              <w:jc w:val="center"/>
              <w:rPr>
                <w:rFonts w:cstheme="minorHAnsi"/>
                <w:sz w:val="18"/>
                <w:szCs w:val="18"/>
              </w:rPr>
            </w:pPr>
            <w:r w:rsidRPr="008F3842">
              <w:rPr>
                <w:rFonts w:cstheme="minorHAnsi"/>
                <w:sz w:val="18"/>
                <w:szCs w:val="18"/>
              </w:rPr>
              <w:t>767</w:t>
            </w:r>
          </w:p>
        </w:tc>
        <w:tc>
          <w:tcPr>
            <w:tcW w:w="2835" w:type="dxa"/>
            <w:tcBorders>
              <w:top w:val="nil"/>
              <w:left w:val="nil"/>
              <w:bottom w:val="single" w:sz="8" w:space="0" w:color="auto"/>
              <w:right w:val="single" w:sz="8" w:space="0" w:color="auto"/>
            </w:tcBorders>
            <w:shd w:val="clear" w:color="auto" w:fill="FFFFFF" w:themeFill="background1"/>
            <w:vAlign w:val="center"/>
          </w:tcPr>
          <w:p w14:paraId="709FB368" w14:textId="77777777" w:rsidR="00DD0BCF" w:rsidRPr="008F3842" w:rsidRDefault="00DD0BCF" w:rsidP="00157740">
            <w:pPr>
              <w:jc w:val="center"/>
              <w:rPr>
                <w:rFonts w:cstheme="minorHAnsi"/>
                <w:sz w:val="18"/>
                <w:szCs w:val="18"/>
              </w:rPr>
            </w:pPr>
            <w:r w:rsidRPr="008F3842">
              <w:rPr>
                <w:rFonts w:cstheme="minorHAnsi"/>
                <w:sz w:val="18"/>
                <w:szCs w:val="18"/>
              </w:rPr>
              <w:t>Černica</w:t>
            </w:r>
            <w:r>
              <w:rPr>
                <w:rFonts w:cstheme="minorHAnsi"/>
                <w:sz w:val="18"/>
                <w:szCs w:val="18"/>
              </w:rPr>
              <w:t xml:space="preserve"> (Ostružina černicová)</w:t>
            </w:r>
          </w:p>
        </w:tc>
        <w:tc>
          <w:tcPr>
            <w:tcW w:w="708" w:type="dxa"/>
            <w:tcBorders>
              <w:top w:val="nil"/>
              <w:left w:val="nil"/>
              <w:bottom w:val="single" w:sz="8" w:space="0" w:color="auto"/>
              <w:right w:val="single" w:sz="8" w:space="0" w:color="auto"/>
            </w:tcBorders>
            <w:shd w:val="clear" w:color="auto" w:fill="FFFFFF" w:themeFill="background1"/>
            <w:vAlign w:val="center"/>
          </w:tcPr>
          <w:p w14:paraId="39B29963"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13B34781"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5FCADFDA" w14:textId="77777777" w:rsidR="00DD0BCF" w:rsidRPr="008F3842" w:rsidDel="009726EA" w:rsidRDefault="00DD0BCF" w:rsidP="00157740">
            <w:pPr>
              <w:jc w:val="center"/>
              <w:rPr>
                <w:rFonts w:cstheme="minorHAnsi"/>
                <w:sz w:val="18"/>
                <w:szCs w:val="18"/>
              </w:rPr>
            </w:pPr>
            <w:r w:rsidRPr="008F3842">
              <w:rPr>
                <w:rFonts w:cstheme="minorHAnsi"/>
                <w:sz w:val="18"/>
                <w:szCs w:val="18"/>
              </w:rPr>
              <w:t>204</w:t>
            </w:r>
          </w:p>
        </w:tc>
        <w:tc>
          <w:tcPr>
            <w:tcW w:w="2552" w:type="dxa"/>
            <w:tcBorders>
              <w:top w:val="nil"/>
              <w:left w:val="nil"/>
              <w:bottom w:val="single" w:sz="8" w:space="0" w:color="auto"/>
              <w:right w:val="single" w:sz="8" w:space="0" w:color="auto"/>
            </w:tcBorders>
            <w:shd w:val="clear" w:color="auto" w:fill="FFFFFF" w:themeFill="background1"/>
            <w:vAlign w:val="center"/>
          </w:tcPr>
          <w:p w14:paraId="04FA8CAF" w14:textId="77777777" w:rsidR="00DD0BCF" w:rsidRPr="008F3842" w:rsidDel="009726EA" w:rsidRDefault="00DD0BCF" w:rsidP="00157740">
            <w:pPr>
              <w:jc w:val="center"/>
              <w:rPr>
                <w:rFonts w:cstheme="minorHAnsi"/>
                <w:sz w:val="18"/>
                <w:szCs w:val="18"/>
              </w:rPr>
            </w:pPr>
            <w:r w:rsidRPr="008F3842">
              <w:rPr>
                <w:rFonts w:cstheme="minorHAnsi"/>
                <w:sz w:val="18"/>
                <w:szCs w:val="18"/>
              </w:rPr>
              <w:t>Sója fazuľová</w:t>
            </w:r>
          </w:p>
        </w:tc>
        <w:tc>
          <w:tcPr>
            <w:tcW w:w="709" w:type="dxa"/>
            <w:tcBorders>
              <w:top w:val="nil"/>
              <w:left w:val="nil"/>
              <w:bottom w:val="single" w:sz="8" w:space="0" w:color="auto"/>
              <w:right w:val="single" w:sz="8" w:space="0" w:color="auto"/>
            </w:tcBorders>
            <w:shd w:val="clear" w:color="auto" w:fill="FFFFFF" w:themeFill="background1"/>
            <w:vAlign w:val="center"/>
          </w:tcPr>
          <w:p w14:paraId="1AF3CAED" w14:textId="77777777" w:rsidR="00DD0BCF" w:rsidRPr="000329A8" w:rsidDel="009726EA" w:rsidRDefault="00DD0BCF" w:rsidP="00157740">
            <w:pPr>
              <w:jc w:val="center"/>
              <w:rPr>
                <w:rFonts w:cstheme="minorHAnsi"/>
                <w:sz w:val="18"/>
                <w:szCs w:val="18"/>
              </w:rPr>
            </w:pPr>
            <w:r w:rsidRPr="000329A8">
              <w:rPr>
                <w:rFonts w:cstheme="minorHAnsi"/>
                <w:sz w:val="18"/>
                <w:szCs w:val="18"/>
              </w:rPr>
              <w:t>BP</w:t>
            </w:r>
          </w:p>
        </w:tc>
      </w:tr>
      <w:tr w:rsidR="004446B1" w:rsidRPr="000329A8" w14:paraId="660EBEBB"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013F585A" w14:textId="77777777" w:rsidR="00DD0BCF" w:rsidRPr="008F3842" w:rsidRDefault="00DD0BCF" w:rsidP="00157740">
            <w:pPr>
              <w:jc w:val="center"/>
              <w:rPr>
                <w:rFonts w:cstheme="minorHAnsi"/>
                <w:sz w:val="18"/>
                <w:szCs w:val="18"/>
              </w:rPr>
            </w:pPr>
            <w:r w:rsidRPr="008F3842">
              <w:rPr>
                <w:rFonts w:cstheme="minorHAnsi"/>
                <w:sz w:val="18"/>
                <w:szCs w:val="18"/>
              </w:rPr>
              <w:t>770</w:t>
            </w:r>
          </w:p>
        </w:tc>
        <w:tc>
          <w:tcPr>
            <w:tcW w:w="2835" w:type="dxa"/>
            <w:tcBorders>
              <w:top w:val="nil"/>
              <w:left w:val="nil"/>
              <w:bottom w:val="single" w:sz="8" w:space="0" w:color="auto"/>
              <w:right w:val="single" w:sz="8" w:space="0" w:color="auto"/>
            </w:tcBorders>
            <w:shd w:val="clear" w:color="auto" w:fill="FFFFFF" w:themeFill="background1"/>
            <w:vAlign w:val="center"/>
          </w:tcPr>
          <w:p w14:paraId="762D25EC" w14:textId="77777777" w:rsidR="00DD0BCF" w:rsidRPr="008F3842" w:rsidRDefault="00DD0BCF" w:rsidP="00157740">
            <w:pPr>
              <w:rPr>
                <w:rFonts w:cstheme="minorHAnsi"/>
                <w:sz w:val="18"/>
                <w:szCs w:val="18"/>
              </w:rPr>
            </w:pPr>
            <w:r w:rsidRPr="008F3842">
              <w:rPr>
                <w:rFonts w:cstheme="minorHAnsi"/>
                <w:sz w:val="18"/>
                <w:szCs w:val="18"/>
              </w:rPr>
              <w:t>Jarabina čierna (Arónia čiernoplodá)</w:t>
            </w:r>
          </w:p>
        </w:tc>
        <w:tc>
          <w:tcPr>
            <w:tcW w:w="708" w:type="dxa"/>
            <w:tcBorders>
              <w:top w:val="nil"/>
              <w:left w:val="nil"/>
              <w:bottom w:val="single" w:sz="8" w:space="0" w:color="auto"/>
              <w:right w:val="single" w:sz="8" w:space="0" w:color="auto"/>
            </w:tcBorders>
            <w:shd w:val="clear" w:color="auto" w:fill="FFFFFF" w:themeFill="background1"/>
            <w:vAlign w:val="center"/>
          </w:tcPr>
          <w:p w14:paraId="3D14B58A"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5E85363D"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377EAA76" w14:textId="77777777" w:rsidR="00DD0BCF" w:rsidRPr="008F3842" w:rsidDel="009726EA" w:rsidRDefault="00DD0BCF" w:rsidP="00157740">
            <w:pPr>
              <w:jc w:val="center"/>
              <w:rPr>
                <w:rFonts w:cstheme="minorHAnsi"/>
                <w:sz w:val="18"/>
                <w:szCs w:val="18"/>
              </w:rPr>
            </w:pPr>
            <w:r w:rsidRPr="008F3842">
              <w:rPr>
                <w:rFonts w:cstheme="minorHAnsi"/>
                <w:sz w:val="18"/>
                <w:szCs w:val="18"/>
              </w:rPr>
              <w:t>303</w:t>
            </w:r>
          </w:p>
        </w:tc>
        <w:tc>
          <w:tcPr>
            <w:tcW w:w="2552" w:type="dxa"/>
            <w:tcBorders>
              <w:top w:val="nil"/>
              <w:left w:val="nil"/>
              <w:bottom w:val="single" w:sz="8" w:space="0" w:color="auto"/>
              <w:right w:val="single" w:sz="8" w:space="0" w:color="auto"/>
            </w:tcBorders>
            <w:shd w:val="clear" w:color="auto" w:fill="FFFFFF" w:themeFill="background1"/>
            <w:vAlign w:val="center"/>
          </w:tcPr>
          <w:p w14:paraId="115E44B7" w14:textId="77777777" w:rsidR="00DD0BCF" w:rsidRPr="008F3842" w:rsidDel="009726EA" w:rsidRDefault="00DD0BCF" w:rsidP="00157740">
            <w:pPr>
              <w:jc w:val="center"/>
              <w:rPr>
                <w:rFonts w:cstheme="minorHAnsi"/>
                <w:sz w:val="18"/>
                <w:szCs w:val="18"/>
              </w:rPr>
            </w:pPr>
            <w:r w:rsidRPr="008F3842">
              <w:rPr>
                <w:rFonts w:cstheme="minorHAnsi"/>
                <w:sz w:val="18"/>
                <w:szCs w:val="18"/>
              </w:rPr>
              <w:t>Šošovica jedlá</w:t>
            </w:r>
          </w:p>
        </w:tc>
        <w:tc>
          <w:tcPr>
            <w:tcW w:w="709" w:type="dxa"/>
            <w:tcBorders>
              <w:top w:val="nil"/>
              <w:left w:val="nil"/>
              <w:bottom w:val="single" w:sz="8" w:space="0" w:color="auto"/>
              <w:right w:val="single" w:sz="8" w:space="0" w:color="auto"/>
            </w:tcBorders>
            <w:shd w:val="clear" w:color="auto" w:fill="FFFFFF" w:themeFill="background1"/>
            <w:vAlign w:val="center"/>
          </w:tcPr>
          <w:p w14:paraId="687EDDC5" w14:textId="77777777" w:rsidR="00DD0BCF" w:rsidRPr="000329A8" w:rsidDel="009726EA" w:rsidRDefault="00DD0BCF" w:rsidP="00157740">
            <w:pPr>
              <w:jc w:val="center"/>
              <w:rPr>
                <w:rFonts w:cstheme="minorHAnsi"/>
                <w:sz w:val="18"/>
                <w:szCs w:val="18"/>
              </w:rPr>
            </w:pPr>
            <w:r w:rsidRPr="000329A8">
              <w:rPr>
                <w:rFonts w:cstheme="minorHAnsi"/>
                <w:sz w:val="18"/>
                <w:szCs w:val="18"/>
              </w:rPr>
              <w:t>BP</w:t>
            </w:r>
          </w:p>
        </w:tc>
      </w:tr>
      <w:tr w:rsidR="004446B1" w:rsidRPr="000329A8" w14:paraId="7BA5ED95"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5EB808EA" w14:textId="77777777" w:rsidR="00DD0BCF" w:rsidRPr="008F3842" w:rsidRDefault="00DD0BCF" w:rsidP="00157740">
            <w:pPr>
              <w:jc w:val="center"/>
              <w:rPr>
                <w:rFonts w:cstheme="minorHAnsi"/>
                <w:color w:val="C00000"/>
                <w:sz w:val="18"/>
                <w:szCs w:val="18"/>
              </w:rPr>
            </w:pPr>
            <w:r w:rsidRPr="008F3842">
              <w:rPr>
                <w:rFonts w:cstheme="minorHAnsi"/>
                <w:sz w:val="18"/>
                <w:szCs w:val="18"/>
              </w:rPr>
              <w:t>712</w:t>
            </w:r>
          </w:p>
        </w:tc>
        <w:tc>
          <w:tcPr>
            <w:tcW w:w="2835" w:type="dxa"/>
            <w:tcBorders>
              <w:top w:val="nil"/>
              <w:left w:val="nil"/>
              <w:bottom w:val="single" w:sz="8" w:space="0" w:color="auto"/>
              <w:right w:val="single" w:sz="8" w:space="0" w:color="auto"/>
            </w:tcBorders>
            <w:shd w:val="clear" w:color="auto" w:fill="FFFFFF" w:themeFill="background1"/>
            <w:vAlign w:val="center"/>
          </w:tcPr>
          <w:p w14:paraId="553AD1F2" w14:textId="77777777" w:rsidR="00DD0BCF" w:rsidRPr="008F3842" w:rsidRDefault="00DD0BCF" w:rsidP="00157740">
            <w:pPr>
              <w:jc w:val="center"/>
              <w:rPr>
                <w:rFonts w:cstheme="minorHAnsi"/>
                <w:color w:val="C00000"/>
                <w:sz w:val="18"/>
                <w:szCs w:val="18"/>
              </w:rPr>
            </w:pPr>
            <w:r w:rsidRPr="008F3842">
              <w:rPr>
                <w:rFonts w:cstheme="minorHAnsi"/>
                <w:sz w:val="18"/>
                <w:szCs w:val="18"/>
              </w:rPr>
              <w:t>Šalát siaty</w:t>
            </w:r>
          </w:p>
        </w:tc>
        <w:tc>
          <w:tcPr>
            <w:tcW w:w="708" w:type="dxa"/>
            <w:tcBorders>
              <w:top w:val="nil"/>
              <w:left w:val="nil"/>
              <w:bottom w:val="single" w:sz="8" w:space="0" w:color="auto"/>
              <w:right w:val="single" w:sz="8" w:space="0" w:color="auto"/>
            </w:tcBorders>
            <w:shd w:val="clear" w:color="auto" w:fill="FFFFFF" w:themeFill="background1"/>
            <w:vAlign w:val="center"/>
          </w:tcPr>
          <w:p w14:paraId="4C95220E"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10485791"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2541F68" w14:textId="77777777" w:rsidR="00DD0BCF" w:rsidRPr="008F3842" w:rsidDel="009726EA" w:rsidRDefault="00DD0BCF" w:rsidP="00157740">
            <w:pPr>
              <w:jc w:val="center"/>
              <w:rPr>
                <w:rFonts w:cstheme="minorHAnsi"/>
                <w:sz w:val="18"/>
                <w:szCs w:val="18"/>
              </w:rPr>
            </w:pPr>
            <w:r w:rsidRPr="008F3842">
              <w:rPr>
                <w:rFonts w:cstheme="minorHAnsi"/>
                <w:sz w:val="18"/>
                <w:szCs w:val="18"/>
              </w:rPr>
              <w:t>301, 304</w:t>
            </w:r>
          </w:p>
        </w:tc>
        <w:tc>
          <w:tcPr>
            <w:tcW w:w="2552" w:type="dxa"/>
            <w:tcBorders>
              <w:top w:val="nil"/>
              <w:left w:val="nil"/>
              <w:bottom w:val="single" w:sz="8" w:space="0" w:color="auto"/>
              <w:right w:val="single" w:sz="8" w:space="0" w:color="auto"/>
            </w:tcBorders>
            <w:shd w:val="clear" w:color="auto" w:fill="FFFFFF" w:themeFill="background1"/>
            <w:vAlign w:val="center"/>
          </w:tcPr>
          <w:p w14:paraId="3045A86E"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Bôb </w:t>
            </w:r>
          </w:p>
        </w:tc>
        <w:tc>
          <w:tcPr>
            <w:tcW w:w="709" w:type="dxa"/>
            <w:tcBorders>
              <w:top w:val="nil"/>
              <w:left w:val="nil"/>
              <w:bottom w:val="single" w:sz="8" w:space="0" w:color="auto"/>
              <w:right w:val="single" w:sz="8" w:space="0" w:color="auto"/>
            </w:tcBorders>
            <w:shd w:val="clear" w:color="auto" w:fill="FFFFFF" w:themeFill="background1"/>
            <w:vAlign w:val="center"/>
          </w:tcPr>
          <w:p w14:paraId="7B5B6105" w14:textId="77777777" w:rsidR="00DD0BCF" w:rsidRPr="000329A8" w:rsidDel="009726EA" w:rsidRDefault="00DD0BCF" w:rsidP="00157740">
            <w:pPr>
              <w:jc w:val="center"/>
              <w:rPr>
                <w:rFonts w:cstheme="minorHAnsi"/>
                <w:sz w:val="18"/>
                <w:szCs w:val="18"/>
              </w:rPr>
            </w:pPr>
            <w:r w:rsidRPr="000329A8">
              <w:rPr>
                <w:rFonts w:cstheme="minorHAnsi"/>
                <w:sz w:val="18"/>
                <w:szCs w:val="18"/>
              </w:rPr>
              <w:t>BP</w:t>
            </w:r>
          </w:p>
        </w:tc>
      </w:tr>
      <w:tr w:rsidR="004446B1" w:rsidRPr="000329A8" w14:paraId="7F57EF7E"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7985535" w14:textId="77777777" w:rsidR="00DD0BCF" w:rsidRPr="008F3842" w:rsidRDefault="00DD0BCF" w:rsidP="00157740">
            <w:pPr>
              <w:jc w:val="center"/>
              <w:rPr>
                <w:rFonts w:cstheme="minorHAnsi"/>
                <w:sz w:val="18"/>
                <w:szCs w:val="18"/>
              </w:rPr>
            </w:pPr>
            <w:r w:rsidRPr="008F3842">
              <w:rPr>
                <w:rFonts w:cstheme="minorHAnsi"/>
                <w:sz w:val="18"/>
                <w:szCs w:val="18"/>
              </w:rPr>
              <w:t>818</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1A099145" w14:textId="77777777" w:rsidR="00DD0BCF" w:rsidRPr="008F3842" w:rsidRDefault="00DD0BCF" w:rsidP="00157740">
            <w:pPr>
              <w:jc w:val="center"/>
              <w:rPr>
                <w:rFonts w:cstheme="minorHAnsi"/>
                <w:sz w:val="18"/>
                <w:szCs w:val="18"/>
              </w:rPr>
            </w:pPr>
            <w:r w:rsidRPr="008F3842">
              <w:rPr>
                <w:rFonts w:cstheme="minorHAnsi"/>
                <w:sz w:val="18"/>
                <w:szCs w:val="18"/>
              </w:rPr>
              <w:t>Špenát siaty</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7C16D4B0"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12EA4EDD"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1E02F8E" w14:textId="77777777" w:rsidR="00DD0BCF" w:rsidRPr="008F3842" w:rsidRDefault="00DD0BCF" w:rsidP="00157740">
            <w:pPr>
              <w:jc w:val="center"/>
              <w:rPr>
                <w:rFonts w:cstheme="minorHAnsi"/>
                <w:sz w:val="18"/>
                <w:szCs w:val="18"/>
              </w:rPr>
            </w:pPr>
            <w:r w:rsidRPr="008F3842">
              <w:rPr>
                <w:rFonts w:cstheme="minorHAnsi"/>
                <w:sz w:val="18"/>
                <w:szCs w:val="18"/>
              </w:rPr>
              <w:t>664</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508D2810" w14:textId="77777777" w:rsidR="00DD0BCF" w:rsidRPr="008F3842" w:rsidRDefault="00DD0BCF" w:rsidP="00157740">
            <w:pPr>
              <w:jc w:val="center"/>
              <w:rPr>
                <w:rFonts w:cstheme="minorHAnsi"/>
                <w:sz w:val="18"/>
                <w:szCs w:val="18"/>
              </w:rPr>
            </w:pPr>
            <w:r w:rsidRPr="008F3842">
              <w:rPr>
                <w:rFonts w:cstheme="minorHAnsi"/>
                <w:sz w:val="18"/>
                <w:szCs w:val="18"/>
              </w:rPr>
              <w:t>Cícer baraní</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5246C09C"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68B2517B"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B8BB845" w14:textId="77777777" w:rsidR="00DD0BCF" w:rsidRPr="008F3842" w:rsidRDefault="00DD0BCF" w:rsidP="00157740">
            <w:pPr>
              <w:jc w:val="center"/>
              <w:rPr>
                <w:rFonts w:cstheme="minorHAnsi"/>
                <w:sz w:val="18"/>
                <w:szCs w:val="18"/>
              </w:rPr>
            </w:pPr>
            <w:r w:rsidRPr="008F3842">
              <w:rPr>
                <w:rFonts w:cstheme="minorHAnsi"/>
                <w:sz w:val="18"/>
                <w:szCs w:val="18"/>
              </w:rPr>
              <w:t>703,731</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6A2926E0" w14:textId="77777777" w:rsidR="00DD0BCF" w:rsidRPr="008F3842" w:rsidRDefault="00DD0BCF" w:rsidP="00157740">
            <w:pPr>
              <w:jc w:val="center"/>
              <w:rPr>
                <w:rFonts w:cstheme="minorHAnsi"/>
                <w:sz w:val="18"/>
                <w:szCs w:val="18"/>
              </w:rPr>
            </w:pPr>
            <w:r w:rsidRPr="008F3842">
              <w:rPr>
                <w:rFonts w:cstheme="minorHAnsi"/>
                <w:sz w:val="18"/>
                <w:szCs w:val="18"/>
              </w:rPr>
              <w:t>Cibuľa</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47C54A4C"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76C0272A"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4AB6321" w14:textId="77777777" w:rsidR="00DD0BCF" w:rsidRPr="008F3842" w:rsidRDefault="00DD0BCF" w:rsidP="00157740">
            <w:pPr>
              <w:jc w:val="center"/>
              <w:rPr>
                <w:rFonts w:cstheme="minorHAnsi"/>
                <w:sz w:val="18"/>
                <w:szCs w:val="18"/>
              </w:rPr>
            </w:pPr>
            <w:r w:rsidRPr="008F3842">
              <w:rPr>
                <w:rFonts w:cstheme="minorHAnsi"/>
                <w:sz w:val="18"/>
                <w:szCs w:val="18"/>
              </w:rPr>
              <w:t>602</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7E06BFFA" w14:textId="77777777" w:rsidR="00DD0BCF" w:rsidRPr="008F3842" w:rsidRDefault="00DD0BCF" w:rsidP="00157740">
            <w:pPr>
              <w:jc w:val="center"/>
              <w:rPr>
                <w:rFonts w:cstheme="minorHAnsi"/>
                <w:sz w:val="18"/>
                <w:szCs w:val="18"/>
              </w:rPr>
            </w:pPr>
            <w:r w:rsidRPr="008F3842">
              <w:rPr>
                <w:rFonts w:cstheme="minorHAnsi"/>
                <w:sz w:val="18"/>
                <w:szCs w:val="18"/>
              </w:rPr>
              <w:t>Lucerna siata</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63FFD59A"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48AE9137"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BECC20A" w14:textId="77777777" w:rsidR="00DD0BCF" w:rsidRPr="008F3842" w:rsidRDefault="00DD0BCF" w:rsidP="00157740">
            <w:pPr>
              <w:jc w:val="center"/>
              <w:rPr>
                <w:rFonts w:cstheme="minorHAnsi"/>
                <w:sz w:val="18"/>
                <w:szCs w:val="18"/>
              </w:rPr>
            </w:pPr>
            <w:r w:rsidRPr="008F3842">
              <w:rPr>
                <w:rFonts w:cstheme="minorHAnsi"/>
                <w:sz w:val="18"/>
                <w:szCs w:val="18"/>
              </w:rPr>
              <w:t>705,733</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64DCB1C1" w14:textId="77777777" w:rsidR="00DD0BCF" w:rsidRPr="008F3842" w:rsidRDefault="00DD0BCF" w:rsidP="00157740">
            <w:pPr>
              <w:jc w:val="center"/>
              <w:rPr>
                <w:rFonts w:cstheme="minorHAnsi"/>
                <w:sz w:val="18"/>
                <w:szCs w:val="18"/>
              </w:rPr>
            </w:pPr>
            <w:r w:rsidRPr="008F3842">
              <w:rPr>
                <w:rFonts w:cstheme="minorHAnsi"/>
                <w:sz w:val="18"/>
                <w:szCs w:val="18"/>
              </w:rPr>
              <w:t>Cesnak</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019C14D4"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5BD7C914"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049E9B9" w14:textId="77777777" w:rsidR="00DD0BCF" w:rsidRPr="008F3842" w:rsidRDefault="00DD0BCF" w:rsidP="00157740">
            <w:pPr>
              <w:jc w:val="center"/>
              <w:rPr>
                <w:rFonts w:cstheme="minorHAnsi"/>
                <w:sz w:val="18"/>
                <w:szCs w:val="18"/>
              </w:rPr>
            </w:pPr>
            <w:r w:rsidRPr="008F3842">
              <w:rPr>
                <w:rFonts w:cstheme="minorHAnsi"/>
                <w:sz w:val="18"/>
                <w:szCs w:val="18"/>
              </w:rPr>
              <w:t>660, 661, 662, 663, 773,777</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2E981AE6" w14:textId="77777777" w:rsidR="00DD0BCF" w:rsidRPr="008F3842" w:rsidRDefault="00DD0BCF" w:rsidP="00157740">
            <w:pPr>
              <w:jc w:val="center"/>
              <w:rPr>
                <w:rFonts w:cstheme="minorHAnsi"/>
                <w:sz w:val="18"/>
                <w:szCs w:val="18"/>
              </w:rPr>
            </w:pPr>
            <w:r w:rsidRPr="008F3842">
              <w:rPr>
                <w:rFonts w:cstheme="minorHAnsi"/>
                <w:sz w:val="18"/>
                <w:szCs w:val="18"/>
              </w:rPr>
              <w:t xml:space="preserve">Ďatelina </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1C4CC858"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16D84B71"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C05BC20" w14:textId="77777777" w:rsidR="00DD0BCF" w:rsidRPr="008F3842" w:rsidRDefault="00DD0BCF" w:rsidP="00157740">
            <w:pPr>
              <w:jc w:val="center"/>
              <w:rPr>
                <w:rFonts w:cstheme="minorHAnsi"/>
                <w:sz w:val="18"/>
                <w:szCs w:val="18"/>
              </w:rPr>
            </w:pPr>
            <w:r w:rsidRPr="008F3842">
              <w:rPr>
                <w:rFonts w:cstheme="minorHAnsi"/>
                <w:sz w:val="18"/>
                <w:szCs w:val="18"/>
              </w:rPr>
              <w:t>706,734</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330F0CF7" w14:textId="77777777" w:rsidR="00DD0BCF" w:rsidRPr="008F3842" w:rsidRDefault="00DD0BCF" w:rsidP="00157740">
            <w:pPr>
              <w:jc w:val="center"/>
              <w:rPr>
                <w:rFonts w:cstheme="minorHAnsi"/>
                <w:sz w:val="18"/>
                <w:szCs w:val="18"/>
              </w:rPr>
            </w:pPr>
            <w:r w:rsidRPr="008F3842">
              <w:rPr>
                <w:rFonts w:cstheme="minorHAnsi"/>
                <w:sz w:val="18"/>
                <w:szCs w:val="18"/>
              </w:rPr>
              <w:t>Pór</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63712496"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06958BED"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225B91F" w14:textId="77777777" w:rsidR="00DD0BCF" w:rsidRPr="008F3842" w:rsidRDefault="00DD0BCF" w:rsidP="00157740">
            <w:pPr>
              <w:jc w:val="center"/>
              <w:rPr>
                <w:rFonts w:cstheme="minorHAnsi"/>
                <w:sz w:val="18"/>
                <w:szCs w:val="18"/>
              </w:rPr>
            </w:pPr>
            <w:r w:rsidRPr="008F3842">
              <w:rPr>
                <w:rFonts w:cstheme="minorHAnsi"/>
                <w:sz w:val="18"/>
                <w:szCs w:val="18"/>
              </w:rPr>
              <w:t>312, 313, 314</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6C3BB2AD" w14:textId="77777777" w:rsidR="00DD0BCF" w:rsidRPr="008F3842" w:rsidRDefault="00DD0BCF" w:rsidP="00157740">
            <w:pPr>
              <w:jc w:val="center"/>
              <w:rPr>
                <w:rFonts w:cstheme="minorHAnsi"/>
                <w:sz w:val="18"/>
                <w:szCs w:val="18"/>
              </w:rPr>
            </w:pPr>
            <w:r w:rsidRPr="008F3842">
              <w:rPr>
                <w:rFonts w:cstheme="minorHAnsi"/>
                <w:sz w:val="18"/>
                <w:szCs w:val="18"/>
              </w:rPr>
              <w:t xml:space="preserve">Lupina </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49427D93"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782213C3"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2D2FC21" w14:textId="77777777" w:rsidR="00DD0BCF" w:rsidRPr="008F3842" w:rsidRDefault="00DD0BCF" w:rsidP="00157740">
            <w:pPr>
              <w:jc w:val="center"/>
              <w:rPr>
                <w:rFonts w:cstheme="minorHAnsi"/>
                <w:sz w:val="18"/>
                <w:szCs w:val="18"/>
              </w:rPr>
            </w:pPr>
            <w:r w:rsidRPr="008F3842">
              <w:rPr>
                <w:rFonts w:cstheme="minorHAnsi"/>
                <w:sz w:val="18"/>
                <w:szCs w:val="18"/>
              </w:rPr>
              <w:t>708, 988</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731F3BCD" w14:textId="77777777" w:rsidR="00DD0BCF" w:rsidRPr="008F3842" w:rsidRDefault="00DD0BCF" w:rsidP="00157740">
            <w:pPr>
              <w:jc w:val="center"/>
              <w:rPr>
                <w:rFonts w:cstheme="minorHAnsi"/>
                <w:sz w:val="18"/>
                <w:szCs w:val="18"/>
              </w:rPr>
            </w:pPr>
            <w:r w:rsidRPr="008F3842">
              <w:rPr>
                <w:rFonts w:cstheme="minorHAnsi"/>
                <w:sz w:val="18"/>
                <w:szCs w:val="18"/>
              </w:rPr>
              <w:t xml:space="preserve">Kapusta </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10462210"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6D956A4B"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81BBF14" w14:textId="77777777" w:rsidR="00DD0BCF" w:rsidRPr="008F3842" w:rsidRDefault="00DD0BCF" w:rsidP="00157740">
            <w:pPr>
              <w:jc w:val="center"/>
              <w:rPr>
                <w:rFonts w:cstheme="minorHAnsi"/>
                <w:sz w:val="18"/>
                <w:szCs w:val="18"/>
              </w:rPr>
            </w:pPr>
            <w:r w:rsidRPr="008F3842">
              <w:rPr>
                <w:rFonts w:cstheme="minorHAnsi"/>
                <w:sz w:val="18"/>
                <w:szCs w:val="18"/>
              </w:rPr>
              <w:t>307,309</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7B7E113E" w14:textId="77777777" w:rsidR="00DD0BCF" w:rsidRPr="008F3842" w:rsidRDefault="00DD0BCF" w:rsidP="00157740">
            <w:pPr>
              <w:jc w:val="center"/>
              <w:rPr>
                <w:rFonts w:cstheme="minorHAnsi"/>
                <w:sz w:val="18"/>
                <w:szCs w:val="18"/>
              </w:rPr>
            </w:pPr>
            <w:r w:rsidRPr="008F3842">
              <w:rPr>
                <w:rFonts w:cstheme="minorHAnsi"/>
                <w:sz w:val="18"/>
                <w:szCs w:val="18"/>
              </w:rPr>
              <w:t>Vika siata</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2E687375"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63A7FF4D"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E5D0BE3" w14:textId="77777777" w:rsidR="00DD0BCF" w:rsidRPr="008F3842" w:rsidRDefault="00DD0BCF" w:rsidP="00157740">
            <w:pPr>
              <w:jc w:val="center"/>
              <w:rPr>
                <w:rFonts w:cstheme="minorHAnsi"/>
                <w:sz w:val="18"/>
                <w:szCs w:val="18"/>
              </w:rPr>
            </w:pPr>
            <w:r w:rsidRPr="008F3842">
              <w:rPr>
                <w:rFonts w:cstheme="minorHAnsi"/>
                <w:sz w:val="18"/>
                <w:szCs w:val="18"/>
              </w:rPr>
              <w:t>611,730,993,994</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629DDA9B" w14:textId="77777777" w:rsidR="00DD0BCF" w:rsidRPr="008F3842" w:rsidRDefault="00DD0BCF" w:rsidP="00157740">
            <w:pPr>
              <w:jc w:val="center"/>
              <w:rPr>
                <w:rFonts w:cstheme="minorHAnsi"/>
                <w:sz w:val="18"/>
                <w:szCs w:val="18"/>
              </w:rPr>
            </w:pPr>
            <w:r w:rsidRPr="008F3842">
              <w:rPr>
                <w:rFonts w:cstheme="minorHAnsi"/>
                <w:sz w:val="18"/>
                <w:szCs w:val="18"/>
              </w:rPr>
              <w:t>Kel hlávkový</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5CD84FA9"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7175010D"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0B636D3" w14:textId="77777777" w:rsidR="00DD0BCF" w:rsidRPr="008F3842" w:rsidRDefault="00DD0BCF" w:rsidP="00157740">
            <w:pPr>
              <w:jc w:val="center"/>
              <w:rPr>
                <w:rFonts w:cstheme="minorHAnsi"/>
                <w:sz w:val="18"/>
                <w:szCs w:val="18"/>
              </w:rPr>
            </w:pPr>
            <w:r w:rsidRPr="008F3842">
              <w:rPr>
                <w:rFonts w:cstheme="minorHAnsi"/>
                <w:sz w:val="18"/>
                <w:szCs w:val="18"/>
              </w:rPr>
              <w:t>616, 984</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59621418" w14:textId="77777777" w:rsidR="00DD0BCF" w:rsidRPr="008F3842" w:rsidRDefault="00DD0BCF" w:rsidP="00157740">
            <w:pPr>
              <w:jc w:val="center"/>
              <w:rPr>
                <w:rFonts w:cstheme="minorHAnsi"/>
                <w:sz w:val="18"/>
                <w:szCs w:val="18"/>
              </w:rPr>
            </w:pPr>
            <w:r w:rsidRPr="008F3842">
              <w:rPr>
                <w:rFonts w:cstheme="minorHAnsi"/>
                <w:sz w:val="18"/>
                <w:szCs w:val="18"/>
              </w:rPr>
              <w:t>Repa cukrová</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22A9B596" w14:textId="77777777" w:rsidR="00DD0BCF" w:rsidRPr="000329A8" w:rsidRDefault="00DD0BCF" w:rsidP="00157740">
            <w:pPr>
              <w:jc w:val="center"/>
              <w:rPr>
                <w:rFonts w:cstheme="minorHAnsi"/>
                <w:sz w:val="18"/>
                <w:szCs w:val="18"/>
              </w:rPr>
            </w:pPr>
            <w:r w:rsidRPr="000329A8">
              <w:rPr>
                <w:rFonts w:cstheme="minorHAnsi"/>
                <w:sz w:val="18"/>
                <w:szCs w:val="18"/>
              </w:rPr>
              <w:t>CR</w:t>
            </w:r>
          </w:p>
        </w:tc>
      </w:tr>
      <w:tr w:rsidR="004446B1" w:rsidRPr="000329A8" w14:paraId="279FDE44"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EFA1593" w14:textId="77777777" w:rsidR="00DD0BCF" w:rsidRPr="00A23209" w:rsidRDefault="00DD0BCF" w:rsidP="00157740">
            <w:pPr>
              <w:jc w:val="center"/>
              <w:rPr>
                <w:rFonts w:cstheme="minorHAnsi"/>
                <w:sz w:val="18"/>
                <w:szCs w:val="18"/>
              </w:rPr>
            </w:pPr>
            <w:r w:rsidRPr="00A23209">
              <w:rPr>
                <w:sz w:val="18"/>
                <w:szCs w:val="18"/>
              </w:rPr>
              <w:t>749</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1B1A71C2" w14:textId="77777777" w:rsidR="00DD0BCF" w:rsidRPr="00A23209" w:rsidRDefault="00DD0BCF" w:rsidP="00157740">
            <w:pPr>
              <w:jc w:val="center"/>
              <w:rPr>
                <w:rFonts w:cstheme="minorHAnsi"/>
                <w:sz w:val="18"/>
                <w:szCs w:val="18"/>
              </w:rPr>
            </w:pPr>
            <w:r w:rsidRPr="00A23209">
              <w:rPr>
                <w:rFonts w:cstheme="minorHAnsi"/>
                <w:sz w:val="18"/>
                <w:szCs w:val="18"/>
              </w:rPr>
              <w:t>Cuketa</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608AF2A5" w14:textId="77777777" w:rsidR="00DD0BCF" w:rsidRPr="00A23209" w:rsidRDefault="00DD0BCF" w:rsidP="00157740">
            <w:pPr>
              <w:jc w:val="center"/>
              <w:rPr>
                <w:rFonts w:cstheme="minorHAnsi"/>
                <w:sz w:val="18"/>
                <w:szCs w:val="18"/>
              </w:rPr>
            </w:pPr>
            <w:r w:rsidRPr="00A23209">
              <w:rPr>
                <w:rFonts w:cstheme="minorHAnsi"/>
                <w:sz w:val="18"/>
                <w:szCs w:val="18"/>
              </w:rPr>
              <w:t>VZ</w:t>
            </w:r>
          </w:p>
        </w:tc>
        <w:tc>
          <w:tcPr>
            <w:tcW w:w="188" w:type="dxa"/>
            <w:tcBorders>
              <w:top w:val="nil"/>
              <w:left w:val="nil"/>
              <w:bottom w:val="nil"/>
              <w:right w:val="single" w:sz="8" w:space="0" w:color="auto"/>
            </w:tcBorders>
            <w:shd w:val="clear" w:color="auto" w:fill="FFFFFF" w:themeFill="background1"/>
            <w:vAlign w:val="center"/>
          </w:tcPr>
          <w:p w14:paraId="4D8B959B"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EF74A33" w14:textId="77777777" w:rsidR="00DD0BCF" w:rsidRPr="008F3842" w:rsidRDefault="00DD0BCF" w:rsidP="00157740">
            <w:pPr>
              <w:jc w:val="center"/>
              <w:rPr>
                <w:rFonts w:cstheme="minorHAnsi"/>
                <w:sz w:val="18"/>
                <w:szCs w:val="18"/>
              </w:rPr>
            </w:pPr>
            <w:r w:rsidRPr="008F3842">
              <w:rPr>
                <w:rFonts w:cstheme="minorHAnsi"/>
                <w:sz w:val="18"/>
                <w:szCs w:val="18"/>
              </w:rPr>
              <w:t>622</w:t>
            </w:r>
          </w:p>
        </w:tc>
        <w:tc>
          <w:tcPr>
            <w:tcW w:w="2552"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FE68022" w14:textId="77777777" w:rsidR="00DD0BCF" w:rsidRPr="008F3842" w:rsidRDefault="00DD0BCF" w:rsidP="00157740">
            <w:pPr>
              <w:jc w:val="center"/>
              <w:rPr>
                <w:rFonts w:cstheme="minorHAnsi"/>
                <w:sz w:val="18"/>
                <w:szCs w:val="18"/>
              </w:rPr>
            </w:pPr>
            <w:r w:rsidRPr="008F3842">
              <w:rPr>
                <w:rFonts w:cstheme="minorHAnsi"/>
                <w:sz w:val="18"/>
                <w:szCs w:val="18"/>
              </w:rPr>
              <w:t>Chmeľ obyčajný</w:t>
            </w:r>
          </w:p>
        </w:tc>
        <w:tc>
          <w:tcPr>
            <w:tcW w:w="70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8CE910F" w14:textId="77777777" w:rsidR="00DD0BCF" w:rsidRPr="000329A8" w:rsidRDefault="00DD0BCF" w:rsidP="00157740">
            <w:pPr>
              <w:jc w:val="center"/>
              <w:rPr>
                <w:rFonts w:cstheme="minorHAnsi"/>
                <w:sz w:val="18"/>
                <w:szCs w:val="18"/>
              </w:rPr>
            </w:pPr>
            <w:r w:rsidRPr="000329A8">
              <w:rPr>
                <w:rFonts w:cstheme="minorHAnsi"/>
                <w:sz w:val="18"/>
                <w:szCs w:val="18"/>
              </w:rPr>
              <w:t>CH</w:t>
            </w:r>
          </w:p>
        </w:tc>
      </w:tr>
    </w:tbl>
    <w:p w14:paraId="3B1EAD3F" w14:textId="6C7FACCE" w:rsidR="00DD0BCF" w:rsidRDefault="00050C19" w:rsidP="00DD0BCF">
      <w:pPr>
        <w:spacing w:after="0"/>
        <w:rPr>
          <w:rFonts w:asciiTheme="majorHAnsi" w:hAnsiTheme="majorHAnsi" w:cstheme="majorBidi"/>
          <w:b/>
          <w:bCs/>
        </w:rPr>
      </w:pPr>
      <w:r>
        <w:rPr>
          <w:noProof/>
        </w:rPr>
        <mc:AlternateContent>
          <mc:Choice Requires="wps">
            <w:drawing>
              <wp:anchor distT="0" distB="0" distL="114300" distR="114300" simplePos="0" relativeHeight="251593216" behindDoc="0" locked="0" layoutInCell="1" allowOverlap="1" wp14:anchorId="502D7837" wp14:editId="3C8E3E52">
                <wp:simplePos x="0" y="0"/>
                <wp:positionH relativeFrom="margin">
                  <wp:posOffset>-14486</wp:posOffset>
                </wp:positionH>
                <wp:positionV relativeFrom="paragraph">
                  <wp:posOffset>87259</wp:posOffset>
                </wp:positionV>
                <wp:extent cx="6466217" cy="482895"/>
                <wp:effectExtent l="38100" t="38100" r="106045" b="107950"/>
                <wp:wrapNone/>
                <wp:docPr id="36" name="Rectangle 9"/>
                <wp:cNvGraphicFramePr/>
                <a:graphic xmlns:a="http://schemas.openxmlformats.org/drawingml/2006/main">
                  <a:graphicData uri="http://schemas.microsoft.com/office/word/2010/wordprocessingShape">
                    <wps:wsp>
                      <wps:cNvSpPr/>
                      <wps:spPr>
                        <a:xfrm>
                          <a:off x="0" y="0"/>
                          <a:ext cx="6466217" cy="48289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038397C5" w14:textId="77777777" w:rsidR="00DD0BCF" w:rsidRPr="00612230" w:rsidRDefault="00DD0BCF" w:rsidP="00DD0BCF">
                            <w:pPr>
                              <w:rPr>
                                <w:color w:val="000000" w:themeColor="text1"/>
                              </w:rPr>
                            </w:pPr>
                            <w:r w:rsidRPr="00612230">
                              <w:rPr>
                                <w:color w:val="000000" w:themeColor="text1"/>
                              </w:rPr>
                              <w:t>Označenie požadovanej podpory sa vzťahuje k plodine a jej výmere. V prípade, ak sa nepožaduje podpora na uvedené schémy, ostáva pole nevyplnené.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D7837" id="Rectangle 9" o:spid="_x0000_s1046" style="position:absolute;margin-left:-1.15pt;margin-top:6.85pt;width:509.15pt;height:38pt;z-index:25159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" filled="f" strokecolor="#548235" strokeweight="2pt">
                <v:shadow on="t" color="black" opacity="26214f" origin="-.5,-.5" offset=".74836mm,.74836mm"/>
                <v:textbox>
                  <w:txbxContent>
                    <w:p w14:paraId="038397C5" w14:textId="77777777" w:rsidR="00DD0BCF" w:rsidRPr="00612230" w:rsidRDefault="00DD0BCF" w:rsidP="00DD0BCF">
                      <w:pPr>
                        <w:rPr>
                          <w:color w:val="000000" w:themeColor="text1"/>
                        </w:rPr>
                      </w:pPr>
                      <w:r w:rsidRPr="00612230">
                        <w:rPr>
                          <w:color w:val="000000" w:themeColor="text1"/>
                        </w:rPr>
                        <w:t>Označenie požadovanej podpory sa vzťahuje k plodine a jej výmere. V prípade, ak sa nepožaduje podpora na uvedené schémy, ostáva pole nevyplnené.</w:t>
                      </w:r>
                    </w:p>
                  </w:txbxContent>
                </v:textbox>
                <w10:wrap anchorx="margin"/>
              </v:rect>
            </w:pict>
          </mc:Fallback>
        </mc:AlternateContent>
      </w:r>
    </w:p>
    <w:p w14:paraId="22E91BDC" w14:textId="0B2AC48D" w:rsidR="00DD0BCF" w:rsidRPr="00387A3A" w:rsidRDefault="00DD0BCF" w:rsidP="00DD0BCF">
      <w:pPr>
        <w:pStyle w:val="Nadpis5"/>
      </w:pPr>
    </w:p>
    <w:p w14:paraId="0DBCB827" w14:textId="5227CE61" w:rsidR="00DD0BCF" w:rsidRDefault="00DD0BCF" w:rsidP="00DD0BCF"/>
    <w:p w14:paraId="0840A941" w14:textId="286D937F" w:rsidR="00DD0BCF" w:rsidRDefault="00DD0BCF" w:rsidP="00136D5A">
      <w:pPr>
        <w:spacing w:after="0"/>
        <w:jc w:val="both"/>
      </w:pPr>
      <w:r w:rsidRPr="0036108A">
        <w:rPr>
          <w:b/>
          <w:bCs/>
          <w:color w:val="538135" w:themeColor="accent6" w:themeShade="BF"/>
          <w:u w:val="single"/>
        </w:rPr>
        <w:t>E</w:t>
      </w:r>
      <w:r w:rsidR="005B1DF6">
        <w:rPr>
          <w:b/>
          <w:bCs/>
          <w:color w:val="538135" w:themeColor="accent6" w:themeShade="BF"/>
          <w:u w:val="single"/>
        </w:rPr>
        <w:t>1</w:t>
      </w:r>
      <w:r w:rsidRPr="0036108A">
        <w:rPr>
          <w:b/>
          <w:bCs/>
          <w:color w:val="538135" w:themeColor="accent6" w:themeShade="BF"/>
          <w:u w:val="single"/>
        </w:rPr>
        <w:t>. Rok rozorania</w:t>
      </w:r>
      <w:r>
        <w:t xml:space="preserve"> - vyplňte v prípade, ak: </w:t>
      </w:r>
    </w:p>
    <w:p w14:paraId="33A9E287" w14:textId="70558C46" w:rsidR="00DD0BCF" w:rsidRDefault="00DD0BCF" w:rsidP="00136D5A">
      <w:pPr>
        <w:spacing w:after="120"/>
        <w:ind w:firstLine="284"/>
        <w:jc w:val="both"/>
      </w:pPr>
      <w:r>
        <w:t xml:space="preserve">a) sú na ornej pôde </w:t>
      </w:r>
      <w:r w:rsidRPr="00093F27">
        <w:rPr>
          <w:u w:val="single"/>
        </w:rPr>
        <w:t>t</w:t>
      </w:r>
      <w:r w:rsidRPr="4218564E">
        <w:rPr>
          <w:u w:val="single"/>
        </w:rPr>
        <w:t>rávy alebo iné bylinné krmoviny (kód 656)</w:t>
      </w:r>
      <w:r>
        <w:t xml:space="preserve">, uveďte posledný rok rozorania, ktorý predchádza roku ich vysiatia: v roku vysiatia </w:t>
      </w:r>
      <w:r w:rsidR="001808F5">
        <w:t>2026</w:t>
      </w:r>
      <w:r>
        <w:t xml:space="preserve"> je rokom preorania rok 202</w:t>
      </w:r>
      <w:r w:rsidR="00B4246F">
        <w:t>5</w:t>
      </w:r>
      <w:r>
        <w:t xml:space="preserve"> (aj v prípade, ak by bolo preoranie na jar </w:t>
      </w:r>
      <w:r w:rsidR="001808F5">
        <w:t>2026</w:t>
      </w:r>
      <w:r>
        <w:t>). Porast po piatich rokoch bez preorania (neprerušene) mení druh pozemku z ornej pôdy na trvalý trávny porast, čo je potrebné zaznamenať v stĺpci kultúra;</w:t>
      </w:r>
    </w:p>
    <w:p w14:paraId="17642C90" w14:textId="27245B34" w:rsidR="00DD0BCF" w:rsidRDefault="00D354DE" w:rsidP="00136D5A">
      <w:pPr>
        <w:spacing w:after="120"/>
        <w:jc w:val="both"/>
      </w:pPr>
      <w:r w:rsidRPr="008E7545">
        <w:t>Aj</w:t>
      </w:r>
      <w:r w:rsidR="00B4246F" w:rsidRPr="008E7545">
        <w:t xml:space="preserve"> pri</w:t>
      </w:r>
      <w:r w:rsidRPr="008E7545">
        <w:t xml:space="preserve"> </w:t>
      </w:r>
      <w:r w:rsidR="00DD0BCF" w:rsidRPr="008E7545">
        <w:t xml:space="preserve">viacročných plodinách (napr. ďatelina, lucerna), ktoré sa pestujú na ornej pôde ako monokultúry, </w:t>
      </w:r>
      <w:r w:rsidRPr="008E7545">
        <w:t xml:space="preserve">uveďte </w:t>
      </w:r>
      <w:r w:rsidR="00DD0BCF" w:rsidRPr="008E7545">
        <w:rPr>
          <w:u w:val="single"/>
        </w:rPr>
        <w:t>rok rozorania</w:t>
      </w:r>
      <w:r w:rsidR="00DD0BCF" w:rsidRPr="008E7545">
        <w:t>!</w:t>
      </w:r>
      <w:r w:rsidR="00DD0BCF">
        <w:t xml:space="preserve"> V prípade, že po lucerne alebo ďateline došlo k rozoraniu a následne sa pestujú trávy alebo iné bylinné </w:t>
      </w:r>
      <w:r w:rsidR="00DD0BCF">
        <w:lastRenderedPageBreak/>
        <w:t>krmoviny (kód 656), uveďte vek porastu 1. Ak nedošlo k rozoraniu porastu, uveďte skutočný vek porastu. Porast po piatich rokoch bez preorania (neprerušene) mení druh pozemku z ornej pôdy na trvalý trávny porast, čo je potrebné zaznamenať v stĺpci kultúra.</w:t>
      </w:r>
    </w:p>
    <w:p w14:paraId="790E49C8" w14:textId="77777777" w:rsidR="00DD0BCF" w:rsidRDefault="00DD0BCF" w:rsidP="00136D5A">
      <w:pPr>
        <w:spacing w:after="120"/>
        <w:ind w:firstLine="284"/>
        <w:jc w:val="both"/>
      </w:pPr>
      <w:r>
        <w:t xml:space="preserve">b) na ornej pôde deklarujete </w:t>
      </w:r>
      <w:r w:rsidRPr="00136D5A">
        <w:rPr>
          <w:u w:val="single"/>
        </w:rPr>
        <w:t>p</w:t>
      </w:r>
      <w:r w:rsidRPr="00872DD1">
        <w:rPr>
          <w:u w:val="single"/>
        </w:rPr>
        <w:t>ô</w:t>
      </w:r>
      <w:r w:rsidRPr="687D3179">
        <w:rPr>
          <w:u w:val="single"/>
        </w:rPr>
        <w:t xml:space="preserve">du ležiacu </w:t>
      </w:r>
      <w:r w:rsidRPr="00F7434B">
        <w:rPr>
          <w:u w:val="single"/>
        </w:rPr>
        <w:t>úhorom bez porastu (kód</w:t>
      </w:r>
      <w:r w:rsidRPr="687D3179">
        <w:rPr>
          <w:u w:val="single"/>
        </w:rPr>
        <w:t xml:space="preserve"> 905), pôdu ležiacu úhorom pre medonosné plodiny (907), pôdu ležiacu úhorom s porastom (kód 925)</w:t>
      </w:r>
      <w:r>
        <w:t>; uveďte posledný rok preorania, ktorý predchádza roku vytvorenia pôdy ležiacej úhorom. Pôda ležiaca úhorom po piatom roku mení druh pozemku z ornej pôdy na trvalý trávny porast za rovnakých podmienok ako v prípade plodiny trávy alebo iné bylinné krmoviny, čo je potrebné zaznamenať v stĺpci kultúra;</w:t>
      </w:r>
    </w:p>
    <w:p w14:paraId="7DB641EA" w14:textId="37BB7D3A" w:rsidR="00893CEA" w:rsidRDefault="00893CEA" w:rsidP="00136D5A">
      <w:pPr>
        <w:spacing w:after="120"/>
        <w:ind w:firstLine="284"/>
        <w:jc w:val="both"/>
        <w:rPr>
          <w:lang w:val="en-US"/>
        </w:rPr>
      </w:pPr>
      <w:r>
        <w:t xml:space="preserve">c) na ornej pôde deklarujete </w:t>
      </w:r>
      <w:r w:rsidRPr="577D21E7">
        <w:rPr>
          <w:u w:val="single"/>
        </w:rPr>
        <w:t xml:space="preserve"> biopás tvorený úhorom (kód 507), biopás pre medonosné plodiny (kód 508)</w:t>
      </w:r>
      <w:r w:rsidR="006A188F">
        <w:rPr>
          <w:u w:val="single"/>
        </w:rPr>
        <w:t xml:space="preserve">, </w:t>
      </w:r>
      <w:r w:rsidR="006A188F" w:rsidRPr="00706368">
        <w:rPr>
          <w:rStyle w:val="normaltextrun"/>
        </w:rPr>
        <w:t>biopás pre medonosné plodiny</w:t>
      </w:r>
      <w:r w:rsidR="006A188F">
        <w:rPr>
          <w:rStyle w:val="normaltextrun"/>
        </w:rPr>
        <w:t xml:space="preserve"> kosený po 31. júli </w:t>
      </w:r>
      <w:r w:rsidR="006A188F" w:rsidRPr="00706368">
        <w:rPr>
          <w:rStyle w:val="normaltextrun"/>
        </w:rPr>
        <w:t xml:space="preserve"> (kód 5</w:t>
      </w:r>
      <w:r w:rsidR="006A188F">
        <w:rPr>
          <w:rStyle w:val="normaltextrun"/>
        </w:rPr>
        <w:t>12</w:t>
      </w:r>
      <w:r w:rsidRPr="00706368">
        <w:rPr>
          <w:rStyle w:val="normaltextrun"/>
        </w:rPr>
        <w:t>)</w:t>
      </w:r>
      <w:r w:rsidRPr="577D21E7">
        <w:rPr>
          <w:u w:val="single"/>
        </w:rPr>
        <w:t xml:space="preserve"> alebo biopás kosený po 31. júli (509);</w:t>
      </w:r>
      <w:r>
        <w:t xml:space="preserve"> uveďte posledný rok rozorania, ktorý predchádza roku vytvorenia biopásu;  </w:t>
      </w:r>
    </w:p>
    <w:p w14:paraId="23FDB946" w14:textId="2EBFE18E" w:rsidR="00DD0BCF" w:rsidRDefault="76491147" w:rsidP="00136D5A">
      <w:pPr>
        <w:spacing w:after="120"/>
        <w:ind w:firstLine="284"/>
        <w:jc w:val="both"/>
      </w:pPr>
      <w:r>
        <w:t xml:space="preserve">d) </w:t>
      </w:r>
      <w:r w:rsidR="18C00588">
        <w:t>na</w:t>
      </w:r>
      <w:r>
        <w:t xml:space="preserve"> </w:t>
      </w:r>
      <w:r w:rsidR="00A83216">
        <w:t>ornej pôde deklarujete zatrávnenú ornú pôdu v CHÚ (ekoschéma</w:t>
      </w:r>
      <w:r w:rsidR="6904439B">
        <w:t xml:space="preserve"> </w:t>
      </w:r>
      <w:r w:rsidR="68519FB1">
        <w:t xml:space="preserve"> - kód</w:t>
      </w:r>
      <w:r w:rsidR="6904439B">
        <w:t xml:space="preserve"> 889</w:t>
      </w:r>
      <w:r w:rsidR="4EC0BEEC">
        <w:t xml:space="preserve">) - </w:t>
      </w:r>
      <w:r w:rsidR="74609841">
        <w:t>uveďte posledný rok rozorania, ktorý predchádza roku vytvoreni</w:t>
      </w:r>
      <w:r w:rsidR="709135DB">
        <w:t xml:space="preserve">u </w:t>
      </w:r>
      <w:r w:rsidR="74609841">
        <w:t>zatrávnen</w:t>
      </w:r>
      <w:r w:rsidR="33057D73">
        <w:t xml:space="preserve">ej </w:t>
      </w:r>
      <w:r w:rsidR="74609841">
        <w:t>ornej pôdy v CHÚ</w:t>
      </w:r>
      <w:r w:rsidR="7CD25B2E">
        <w:t>;</w:t>
      </w:r>
      <w:r w:rsidR="3C1C3DC1">
        <w:t xml:space="preserve"> </w:t>
      </w:r>
    </w:p>
    <w:p w14:paraId="4D5DAB30" w14:textId="123CC301" w:rsidR="00855C3F" w:rsidRPr="00855C3F" w:rsidRDefault="52FF6B33" w:rsidP="00136D5A">
      <w:pPr>
        <w:spacing w:after="120"/>
        <w:ind w:firstLine="284"/>
      </w:pPr>
      <w:r>
        <w:t>e) na ornej pôde deklarujete</w:t>
      </w:r>
      <w:r w:rsidR="5F27DD6D">
        <w:t xml:space="preserve"> ostrov biodiverzity (kód 510) a ostrov biodiverzity medonosný (kód 51</w:t>
      </w:r>
      <w:r w:rsidR="35D24C84">
        <w:t xml:space="preserve">1); </w:t>
      </w:r>
      <w:r>
        <w:t xml:space="preserve"> </w:t>
      </w:r>
      <w:r w:rsidR="0AA164B2">
        <w:t>uveďte posledný rok rozorania, ktorý predchádza roku vytvoreniu ostrovu biodiverzity.</w:t>
      </w:r>
    </w:p>
    <w:p w14:paraId="65CAFFE0" w14:textId="52D0844E" w:rsidR="00DD0BCF" w:rsidRPr="00C12C41" w:rsidRDefault="00DD0BCF" w:rsidP="00DD0BCF">
      <w:pPr>
        <w:pStyle w:val="Nadpis5"/>
      </w:pPr>
      <w:r>
        <w:t xml:space="preserve">Tab. </w:t>
      </w:r>
      <w:r w:rsidR="00286D5E">
        <w:t xml:space="preserve">4 </w:t>
      </w:r>
      <w:r>
        <w:t>Príklady pre určenie veku porastu a roku rozorania</w:t>
      </w:r>
    </w:p>
    <w:tbl>
      <w:tblPr>
        <w:tblStyle w:val="Mriekatabuky"/>
        <w:tblpPr w:leftFromText="141" w:rightFromText="141" w:vertAnchor="text" w:tblpXSpec="center" w:tblpY="1"/>
        <w:tblOverlap w:val="never"/>
        <w:tblW w:w="10191" w:type="dxa"/>
        <w:tblLayout w:type="fixed"/>
        <w:tblLook w:val="04A0" w:firstRow="1" w:lastRow="0" w:firstColumn="1" w:lastColumn="0" w:noHBand="0" w:noVBand="1"/>
      </w:tblPr>
      <w:tblGrid>
        <w:gridCol w:w="1326"/>
        <w:gridCol w:w="985"/>
        <w:gridCol w:w="985"/>
        <w:gridCol w:w="985"/>
        <w:gridCol w:w="985"/>
        <w:gridCol w:w="985"/>
        <w:gridCol w:w="985"/>
        <w:gridCol w:w="985"/>
        <w:gridCol w:w="978"/>
        <w:gridCol w:w="992"/>
      </w:tblGrid>
      <w:tr w:rsidR="00DD0BCF" w:rsidRPr="008F6E2C" w14:paraId="33A40678" w14:textId="77777777" w:rsidTr="00BC06D6">
        <w:trPr>
          <w:trHeight w:val="210"/>
        </w:trPr>
        <w:tc>
          <w:tcPr>
            <w:tcW w:w="1326" w:type="dxa"/>
            <w:vMerge w:val="restart"/>
            <w:tcBorders>
              <w:top w:val="single" w:sz="12" w:space="0" w:color="auto"/>
              <w:left w:val="single" w:sz="12" w:space="0" w:color="auto"/>
              <w:bottom w:val="single" w:sz="4" w:space="0" w:color="000000" w:themeColor="text1"/>
              <w:right w:val="single" w:sz="12" w:space="0" w:color="auto"/>
            </w:tcBorders>
            <w:shd w:val="clear" w:color="auto" w:fill="C5E0B3" w:themeFill="accent6" w:themeFillTint="66"/>
            <w:tcMar>
              <w:left w:w="28" w:type="dxa"/>
              <w:right w:w="28" w:type="dxa"/>
            </w:tcMar>
            <w:vAlign w:val="center"/>
          </w:tcPr>
          <w:p w14:paraId="37C72E82"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rok/</w:t>
            </w:r>
          </w:p>
          <w:p w14:paraId="6F500DE9"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príklad</w:t>
            </w:r>
          </w:p>
        </w:tc>
        <w:tc>
          <w:tcPr>
            <w:tcW w:w="2955" w:type="dxa"/>
            <w:gridSpan w:val="3"/>
            <w:tcBorders>
              <w:top w:val="single" w:sz="12" w:space="0" w:color="auto"/>
              <w:left w:val="single" w:sz="12" w:space="0" w:color="auto"/>
              <w:bottom w:val="single" w:sz="8" w:space="0" w:color="auto"/>
              <w:right w:val="single" w:sz="18" w:space="0" w:color="auto"/>
            </w:tcBorders>
            <w:shd w:val="clear" w:color="auto" w:fill="C5E0B3" w:themeFill="accent6" w:themeFillTint="66"/>
            <w:tcMar>
              <w:left w:w="28" w:type="dxa"/>
              <w:right w:w="28" w:type="dxa"/>
            </w:tcMar>
            <w:vAlign w:val="center"/>
          </w:tcPr>
          <w:p w14:paraId="6D3297EE" w14:textId="38CBABF0" w:rsidR="00DD0BCF" w:rsidRPr="008F6E2C" w:rsidRDefault="00DD0BCF" w:rsidP="00BC06D6">
            <w:pPr>
              <w:jc w:val="center"/>
              <w:rPr>
                <w:rFonts w:eastAsiaTheme="minorEastAsia"/>
                <w:sz w:val="18"/>
                <w:szCs w:val="18"/>
              </w:rPr>
            </w:pPr>
            <w:r w:rsidRPr="008F6E2C">
              <w:rPr>
                <w:rFonts w:eastAsiaTheme="minorEastAsia"/>
                <w:sz w:val="18"/>
                <w:szCs w:val="18"/>
              </w:rPr>
              <w:t xml:space="preserve">rok </w:t>
            </w:r>
            <w:r w:rsidR="00B00996">
              <w:rPr>
                <w:rFonts w:eastAsiaTheme="minorEastAsia"/>
                <w:sz w:val="18"/>
                <w:szCs w:val="18"/>
              </w:rPr>
              <w:t>202</w:t>
            </w:r>
            <w:r w:rsidR="000C25C0">
              <w:rPr>
                <w:rFonts w:eastAsiaTheme="minorEastAsia"/>
                <w:sz w:val="18"/>
                <w:szCs w:val="18"/>
              </w:rPr>
              <w:t>4</w:t>
            </w:r>
          </w:p>
        </w:tc>
        <w:tc>
          <w:tcPr>
            <w:tcW w:w="2955" w:type="dxa"/>
            <w:gridSpan w:val="3"/>
            <w:tcBorders>
              <w:top w:val="single" w:sz="12" w:space="0" w:color="auto"/>
              <w:left w:val="single" w:sz="18" w:space="0" w:color="auto"/>
              <w:bottom w:val="single" w:sz="8" w:space="0" w:color="auto"/>
              <w:right w:val="single" w:sz="18" w:space="0" w:color="auto"/>
            </w:tcBorders>
            <w:shd w:val="clear" w:color="auto" w:fill="C5E0B3" w:themeFill="accent6" w:themeFillTint="66"/>
            <w:tcMar>
              <w:left w:w="28" w:type="dxa"/>
              <w:right w:w="28" w:type="dxa"/>
            </w:tcMar>
            <w:vAlign w:val="center"/>
          </w:tcPr>
          <w:p w14:paraId="48FB8211" w14:textId="788FEC0D" w:rsidR="00DD0BCF" w:rsidRPr="008F6E2C" w:rsidRDefault="00DD0BCF" w:rsidP="00BC06D6">
            <w:pPr>
              <w:jc w:val="center"/>
              <w:rPr>
                <w:rFonts w:eastAsiaTheme="minorEastAsia"/>
                <w:sz w:val="18"/>
                <w:szCs w:val="18"/>
              </w:rPr>
            </w:pPr>
            <w:r w:rsidRPr="008F6E2C">
              <w:rPr>
                <w:rFonts w:eastAsiaTheme="minorEastAsia"/>
                <w:sz w:val="18"/>
                <w:szCs w:val="18"/>
              </w:rPr>
              <w:t xml:space="preserve">rok  </w:t>
            </w:r>
            <w:r w:rsidR="00B00996" w:rsidRPr="0EF0086C">
              <w:rPr>
                <w:rFonts w:eastAsiaTheme="minorEastAsia"/>
                <w:sz w:val="18"/>
                <w:szCs w:val="18"/>
              </w:rPr>
              <w:t>20</w:t>
            </w:r>
            <w:r w:rsidR="00B00996">
              <w:rPr>
                <w:rFonts w:eastAsiaTheme="minorEastAsia"/>
                <w:sz w:val="18"/>
                <w:szCs w:val="18"/>
              </w:rPr>
              <w:t>2</w:t>
            </w:r>
            <w:r w:rsidR="000C25C0">
              <w:rPr>
                <w:rFonts w:eastAsiaTheme="minorEastAsia"/>
                <w:sz w:val="18"/>
                <w:szCs w:val="18"/>
              </w:rPr>
              <w:t>5</w:t>
            </w:r>
          </w:p>
        </w:tc>
        <w:tc>
          <w:tcPr>
            <w:tcW w:w="2955" w:type="dxa"/>
            <w:gridSpan w:val="3"/>
            <w:tcBorders>
              <w:top w:val="single" w:sz="12" w:space="0" w:color="auto"/>
              <w:left w:val="single" w:sz="18" w:space="0" w:color="auto"/>
              <w:bottom w:val="single" w:sz="8" w:space="0" w:color="auto"/>
              <w:right w:val="single" w:sz="12" w:space="0" w:color="auto"/>
            </w:tcBorders>
            <w:shd w:val="clear" w:color="auto" w:fill="C5E0B3" w:themeFill="accent6" w:themeFillTint="66"/>
            <w:tcMar>
              <w:left w:w="28" w:type="dxa"/>
              <w:right w:w="28" w:type="dxa"/>
            </w:tcMar>
            <w:vAlign w:val="center"/>
          </w:tcPr>
          <w:p w14:paraId="73B9A2B6" w14:textId="445FB512" w:rsidR="00DD0BCF" w:rsidRPr="008F6E2C" w:rsidRDefault="00DD0BCF" w:rsidP="00BC06D6">
            <w:pPr>
              <w:jc w:val="center"/>
              <w:rPr>
                <w:rFonts w:eastAsiaTheme="minorEastAsia"/>
                <w:sz w:val="18"/>
                <w:szCs w:val="18"/>
              </w:rPr>
            </w:pPr>
            <w:r w:rsidRPr="008F6E2C">
              <w:rPr>
                <w:rFonts w:eastAsiaTheme="minorEastAsia"/>
                <w:sz w:val="18"/>
                <w:szCs w:val="18"/>
              </w:rPr>
              <w:t xml:space="preserve">rok </w:t>
            </w:r>
            <w:r w:rsidR="00B00996" w:rsidRPr="0EF0086C">
              <w:rPr>
                <w:rFonts w:eastAsiaTheme="minorEastAsia"/>
                <w:sz w:val="18"/>
                <w:szCs w:val="18"/>
              </w:rPr>
              <w:t>20</w:t>
            </w:r>
            <w:r w:rsidR="00B00996">
              <w:rPr>
                <w:rFonts w:eastAsiaTheme="minorEastAsia"/>
                <w:sz w:val="18"/>
                <w:szCs w:val="18"/>
              </w:rPr>
              <w:t>2</w:t>
            </w:r>
            <w:r w:rsidR="000C25C0">
              <w:rPr>
                <w:rFonts w:eastAsiaTheme="minorEastAsia"/>
                <w:sz w:val="18"/>
                <w:szCs w:val="18"/>
              </w:rPr>
              <w:t>6</w:t>
            </w:r>
          </w:p>
        </w:tc>
      </w:tr>
      <w:tr w:rsidR="00425382" w:rsidRPr="008F6E2C" w14:paraId="3CA7FF7F" w14:textId="77777777" w:rsidTr="00BC06D6">
        <w:trPr>
          <w:trHeight w:val="510"/>
        </w:trPr>
        <w:tc>
          <w:tcPr>
            <w:tcW w:w="1326" w:type="dxa"/>
            <w:vMerge/>
            <w:tcBorders>
              <w:top w:val="single" w:sz="8" w:space="0" w:color="auto"/>
              <w:left w:val="single" w:sz="12" w:space="0" w:color="auto"/>
              <w:right w:val="single" w:sz="12" w:space="0" w:color="auto"/>
            </w:tcBorders>
            <w:tcMar>
              <w:left w:w="28" w:type="dxa"/>
              <w:right w:w="28" w:type="dxa"/>
            </w:tcMar>
            <w:vAlign w:val="center"/>
          </w:tcPr>
          <w:p w14:paraId="3699083B" w14:textId="77777777" w:rsidR="00DD0BCF" w:rsidRPr="008F6E2C" w:rsidRDefault="00DD0BCF" w:rsidP="00BC06D6">
            <w:pPr>
              <w:rPr>
                <w:sz w:val="18"/>
                <w:szCs w:val="18"/>
              </w:rPr>
            </w:pPr>
          </w:p>
        </w:tc>
        <w:tc>
          <w:tcPr>
            <w:tcW w:w="985" w:type="dxa"/>
            <w:tcBorders>
              <w:top w:val="single" w:sz="8" w:space="0" w:color="auto"/>
              <w:left w:val="single" w:sz="12"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27DD82B9" w14:textId="24708E49"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pred vegetač</w:t>
            </w:r>
            <w:r w:rsidR="003265CE">
              <w:rPr>
                <w:rFonts w:eastAsiaTheme="minorEastAsia"/>
                <w:color w:val="000000" w:themeColor="text1"/>
                <w:sz w:val="18"/>
                <w:szCs w:val="18"/>
              </w:rPr>
              <w:t>.</w:t>
            </w:r>
            <w:r w:rsidRPr="008F6E2C">
              <w:rPr>
                <w:rFonts w:eastAsiaTheme="minorEastAsia"/>
                <w:color w:val="000000" w:themeColor="text1"/>
                <w:sz w:val="18"/>
                <w:szCs w:val="18"/>
              </w:rPr>
              <w:t xml:space="preserve"> obdobím</w:t>
            </w:r>
          </w:p>
        </w:tc>
        <w:tc>
          <w:tcPr>
            <w:tcW w:w="985" w:type="dxa"/>
            <w:tcBorders>
              <w:top w:val="nil"/>
              <w:left w:val="single" w:sz="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77ECAB07" w14:textId="2104C5B3" w:rsidR="00DD0BCF" w:rsidRPr="008F6E2C" w:rsidRDefault="00DD0BCF" w:rsidP="00BC06D6">
            <w:pPr>
              <w:jc w:val="center"/>
              <w:rPr>
                <w:rFonts w:eastAsiaTheme="minorEastAsia"/>
                <w:sz w:val="18"/>
                <w:szCs w:val="18"/>
              </w:rPr>
            </w:pPr>
            <w:r w:rsidRPr="008F6E2C">
              <w:rPr>
                <w:rFonts w:eastAsiaTheme="minorEastAsia"/>
                <w:sz w:val="18"/>
                <w:szCs w:val="18"/>
              </w:rPr>
              <w:t>hlavné vegeta</w:t>
            </w:r>
            <w:r w:rsidR="003265CE">
              <w:rPr>
                <w:rFonts w:eastAsiaTheme="minorEastAsia"/>
                <w:sz w:val="18"/>
                <w:szCs w:val="18"/>
              </w:rPr>
              <w:t>č.</w:t>
            </w:r>
            <w:r w:rsidRPr="008F6E2C">
              <w:rPr>
                <w:rFonts w:eastAsiaTheme="minorEastAsia"/>
                <w:sz w:val="18"/>
                <w:szCs w:val="18"/>
              </w:rPr>
              <w:t xml:space="preserve"> obdobie</w:t>
            </w:r>
          </w:p>
        </w:tc>
        <w:tc>
          <w:tcPr>
            <w:tcW w:w="985" w:type="dxa"/>
            <w:tcBorders>
              <w:top w:val="nil"/>
              <w:left w:val="single" w:sz="8" w:space="0" w:color="auto"/>
              <w:bottom w:val="single" w:sz="8" w:space="0" w:color="auto"/>
              <w:right w:val="single" w:sz="18" w:space="0" w:color="auto"/>
            </w:tcBorders>
            <w:shd w:val="clear" w:color="auto" w:fill="C5E0B3" w:themeFill="accent6" w:themeFillTint="66"/>
            <w:tcMar>
              <w:left w:w="28" w:type="dxa"/>
              <w:right w:w="28" w:type="dxa"/>
            </w:tcMar>
            <w:vAlign w:val="center"/>
          </w:tcPr>
          <w:p w14:paraId="411886AE" w14:textId="77777777" w:rsidR="003265CE" w:rsidRDefault="00DD0BCF" w:rsidP="00BC06D6">
            <w:pPr>
              <w:jc w:val="center"/>
              <w:rPr>
                <w:rFonts w:eastAsiaTheme="minorEastAsia"/>
                <w:sz w:val="18"/>
                <w:szCs w:val="18"/>
              </w:rPr>
            </w:pPr>
            <w:r w:rsidRPr="008F6E2C">
              <w:rPr>
                <w:rFonts w:eastAsiaTheme="minorEastAsia"/>
                <w:sz w:val="18"/>
                <w:szCs w:val="18"/>
              </w:rPr>
              <w:t xml:space="preserve">po </w:t>
            </w:r>
          </w:p>
          <w:p w14:paraId="4D6A11BF" w14:textId="33A2018D" w:rsidR="00DD0BCF" w:rsidRPr="008F6E2C" w:rsidRDefault="00DD0BCF" w:rsidP="00BC06D6">
            <w:pPr>
              <w:jc w:val="center"/>
              <w:rPr>
                <w:rFonts w:eastAsiaTheme="minorEastAsia"/>
                <w:sz w:val="18"/>
                <w:szCs w:val="18"/>
              </w:rPr>
            </w:pPr>
            <w:r w:rsidRPr="008F6E2C">
              <w:rPr>
                <w:rFonts w:eastAsiaTheme="minorEastAsia"/>
                <w:sz w:val="18"/>
                <w:szCs w:val="18"/>
              </w:rPr>
              <w:t>vegetač</w:t>
            </w:r>
            <w:r w:rsidR="003265CE">
              <w:rPr>
                <w:rFonts w:eastAsiaTheme="minorEastAsia"/>
                <w:sz w:val="18"/>
                <w:szCs w:val="18"/>
              </w:rPr>
              <w:t xml:space="preserve">. </w:t>
            </w:r>
            <w:r w:rsidRPr="008F6E2C">
              <w:rPr>
                <w:rFonts w:eastAsiaTheme="minorEastAsia"/>
                <w:sz w:val="18"/>
                <w:szCs w:val="18"/>
              </w:rPr>
              <w:t>období</w:t>
            </w:r>
            <w:r w:rsidR="003265CE">
              <w:rPr>
                <w:rFonts w:eastAsiaTheme="minorEastAsia"/>
                <w:sz w:val="18"/>
                <w:szCs w:val="18"/>
              </w:rPr>
              <w:t>m</w:t>
            </w:r>
          </w:p>
        </w:tc>
        <w:tc>
          <w:tcPr>
            <w:tcW w:w="985" w:type="dxa"/>
            <w:tcBorders>
              <w:top w:val="single" w:sz="8" w:space="0" w:color="auto"/>
              <w:left w:val="single" w:sz="1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79379CEE" w14:textId="69224BD9" w:rsidR="00DD0BCF" w:rsidRPr="008F6E2C" w:rsidRDefault="00DD0BCF" w:rsidP="00BC06D6">
            <w:pPr>
              <w:jc w:val="center"/>
              <w:rPr>
                <w:rFonts w:eastAsiaTheme="minorEastAsia"/>
                <w:sz w:val="18"/>
                <w:szCs w:val="18"/>
              </w:rPr>
            </w:pPr>
            <w:r w:rsidRPr="008F6E2C">
              <w:rPr>
                <w:rFonts w:eastAsiaTheme="minorEastAsia"/>
                <w:sz w:val="18"/>
                <w:szCs w:val="18"/>
              </w:rPr>
              <w:t>pred vegetač</w:t>
            </w:r>
            <w:r w:rsidR="003265CE">
              <w:rPr>
                <w:rFonts w:eastAsiaTheme="minorEastAsia"/>
                <w:sz w:val="18"/>
                <w:szCs w:val="18"/>
              </w:rPr>
              <w:t>.</w:t>
            </w:r>
            <w:r w:rsidRPr="008F6E2C">
              <w:rPr>
                <w:rFonts w:eastAsiaTheme="minorEastAsia"/>
                <w:sz w:val="18"/>
                <w:szCs w:val="18"/>
              </w:rPr>
              <w:t xml:space="preserve"> obdobím</w:t>
            </w:r>
          </w:p>
        </w:tc>
        <w:tc>
          <w:tcPr>
            <w:tcW w:w="985" w:type="dxa"/>
            <w:tcBorders>
              <w:top w:val="nil"/>
              <w:left w:val="single" w:sz="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658C60C7" w14:textId="63C4A490" w:rsidR="00DD0BCF" w:rsidRPr="008F6E2C" w:rsidRDefault="00DD0BCF" w:rsidP="00BC06D6">
            <w:pPr>
              <w:jc w:val="center"/>
              <w:rPr>
                <w:rFonts w:eastAsiaTheme="minorEastAsia"/>
                <w:sz w:val="18"/>
                <w:szCs w:val="18"/>
              </w:rPr>
            </w:pPr>
            <w:r w:rsidRPr="008F6E2C">
              <w:rPr>
                <w:rFonts w:eastAsiaTheme="minorEastAsia"/>
                <w:sz w:val="18"/>
                <w:szCs w:val="18"/>
              </w:rPr>
              <w:t>hlavné vegetač</w:t>
            </w:r>
            <w:r w:rsidR="003265CE">
              <w:rPr>
                <w:rFonts w:eastAsiaTheme="minorEastAsia"/>
                <w:sz w:val="18"/>
                <w:szCs w:val="18"/>
              </w:rPr>
              <w:t>.</w:t>
            </w:r>
            <w:r w:rsidRPr="008F6E2C">
              <w:rPr>
                <w:rFonts w:eastAsiaTheme="minorEastAsia"/>
                <w:sz w:val="18"/>
                <w:szCs w:val="18"/>
              </w:rPr>
              <w:t xml:space="preserve"> obdobie</w:t>
            </w:r>
          </w:p>
        </w:tc>
        <w:tc>
          <w:tcPr>
            <w:tcW w:w="985" w:type="dxa"/>
            <w:tcBorders>
              <w:top w:val="nil"/>
              <w:left w:val="single" w:sz="8" w:space="0" w:color="auto"/>
              <w:bottom w:val="single" w:sz="8" w:space="0" w:color="auto"/>
              <w:right w:val="single" w:sz="18" w:space="0" w:color="auto"/>
            </w:tcBorders>
            <w:shd w:val="clear" w:color="auto" w:fill="C5E0B3" w:themeFill="accent6" w:themeFillTint="66"/>
            <w:tcMar>
              <w:left w:w="28" w:type="dxa"/>
              <w:right w:w="28" w:type="dxa"/>
            </w:tcMar>
            <w:vAlign w:val="center"/>
          </w:tcPr>
          <w:p w14:paraId="4D2BE47D" w14:textId="77777777" w:rsidR="003265CE" w:rsidRDefault="00DD0BCF" w:rsidP="00BC06D6">
            <w:pPr>
              <w:jc w:val="center"/>
              <w:rPr>
                <w:rFonts w:eastAsiaTheme="minorEastAsia"/>
                <w:sz w:val="18"/>
                <w:szCs w:val="18"/>
              </w:rPr>
            </w:pPr>
            <w:r w:rsidRPr="008F6E2C">
              <w:rPr>
                <w:rFonts w:eastAsiaTheme="minorEastAsia"/>
                <w:sz w:val="18"/>
                <w:szCs w:val="18"/>
              </w:rPr>
              <w:t xml:space="preserve">po </w:t>
            </w:r>
          </w:p>
          <w:p w14:paraId="5569981F" w14:textId="09EA1543" w:rsidR="00DD0BCF" w:rsidRPr="008F6E2C" w:rsidRDefault="00DD0BCF" w:rsidP="00BC06D6">
            <w:pPr>
              <w:jc w:val="center"/>
              <w:rPr>
                <w:rFonts w:eastAsiaTheme="minorEastAsia"/>
                <w:sz w:val="18"/>
                <w:szCs w:val="18"/>
              </w:rPr>
            </w:pPr>
            <w:r w:rsidRPr="008F6E2C">
              <w:rPr>
                <w:rFonts w:eastAsiaTheme="minorEastAsia"/>
                <w:sz w:val="18"/>
                <w:szCs w:val="18"/>
              </w:rPr>
              <w:t>vegetač</w:t>
            </w:r>
            <w:r w:rsidR="003265CE">
              <w:rPr>
                <w:rFonts w:eastAsiaTheme="minorEastAsia"/>
                <w:sz w:val="18"/>
                <w:szCs w:val="18"/>
              </w:rPr>
              <w:t>.</w:t>
            </w:r>
            <w:r w:rsidRPr="008F6E2C">
              <w:rPr>
                <w:rFonts w:eastAsiaTheme="minorEastAsia"/>
                <w:sz w:val="18"/>
                <w:szCs w:val="18"/>
              </w:rPr>
              <w:t xml:space="preserve"> období</w:t>
            </w:r>
          </w:p>
        </w:tc>
        <w:tc>
          <w:tcPr>
            <w:tcW w:w="985" w:type="dxa"/>
            <w:tcBorders>
              <w:top w:val="single" w:sz="8" w:space="0" w:color="auto"/>
              <w:left w:val="single" w:sz="1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4EFDB155" w14:textId="743E62DC" w:rsidR="00DD0BCF" w:rsidRPr="008F6E2C" w:rsidRDefault="00DD0BCF" w:rsidP="00BC06D6">
            <w:pPr>
              <w:jc w:val="center"/>
              <w:rPr>
                <w:rFonts w:eastAsiaTheme="minorEastAsia"/>
                <w:sz w:val="18"/>
                <w:szCs w:val="18"/>
              </w:rPr>
            </w:pPr>
            <w:r w:rsidRPr="008F6E2C">
              <w:rPr>
                <w:rFonts w:eastAsiaTheme="minorEastAsia"/>
                <w:sz w:val="18"/>
                <w:szCs w:val="18"/>
              </w:rPr>
              <w:t>pred vegetač</w:t>
            </w:r>
            <w:r w:rsidR="003265CE">
              <w:rPr>
                <w:rFonts w:eastAsiaTheme="minorEastAsia"/>
                <w:sz w:val="18"/>
                <w:szCs w:val="18"/>
              </w:rPr>
              <w:t>.</w:t>
            </w:r>
            <w:r w:rsidRPr="008F6E2C">
              <w:rPr>
                <w:rFonts w:eastAsiaTheme="minorEastAsia"/>
                <w:sz w:val="18"/>
                <w:szCs w:val="18"/>
              </w:rPr>
              <w:t xml:space="preserve"> obdobím</w:t>
            </w:r>
          </w:p>
        </w:tc>
        <w:tc>
          <w:tcPr>
            <w:tcW w:w="978" w:type="dxa"/>
            <w:tcBorders>
              <w:top w:val="nil"/>
              <w:left w:val="single" w:sz="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7588DC13" w14:textId="1863829E" w:rsidR="00DD0BCF" w:rsidRPr="008F6E2C" w:rsidRDefault="00DD0BCF" w:rsidP="00BC06D6">
            <w:pPr>
              <w:jc w:val="center"/>
              <w:rPr>
                <w:rFonts w:eastAsiaTheme="minorEastAsia"/>
                <w:sz w:val="18"/>
                <w:szCs w:val="18"/>
              </w:rPr>
            </w:pPr>
            <w:r w:rsidRPr="008F6E2C">
              <w:rPr>
                <w:rFonts w:eastAsiaTheme="minorEastAsia"/>
                <w:sz w:val="18"/>
                <w:szCs w:val="18"/>
              </w:rPr>
              <w:t>hlavné vegeta</w:t>
            </w:r>
            <w:r w:rsidR="003265CE">
              <w:rPr>
                <w:rFonts w:eastAsiaTheme="minorEastAsia"/>
                <w:sz w:val="18"/>
                <w:szCs w:val="18"/>
              </w:rPr>
              <w:t>č.</w:t>
            </w:r>
            <w:r w:rsidRPr="008F6E2C">
              <w:rPr>
                <w:rFonts w:eastAsiaTheme="minorEastAsia"/>
                <w:sz w:val="18"/>
                <w:szCs w:val="18"/>
              </w:rPr>
              <w:t xml:space="preserve"> obdobie</w:t>
            </w:r>
          </w:p>
        </w:tc>
        <w:tc>
          <w:tcPr>
            <w:tcW w:w="992" w:type="dxa"/>
            <w:tcBorders>
              <w:top w:val="nil"/>
              <w:left w:val="single" w:sz="8" w:space="0" w:color="auto"/>
              <w:bottom w:val="single" w:sz="8" w:space="0" w:color="auto"/>
              <w:right w:val="single" w:sz="12" w:space="0" w:color="auto"/>
            </w:tcBorders>
            <w:shd w:val="clear" w:color="auto" w:fill="C5E0B3" w:themeFill="accent6" w:themeFillTint="66"/>
            <w:tcMar>
              <w:left w:w="28" w:type="dxa"/>
              <w:right w:w="28" w:type="dxa"/>
            </w:tcMar>
            <w:vAlign w:val="center"/>
          </w:tcPr>
          <w:p w14:paraId="1E6FA8B6" w14:textId="3C96A211" w:rsidR="00DD0BCF" w:rsidRPr="008F6E2C" w:rsidRDefault="00DD0BCF" w:rsidP="00BC06D6">
            <w:pPr>
              <w:jc w:val="center"/>
              <w:rPr>
                <w:rFonts w:eastAsiaTheme="minorEastAsia"/>
                <w:sz w:val="18"/>
                <w:szCs w:val="18"/>
              </w:rPr>
            </w:pPr>
            <w:r w:rsidRPr="008F6E2C">
              <w:rPr>
                <w:rFonts w:eastAsiaTheme="minorEastAsia"/>
                <w:sz w:val="18"/>
                <w:szCs w:val="18"/>
              </w:rPr>
              <w:t>po vegetač</w:t>
            </w:r>
            <w:r w:rsidR="003265CE">
              <w:rPr>
                <w:rFonts w:eastAsiaTheme="minorEastAsia"/>
                <w:sz w:val="18"/>
                <w:szCs w:val="18"/>
              </w:rPr>
              <w:t>.</w:t>
            </w:r>
            <w:r w:rsidRPr="008F6E2C">
              <w:rPr>
                <w:rFonts w:eastAsiaTheme="minorEastAsia"/>
                <w:sz w:val="18"/>
                <w:szCs w:val="18"/>
              </w:rPr>
              <w:t xml:space="preserve"> období</w:t>
            </w:r>
          </w:p>
        </w:tc>
      </w:tr>
      <w:tr w:rsidR="004F20D8" w:rsidRPr="008F6E2C" w14:paraId="3F3BF170" w14:textId="77777777" w:rsidTr="00BC06D6">
        <w:trPr>
          <w:trHeight w:hRule="exact" w:val="284"/>
        </w:trPr>
        <w:tc>
          <w:tcPr>
            <w:tcW w:w="1326" w:type="dxa"/>
            <w:tcBorders>
              <w:top w:val="nil"/>
              <w:left w:val="single" w:sz="12" w:space="0" w:color="auto"/>
              <w:bottom w:val="single" w:sz="8" w:space="0" w:color="auto"/>
              <w:right w:val="single" w:sz="12" w:space="0" w:color="auto"/>
            </w:tcBorders>
            <w:tcMar>
              <w:left w:w="28" w:type="dxa"/>
              <w:right w:w="28" w:type="dxa"/>
            </w:tcMar>
            <w:vAlign w:val="center"/>
          </w:tcPr>
          <w:p w14:paraId="14017984"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pr.1a</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79F7048"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5AA33DE4" w14:textId="77777777" w:rsidR="00DD0BCF" w:rsidRPr="008F6E2C" w:rsidRDefault="00DD0BCF" w:rsidP="00BC06D6">
            <w:pPr>
              <w:jc w:val="center"/>
              <w:rPr>
                <w:rFonts w:eastAsiaTheme="minorEastAsia"/>
                <w:sz w:val="18"/>
                <w:szCs w:val="18"/>
              </w:rPr>
            </w:pPr>
            <w:r w:rsidRPr="008F6E2C">
              <w:rPr>
                <w:rFonts w:eastAsiaTheme="minorEastAsia"/>
                <w:sz w:val="18"/>
                <w:szCs w:val="18"/>
              </w:rPr>
              <w:t>pšenica</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438A3576"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2831BD58" w14:textId="21B9296B"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739ABC4" w14:textId="5776BF04" w:rsidR="00DD0BCF" w:rsidRPr="008F6E2C" w:rsidRDefault="00DD0BCF" w:rsidP="00BC06D6">
            <w:pPr>
              <w:jc w:val="center"/>
              <w:rPr>
                <w:rFonts w:eastAsiaTheme="minorEastAsia"/>
                <w:sz w:val="18"/>
                <w:szCs w:val="18"/>
              </w:rPr>
            </w:pPr>
            <w:r w:rsidRPr="008F6E2C">
              <w:rPr>
                <w:rFonts w:eastAsiaTheme="minorEastAsia"/>
                <w:sz w:val="18"/>
                <w:szCs w:val="18"/>
              </w:rPr>
              <w:t>Trávy</w:t>
            </w:r>
            <w:r>
              <w:rPr>
                <w:rFonts w:eastAsiaTheme="minorEastAsia"/>
                <w:sz w:val="18"/>
                <w:szCs w:val="18"/>
              </w:rPr>
              <w:t xml:space="preserve"> </w:t>
            </w:r>
            <w:r w:rsidRPr="008F6E2C">
              <w:rPr>
                <w:rFonts w:eastAsiaTheme="minorEastAsia"/>
                <w:sz w:val="18"/>
                <w:szCs w:val="18"/>
              </w:rPr>
              <w:t>(656)</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1A7F4D08" w14:textId="7BF2FAA2"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20BAE2AE" w14:textId="3811FB90" w:rsidR="00DD0BCF" w:rsidRPr="008F6E2C" w:rsidRDefault="00DD0BCF" w:rsidP="00BC06D6">
            <w:pPr>
              <w:jc w:val="center"/>
              <w:rPr>
                <w:rFonts w:eastAsiaTheme="minorEastAsia"/>
                <w:sz w:val="18"/>
                <w:szCs w:val="18"/>
              </w:rPr>
            </w:pPr>
            <w:r w:rsidRPr="008F6E2C">
              <w:rPr>
                <w:rFonts w:eastAsiaTheme="minorEastAsia"/>
                <w:sz w:val="18"/>
                <w:szCs w:val="18"/>
              </w:rPr>
              <w:t>Trávy(656)</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C96FE95" w14:textId="24D14D48"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07B17E03" w14:textId="52893E14" w:rsidR="00DD0BCF" w:rsidRPr="008F6E2C" w:rsidRDefault="00DD0BCF" w:rsidP="00BC06D6">
            <w:pPr>
              <w:jc w:val="center"/>
              <w:rPr>
                <w:rFonts w:eastAsiaTheme="minorEastAsia"/>
                <w:sz w:val="18"/>
                <w:szCs w:val="18"/>
              </w:rPr>
            </w:pPr>
            <w:r w:rsidRPr="008F6E2C">
              <w:rPr>
                <w:rFonts w:eastAsiaTheme="minorEastAsia"/>
                <w:sz w:val="18"/>
                <w:szCs w:val="18"/>
              </w:rPr>
              <w:t>Trávy</w:t>
            </w:r>
            <w:r>
              <w:rPr>
                <w:rFonts w:eastAsiaTheme="minorEastAsia"/>
                <w:sz w:val="18"/>
                <w:szCs w:val="18"/>
              </w:rPr>
              <w:t xml:space="preserve"> </w:t>
            </w:r>
            <w:r w:rsidRPr="008F6E2C">
              <w:rPr>
                <w:rFonts w:eastAsiaTheme="minorEastAsia"/>
                <w:sz w:val="18"/>
                <w:szCs w:val="18"/>
              </w:rPr>
              <w:t>(656)</w:t>
            </w:r>
          </w:p>
        </w:tc>
      </w:tr>
      <w:tr w:rsidR="00BC06D6" w:rsidRPr="008F6E2C" w14:paraId="34A1EB06"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79AA1FF0"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0E983A9E"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10D7FC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7DEB36C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43A243F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3156877" w14:textId="77777777" w:rsidR="00DD0BCF" w:rsidRPr="008F6E2C" w:rsidRDefault="00DD0BCF" w:rsidP="00BC06D6">
            <w:pPr>
              <w:jc w:val="center"/>
              <w:rPr>
                <w:rFonts w:eastAsiaTheme="minorEastAsia"/>
                <w:sz w:val="18"/>
                <w:szCs w:val="18"/>
              </w:rPr>
            </w:pPr>
            <w:r w:rsidRPr="008F6E2C">
              <w:rPr>
                <w:rFonts w:eastAsiaTheme="minorEastAsia"/>
                <w:sz w:val="18"/>
                <w:szCs w:val="18"/>
              </w:rPr>
              <w:t>1</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75576FF"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14C2DF5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2FEEA1E" w14:textId="77777777" w:rsidR="00DD0BCF" w:rsidRPr="008F6E2C" w:rsidRDefault="00DD0BCF" w:rsidP="00BC06D6">
            <w:pPr>
              <w:jc w:val="center"/>
              <w:rPr>
                <w:rFonts w:eastAsiaTheme="minorEastAsia"/>
                <w:sz w:val="18"/>
                <w:szCs w:val="18"/>
              </w:rPr>
            </w:pPr>
            <w:r w:rsidRPr="008F6E2C">
              <w:rPr>
                <w:rFonts w:eastAsiaTheme="minorEastAsia"/>
                <w:sz w:val="18"/>
                <w:szCs w:val="18"/>
              </w:rPr>
              <w:t>2</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58684EBF"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47BBED50" w14:textId="77777777" w:rsidTr="00BC06D6">
        <w:trPr>
          <w:trHeight w:hRule="exact" w:val="340"/>
        </w:trPr>
        <w:tc>
          <w:tcPr>
            <w:tcW w:w="1326" w:type="dxa"/>
            <w:tcBorders>
              <w:top w:val="single" w:sz="8" w:space="0" w:color="auto"/>
              <w:left w:val="single" w:sz="12" w:space="0" w:color="auto"/>
              <w:bottom w:val="single" w:sz="18" w:space="0" w:color="auto"/>
              <w:right w:val="single" w:sz="12" w:space="0" w:color="auto"/>
            </w:tcBorders>
            <w:tcMar>
              <w:left w:w="28" w:type="dxa"/>
              <w:right w:w="28" w:type="dxa"/>
            </w:tcMar>
            <w:vAlign w:val="center"/>
          </w:tcPr>
          <w:p w14:paraId="42C225C3"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rok rozorania</w:t>
            </w:r>
          </w:p>
        </w:tc>
        <w:tc>
          <w:tcPr>
            <w:tcW w:w="985" w:type="dxa"/>
            <w:tcBorders>
              <w:top w:val="single" w:sz="8" w:space="0" w:color="auto"/>
              <w:left w:val="single" w:sz="12" w:space="0" w:color="auto"/>
              <w:bottom w:val="single" w:sz="18" w:space="0" w:color="auto"/>
              <w:right w:val="single" w:sz="8" w:space="0" w:color="auto"/>
            </w:tcBorders>
            <w:tcMar>
              <w:left w:w="28" w:type="dxa"/>
              <w:right w:w="28" w:type="dxa"/>
            </w:tcMar>
            <w:vAlign w:val="center"/>
          </w:tcPr>
          <w:p w14:paraId="2D2F88DA"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13A1D2F6"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4226F0F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6AF65BF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0833DE38" w14:textId="26B2413E"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4</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48E0ADA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6E720EE5"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28B24860" w14:textId="1F7DA8DD"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4</w:t>
            </w:r>
          </w:p>
        </w:tc>
        <w:tc>
          <w:tcPr>
            <w:tcW w:w="992" w:type="dxa"/>
            <w:tcBorders>
              <w:top w:val="single" w:sz="8" w:space="0" w:color="auto"/>
              <w:left w:val="single" w:sz="8" w:space="0" w:color="auto"/>
              <w:bottom w:val="single" w:sz="18" w:space="0" w:color="auto"/>
              <w:right w:val="single" w:sz="12" w:space="0" w:color="auto"/>
            </w:tcBorders>
            <w:tcMar>
              <w:left w:w="28" w:type="dxa"/>
              <w:right w:w="28" w:type="dxa"/>
            </w:tcMar>
            <w:vAlign w:val="center"/>
          </w:tcPr>
          <w:p w14:paraId="5A8F54FA"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4F20D8" w:rsidRPr="008F6E2C" w14:paraId="1D604C29" w14:textId="77777777" w:rsidTr="00BC06D6">
        <w:trPr>
          <w:trHeight w:hRule="exact" w:val="284"/>
        </w:trPr>
        <w:tc>
          <w:tcPr>
            <w:tcW w:w="1326" w:type="dxa"/>
            <w:tcBorders>
              <w:top w:val="single" w:sz="18" w:space="0" w:color="auto"/>
              <w:left w:val="single" w:sz="12" w:space="0" w:color="auto"/>
              <w:bottom w:val="single" w:sz="8" w:space="0" w:color="auto"/>
              <w:right w:val="single" w:sz="12" w:space="0" w:color="auto"/>
            </w:tcBorders>
            <w:tcMar>
              <w:left w:w="28" w:type="dxa"/>
              <w:right w:w="28" w:type="dxa"/>
            </w:tcMar>
            <w:vAlign w:val="center"/>
          </w:tcPr>
          <w:p w14:paraId="0F8BDE85"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pr.2a</w:t>
            </w:r>
          </w:p>
        </w:tc>
        <w:tc>
          <w:tcPr>
            <w:tcW w:w="985" w:type="dxa"/>
            <w:tcBorders>
              <w:top w:val="single" w:sz="18" w:space="0" w:color="auto"/>
              <w:left w:val="single" w:sz="12" w:space="0" w:color="auto"/>
              <w:bottom w:val="single" w:sz="8" w:space="0" w:color="auto"/>
              <w:right w:val="single" w:sz="8" w:space="0" w:color="auto"/>
            </w:tcBorders>
            <w:tcMar>
              <w:left w:w="28" w:type="dxa"/>
              <w:right w:w="28" w:type="dxa"/>
            </w:tcMar>
            <w:vAlign w:val="center"/>
          </w:tcPr>
          <w:p w14:paraId="03E46099"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6B5A7D9C" w14:textId="77777777" w:rsidR="00DD0BCF" w:rsidRPr="008F6E2C" w:rsidRDefault="00DD0BCF" w:rsidP="00BC06D6">
            <w:pPr>
              <w:jc w:val="center"/>
              <w:rPr>
                <w:rFonts w:eastAsiaTheme="minorEastAsia"/>
                <w:sz w:val="18"/>
                <w:szCs w:val="18"/>
              </w:rPr>
            </w:pPr>
            <w:r w:rsidRPr="008F6E2C">
              <w:rPr>
                <w:rFonts w:eastAsiaTheme="minorEastAsia"/>
                <w:sz w:val="18"/>
                <w:szCs w:val="18"/>
              </w:rPr>
              <w:t xml:space="preserve"> </w:t>
            </w: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0991B413"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35B5EDAE" w14:textId="67448F77"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1F6C0F91" w14:textId="67DB2F98" w:rsidR="00DD0BCF" w:rsidRPr="008F6E2C" w:rsidRDefault="00DD0BCF" w:rsidP="00BC06D6">
            <w:pPr>
              <w:jc w:val="center"/>
              <w:rPr>
                <w:rFonts w:eastAsiaTheme="minorEastAsia"/>
                <w:sz w:val="18"/>
                <w:szCs w:val="18"/>
              </w:rPr>
            </w:pPr>
            <w:r w:rsidRPr="008F6E2C">
              <w:rPr>
                <w:rFonts w:eastAsiaTheme="minorEastAsia"/>
                <w:sz w:val="18"/>
                <w:szCs w:val="18"/>
              </w:rPr>
              <w:t>Trávy</w:t>
            </w:r>
            <w:r>
              <w:rPr>
                <w:rFonts w:eastAsiaTheme="minorEastAsia"/>
                <w:sz w:val="18"/>
                <w:szCs w:val="18"/>
              </w:rPr>
              <w:t xml:space="preserve"> </w:t>
            </w:r>
            <w:r w:rsidRPr="008F6E2C">
              <w:rPr>
                <w:rFonts w:eastAsiaTheme="minorEastAsia"/>
                <w:sz w:val="18"/>
                <w:szCs w:val="18"/>
              </w:rPr>
              <w:t>(656)</w:t>
            </w:r>
          </w:p>
        </w:tc>
        <w:tc>
          <w:tcPr>
            <w:tcW w:w="985" w:type="dxa"/>
            <w:tcBorders>
              <w:top w:val="single" w:sz="18" w:space="0" w:color="auto"/>
              <w:left w:val="single" w:sz="8" w:space="0" w:color="auto"/>
              <w:bottom w:val="single" w:sz="8" w:space="0" w:color="auto"/>
              <w:right w:val="single" w:sz="18" w:space="0" w:color="auto"/>
            </w:tcBorders>
            <w:tcMar>
              <w:top w:w="28" w:type="dxa"/>
              <w:left w:w="28" w:type="dxa"/>
              <w:bottom w:w="28" w:type="dxa"/>
              <w:right w:w="28" w:type="dxa"/>
            </w:tcMar>
            <w:vAlign w:val="center"/>
          </w:tcPr>
          <w:p w14:paraId="0F9E01F9"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3BBE6E32" w14:textId="5EBDD4A6" w:rsidR="00DD0BCF" w:rsidRPr="008F6E2C" w:rsidRDefault="00DD0BCF" w:rsidP="00BC06D6">
            <w:pPr>
              <w:jc w:val="center"/>
              <w:rPr>
                <w:rFonts w:eastAsiaTheme="minorEastAsia"/>
                <w:sz w:val="18"/>
                <w:szCs w:val="18"/>
              </w:rPr>
            </w:pPr>
            <w:r w:rsidRPr="008F6E2C">
              <w:rPr>
                <w:rFonts w:eastAsiaTheme="minorEastAsia"/>
                <w:sz w:val="18"/>
                <w:szCs w:val="18"/>
              </w:rPr>
              <w:t>Trávy</w:t>
            </w:r>
            <w:r>
              <w:rPr>
                <w:rFonts w:eastAsiaTheme="minorEastAsia"/>
                <w:sz w:val="18"/>
                <w:szCs w:val="18"/>
              </w:rPr>
              <w:t xml:space="preserve"> </w:t>
            </w:r>
            <w:r w:rsidRPr="008F6E2C">
              <w:rPr>
                <w:rFonts w:eastAsiaTheme="minorEastAsia"/>
                <w:sz w:val="18"/>
                <w:szCs w:val="18"/>
              </w:rPr>
              <w:t>(656)</w:t>
            </w:r>
          </w:p>
        </w:tc>
        <w:tc>
          <w:tcPr>
            <w:tcW w:w="978"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13964B9C" w14:textId="4A8CEE17" w:rsidR="00DD0BCF" w:rsidRPr="008F6E2C" w:rsidRDefault="00DD0BCF" w:rsidP="00BC06D6">
            <w:pPr>
              <w:jc w:val="center"/>
              <w:rPr>
                <w:rFonts w:eastAsiaTheme="minorEastAsia"/>
                <w:sz w:val="18"/>
                <w:szCs w:val="18"/>
              </w:rPr>
            </w:pPr>
            <w:r w:rsidRPr="008F6E2C">
              <w:rPr>
                <w:rFonts w:eastAsiaTheme="minorEastAsia"/>
                <w:sz w:val="18"/>
                <w:szCs w:val="18"/>
              </w:rPr>
              <w:t>Tráv</w:t>
            </w:r>
            <w:r w:rsidR="0039178C">
              <w:rPr>
                <w:rFonts w:eastAsiaTheme="minorEastAsia"/>
                <w:sz w:val="18"/>
                <w:szCs w:val="18"/>
              </w:rPr>
              <w:t>y</w:t>
            </w:r>
            <w:r>
              <w:rPr>
                <w:rFonts w:eastAsiaTheme="minorEastAsia"/>
                <w:sz w:val="18"/>
                <w:szCs w:val="18"/>
              </w:rPr>
              <w:t xml:space="preserve"> </w:t>
            </w:r>
            <w:r w:rsidRPr="008F6E2C">
              <w:rPr>
                <w:rFonts w:eastAsiaTheme="minorEastAsia"/>
                <w:sz w:val="18"/>
                <w:szCs w:val="18"/>
              </w:rPr>
              <w:t>(656)</w:t>
            </w:r>
          </w:p>
        </w:tc>
        <w:tc>
          <w:tcPr>
            <w:tcW w:w="992" w:type="dxa"/>
            <w:tcBorders>
              <w:top w:val="single" w:sz="18" w:space="0" w:color="auto"/>
              <w:left w:val="single" w:sz="8" w:space="0" w:color="auto"/>
              <w:bottom w:val="single" w:sz="8" w:space="0" w:color="auto"/>
              <w:right w:val="single" w:sz="12" w:space="0" w:color="auto"/>
            </w:tcBorders>
            <w:tcMar>
              <w:left w:w="28" w:type="dxa"/>
              <w:right w:w="28" w:type="dxa"/>
            </w:tcMar>
            <w:vAlign w:val="center"/>
          </w:tcPr>
          <w:p w14:paraId="07DF522D" w14:textId="01544D76"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r>
      <w:tr w:rsidR="00BC06D6" w:rsidRPr="008F6E2C" w14:paraId="1E7AB104"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12568322"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BF178B5"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9B08AE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4CE7167"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1EE144F3"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31EF186" w14:textId="77777777" w:rsidR="00DD0BCF" w:rsidRPr="008F6E2C" w:rsidRDefault="00DD0BCF" w:rsidP="00BC06D6">
            <w:pPr>
              <w:jc w:val="center"/>
              <w:rPr>
                <w:rFonts w:eastAsiaTheme="minorEastAsia"/>
                <w:sz w:val="18"/>
                <w:szCs w:val="18"/>
              </w:rPr>
            </w:pPr>
            <w:r w:rsidRPr="008F6E2C">
              <w:rPr>
                <w:rFonts w:eastAsiaTheme="minorEastAsia"/>
                <w:sz w:val="18"/>
                <w:szCs w:val="18"/>
              </w:rPr>
              <w:t>1</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152473F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32811C0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E1DF258" w14:textId="77777777" w:rsidR="00DD0BCF" w:rsidRPr="008F6E2C" w:rsidRDefault="00DD0BCF" w:rsidP="00BC06D6">
            <w:pPr>
              <w:jc w:val="center"/>
              <w:rPr>
                <w:rFonts w:eastAsiaTheme="minorEastAsia"/>
                <w:sz w:val="18"/>
                <w:szCs w:val="18"/>
              </w:rPr>
            </w:pPr>
            <w:r w:rsidRPr="008F6E2C">
              <w:rPr>
                <w:rFonts w:eastAsiaTheme="minorEastAsia"/>
                <w:sz w:val="18"/>
                <w:szCs w:val="18"/>
              </w:rPr>
              <w:t>1</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7DE6E8B7"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06108C09" w14:textId="77777777" w:rsidTr="00BC06D6">
        <w:trPr>
          <w:trHeight w:hRule="exact" w:val="340"/>
        </w:trPr>
        <w:tc>
          <w:tcPr>
            <w:tcW w:w="1326" w:type="dxa"/>
            <w:tcBorders>
              <w:top w:val="single" w:sz="8" w:space="0" w:color="auto"/>
              <w:left w:val="single" w:sz="12" w:space="0" w:color="auto"/>
              <w:bottom w:val="dashed" w:sz="18" w:space="0" w:color="auto"/>
              <w:right w:val="single" w:sz="12" w:space="0" w:color="auto"/>
            </w:tcBorders>
            <w:tcMar>
              <w:left w:w="28" w:type="dxa"/>
              <w:right w:w="28" w:type="dxa"/>
            </w:tcMar>
            <w:vAlign w:val="center"/>
          </w:tcPr>
          <w:p w14:paraId="63E595BB"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rok rozorania</w:t>
            </w:r>
          </w:p>
        </w:tc>
        <w:tc>
          <w:tcPr>
            <w:tcW w:w="985" w:type="dxa"/>
            <w:tcBorders>
              <w:top w:val="single" w:sz="8" w:space="0" w:color="auto"/>
              <w:left w:val="single" w:sz="12" w:space="0" w:color="auto"/>
              <w:bottom w:val="dashed" w:sz="18" w:space="0" w:color="auto"/>
              <w:right w:val="single" w:sz="8" w:space="0" w:color="auto"/>
            </w:tcBorders>
            <w:tcMar>
              <w:left w:w="28" w:type="dxa"/>
              <w:right w:w="28" w:type="dxa"/>
            </w:tcMar>
            <w:vAlign w:val="center"/>
          </w:tcPr>
          <w:p w14:paraId="79AE185F"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w:t>
            </w:r>
          </w:p>
        </w:tc>
        <w:tc>
          <w:tcPr>
            <w:tcW w:w="985"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26E9F4DE"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w:t>
            </w:r>
          </w:p>
        </w:tc>
        <w:tc>
          <w:tcPr>
            <w:tcW w:w="985" w:type="dxa"/>
            <w:tcBorders>
              <w:top w:val="single" w:sz="8" w:space="0" w:color="auto"/>
              <w:left w:val="single" w:sz="8" w:space="0" w:color="auto"/>
              <w:bottom w:val="dashed" w:sz="18" w:space="0" w:color="auto"/>
              <w:right w:val="single" w:sz="18" w:space="0" w:color="auto"/>
            </w:tcBorders>
            <w:tcMar>
              <w:left w:w="28" w:type="dxa"/>
              <w:right w:w="28" w:type="dxa"/>
            </w:tcMar>
            <w:vAlign w:val="center"/>
          </w:tcPr>
          <w:p w14:paraId="7863A1F7"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w:t>
            </w:r>
          </w:p>
        </w:tc>
        <w:tc>
          <w:tcPr>
            <w:tcW w:w="985" w:type="dxa"/>
            <w:tcBorders>
              <w:top w:val="single" w:sz="8" w:space="0" w:color="auto"/>
              <w:left w:val="single" w:sz="18" w:space="0" w:color="auto"/>
              <w:bottom w:val="dashed" w:sz="18" w:space="0" w:color="auto"/>
              <w:right w:val="single" w:sz="8" w:space="0" w:color="auto"/>
            </w:tcBorders>
            <w:tcMar>
              <w:left w:w="28" w:type="dxa"/>
              <w:right w:w="28" w:type="dxa"/>
            </w:tcMar>
            <w:vAlign w:val="center"/>
          </w:tcPr>
          <w:p w14:paraId="21497F36"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w:t>
            </w:r>
          </w:p>
        </w:tc>
        <w:tc>
          <w:tcPr>
            <w:tcW w:w="985"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1BA20579" w14:textId="32C3E8BF" w:rsidR="00DD0BCF" w:rsidRPr="00F70203"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4</w:t>
            </w:r>
          </w:p>
        </w:tc>
        <w:tc>
          <w:tcPr>
            <w:tcW w:w="985" w:type="dxa"/>
            <w:tcBorders>
              <w:top w:val="single" w:sz="8" w:space="0" w:color="auto"/>
              <w:left w:val="single" w:sz="8" w:space="0" w:color="auto"/>
              <w:bottom w:val="dashed" w:sz="18" w:space="0" w:color="auto"/>
              <w:right w:val="single" w:sz="18" w:space="0" w:color="auto"/>
            </w:tcBorders>
            <w:tcMar>
              <w:left w:w="28" w:type="dxa"/>
              <w:right w:w="28" w:type="dxa"/>
            </w:tcMar>
            <w:vAlign w:val="center"/>
          </w:tcPr>
          <w:p w14:paraId="31B8B80B" w14:textId="77777777" w:rsidR="00DD0BCF" w:rsidRPr="00F70203" w:rsidRDefault="00DD0BCF" w:rsidP="00BC06D6">
            <w:pPr>
              <w:jc w:val="center"/>
              <w:rPr>
                <w:rFonts w:eastAsiaTheme="minorEastAsia"/>
                <w:sz w:val="18"/>
                <w:szCs w:val="18"/>
              </w:rPr>
            </w:pPr>
            <w:r w:rsidRPr="00F70203">
              <w:rPr>
                <w:rFonts w:eastAsiaTheme="minorEastAsia"/>
                <w:sz w:val="18"/>
                <w:szCs w:val="18"/>
              </w:rPr>
              <w:t>-</w:t>
            </w:r>
          </w:p>
        </w:tc>
        <w:tc>
          <w:tcPr>
            <w:tcW w:w="985" w:type="dxa"/>
            <w:tcBorders>
              <w:top w:val="single" w:sz="8" w:space="0" w:color="auto"/>
              <w:left w:val="single" w:sz="18" w:space="0" w:color="auto"/>
              <w:bottom w:val="dashed" w:sz="18" w:space="0" w:color="auto"/>
              <w:right w:val="single" w:sz="8" w:space="0" w:color="auto"/>
            </w:tcBorders>
            <w:tcMar>
              <w:left w:w="28" w:type="dxa"/>
              <w:right w:w="28" w:type="dxa"/>
            </w:tcMar>
            <w:vAlign w:val="center"/>
          </w:tcPr>
          <w:p w14:paraId="1679439B" w14:textId="77777777" w:rsidR="00DD0BCF" w:rsidRPr="00F70203" w:rsidRDefault="00DD0BCF" w:rsidP="00BC06D6">
            <w:pPr>
              <w:jc w:val="center"/>
              <w:rPr>
                <w:rFonts w:eastAsiaTheme="minorEastAsia"/>
                <w:sz w:val="18"/>
                <w:szCs w:val="18"/>
              </w:rPr>
            </w:pPr>
            <w:r w:rsidRPr="00F70203">
              <w:rPr>
                <w:rFonts w:eastAsiaTheme="minorEastAsia"/>
                <w:sz w:val="18"/>
                <w:szCs w:val="18"/>
              </w:rPr>
              <w:t>-</w:t>
            </w:r>
          </w:p>
        </w:tc>
        <w:tc>
          <w:tcPr>
            <w:tcW w:w="978"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45236155" w14:textId="20C4C5A6" w:rsidR="00DD0BCF" w:rsidRPr="00F70203"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5</w:t>
            </w:r>
          </w:p>
        </w:tc>
        <w:tc>
          <w:tcPr>
            <w:tcW w:w="992" w:type="dxa"/>
            <w:tcBorders>
              <w:top w:val="single" w:sz="8" w:space="0" w:color="auto"/>
              <w:left w:val="single" w:sz="8" w:space="0" w:color="auto"/>
              <w:bottom w:val="dashed" w:sz="18" w:space="0" w:color="auto"/>
              <w:right w:val="single" w:sz="12" w:space="0" w:color="auto"/>
            </w:tcBorders>
            <w:tcMar>
              <w:left w:w="28" w:type="dxa"/>
              <w:right w:w="28" w:type="dxa"/>
            </w:tcMar>
            <w:vAlign w:val="center"/>
          </w:tcPr>
          <w:p w14:paraId="7959D36A" w14:textId="77777777" w:rsidR="00DD0BCF" w:rsidRPr="00F70203" w:rsidRDefault="00DD0BCF" w:rsidP="00BC06D6">
            <w:pPr>
              <w:jc w:val="center"/>
              <w:rPr>
                <w:rFonts w:eastAsiaTheme="minorEastAsia"/>
                <w:sz w:val="18"/>
                <w:szCs w:val="18"/>
              </w:rPr>
            </w:pPr>
            <w:r w:rsidRPr="00F70203">
              <w:rPr>
                <w:rFonts w:eastAsiaTheme="minorEastAsia"/>
                <w:sz w:val="18"/>
                <w:szCs w:val="18"/>
              </w:rPr>
              <w:t>-</w:t>
            </w:r>
          </w:p>
        </w:tc>
      </w:tr>
      <w:tr w:rsidR="00BC06D6" w:rsidRPr="008F6E2C" w14:paraId="3AAC4439" w14:textId="77777777" w:rsidTr="00BC06D6">
        <w:trPr>
          <w:trHeight w:hRule="exact" w:val="340"/>
        </w:trPr>
        <w:tc>
          <w:tcPr>
            <w:tcW w:w="1326" w:type="dxa"/>
            <w:tcBorders>
              <w:top w:val="dashed" w:sz="18" w:space="0" w:color="auto"/>
              <w:left w:val="single" w:sz="12" w:space="0" w:color="auto"/>
              <w:bottom w:val="single" w:sz="8" w:space="0" w:color="auto"/>
              <w:right w:val="single" w:sz="12" w:space="0" w:color="auto"/>
            </w:tcBorders>
            <w:tcMar>
              <w:left w:w="28" w:type="dxa"/>
              <w:right w:w="28" w:type="dxa"/>
            </w:tcMar>
            <w:vAlign w:val="center"/>
          </w:tcPr>
          <w:p w14:paraId="43D8F8EE"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pr.1b</w:t>
            </w:r>
          </w:p>
        </w:tc>
        <w:tc>
          <w:tcPr>
            <w:tcW w:w="985" w:type="dxa"/>
            <w:tcBorders>
              <w:top w:val="dashed" w:sz="18" w:space="0" w:color="auto"/>
              <w:left w:val="single" w:sz="12" w:space="0" w:color="auto"/>
              <w:bottom w:val="single" w:sz="8" w:space="0" w:color="auto"/>
              <w:right w:val="single" w:sz="8" w:space="0" w:color="auto"/>
            </w:tcBorders>
            <w:tcMar>
              <w:left w:w="28" w:type="dxa"/>
              <w:right w:w="28" w:type="dxa"/>
            </w:tcMar>
            <w:vAlign w:val="center"/>
          </w:tcPr>
          <w:p w14:paraId="75D29D1F"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2BE2A639" w14:textId="77777777" w:rsidR="00DD0BCF" w:rsidRPr="008F6E2C" w:rsidRDefault="00DD0BCF" w:rsidP="00BC06D6">
            <w:pPr>
              <w:jc w:val="center"/>
              <w:rPr>
                <w:rFonts w:eastAsiaTheme="minorEastAsia"/>
                <w:sz w:val="18"/>
                <w:szCs w:val="18"/>
              </w:rPr>
            </w:pPr>
            <w:r>
              <w:rPr>
                <w:rFonts w:eastAsiaTheme="minorEastAsia"/>
                <w:sz w:val="18"/>
                <w:szCs w:val="18"/>
              </w:rPr>
              <w:t>úhor</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310FAB34" w14:textId="77777777" w:rsidR="00DD0BCF" w:rsidRPr="00F7434B" w:rsidRDefault="00DD0BCF" w:rsidP="00BC06D6">
            <w:pPr>
              <w:jc w:val="center"/>
              <w:rPr>
                <w:rFonts w:eastAsiaTheme="minorEastAsia"/>
                <w:sz w:val="18"/>
                <w:szCs w:val="18"/>
              </w:rPr>
            </w:pPr>
            <w:r w:rsidRPr="00F7434B">
              <w:rPr>
                <w:rFonts w:eastAsiaTheme="minorEastAsia"/>
                <w:sz w:val="18"/>
                <w:szCs w:val="18"/>
              </w:rPr>
              <w:t>úhor</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4127C335"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2D788F83" w14:textId="7E18CCDC" w:rsidR="00DD0BCF" w:rsidRPr="008F6E2C" w:rsidRDefault="00DD0BCF" w:rsidP="00BC06D6">
            <w:pPr>
              <w:jc w:val="center"/>
              <w:rPr>
                <w:rFonts w:eastAsiaTheme="minorEastAsia"/>
                <w:sz w:val="18"/>
                <w:szCs w:val="18"/>
              </w:rPr>
            </w:pPr>
            <w:r w:rsidRPr="3467E3AB">
              <w:rPr>
                <w:rFonts w:eastAsiaTheme="minorEastAsia"/>
                <w:sz w:val="18"/>
                <w:szCs w:val="18"/>
              </w:rPr>
              <w:t xml:space="preserve">     </w:t>
            </w:r>
            <w:r w:rsidR="00BA29CF">
              <w:rPr>
                <w:rFonts w:eastAsiaTheme="minorEastAsia"/>
                <w:sz w:val="18"/>
                <w:szCs w:val="18"/>
              </w:rPr>
              <w:t>ú</w:t>
            </w:r>
            <w:r w:rsidRPr="008F6E2C">
              <w:rPr>
                <w:rFonts w:eastAsiaTheme="minorEastAsia"/>
                <w:sz w:val="18"/>
                <w:szCs w:val="18"/>
              </w:rPr>
              <w:t xml:space="preserve">hor </w:t>
            </w:r>
            <w:r>
              <w:rPr>
                <w:rFonts w:eastAsiaTheme="minorEastAsia"/>
                <w:sz w:val="18"/>
                <w:szCs w:val="18"/>
              </w:rPr>
              <w:t xml:space="preserve">    </w:t>
            </w:r>
            <w:r w:rsidRPr="3467E3AB">
              <w:rPr>
                <w:rFonts w:eastAsiaTheme="minorEastAsia"/>
                <w:sz w:val="18"/>
                <w:szCs w:val="18"/>
              </w:rPr>
              <w:t xml:space="preserve"> </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05266478"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2CE8F4D6"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78"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1911981F" w14:textId="77777777" w:rsidR="00BA29CF" w:rsidRDefault="00BA29CF" w:rsidP="00BC06D6">
            <w:pPr>
              <w:jc w:val="center"/>
              <w:rPr>
                <w:rFonts w:eastAsiaTheme="minorEastAsia"/>
                <w:sz w:val="18"/>
                <w:szCs w:val="18"/>
              </w:rPr>
            </w:pPr>
          </w:p>
          <w:p w14:paraId="000573C9" w14:textId="18780AFC" w:rsidR="00DD0BCF" w:rsidRPr="008F6E2C" w:rsidRDefault="00BA29CF" w:rsidP="00BC06D6">
            <w:pPr>
              <w:jc w:val="center"/>
              <w:rPr>
                <w:rFonts w:eastAsiaTheme="minorEastAsia"/>
                <w:sz w:val="18"/>
                <w:szCs w:val="18"/>
              </w:rPr>
            </w:pPr>
            <w:r>
              <w:rPr>
                <w:rFonts w:eastAsiaTheme="minorEastAsia"/>
                <w:sz w:val="18"/>
                <w:szCs w:val="18"/>
              </w:rPr>
              <w:t>ú</w:t>
            </w:r>
            <w:r w:rsidR="00DD0BCF" w:rsidRPr="008F6E2C">
              <w:rPr>
                <w:rFonts w:eastAsiaTheme="minorEastAsia"/>
                <w:sz w:val="18"/>
                <w:szCs w:val="18"/>
              </w:rPr>
              <w:t xml:space="preserve">hor </w:t>
            </w:r>
            <w:r w:rsidR="00DD0BCF">
              <w:rPr>
                <w:rFonts w:eastAsiaTheme="minorEastAsia"/>
                <w:sz w:val="18"/>
                <w:szCs w:val="18"/>
              </w:rPr>
              <w:t xml:space="preserve">  </w:t>
            </w:r>
          </w:p>
          <w:p w14:paraId="6C37A8C7" w14:textId="591B4A02" w:rsidR="00DD0BCF" w:rsidRPr="008F6E2C" w:rsidRDefault="00DD0BCF" w:rsidP="00BC06D6">
            <w:pPr>
              <w:jc w:val="center"/>
              <w:rPr>
                <w:rFonts w:eastAsiaTheme="minorEastAsia"/>
                <w:sz w:val="18"/>
                <w:szCs w:val="18"/>
              </w:rPr>
            </w:pPr>
          </w:p>
        </w:tc>
        <w:tc>
          <w:tcPr>
            <w:tcW w:w="992" w:type="dxa"/>
            <w:tcBorders>
              <w:top w:val="dashed" w:sz="18" w:space="0" w:color="auto"/>
              <w:left w:val="single" w:sz="8" w:space="0" w:color="auto"/>
              <w:bottom w:val="single" w:sz="8" w:space="0" w:color="auto"/>
              <w:right w:val="single" w:sz="12" w:space="0" w:color="auto"/>
            </w:tcBorders>
            <w:tcMar>
              <w:left w:w="28" w:type="dxa"/>
              <w:right w:w="28" w:type="dxa"/>
            </w:tcMar>
            <w:vAlign w:val="center"/>
          </w:tcPr>
          <w:p w14:paraId="2E52D46E"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r>
      <w:tr w:rsidR="00BC06D6" w:rsidRPr="008F6E2C" w14:paraId="4060EF9B"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7DC20463"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72F4753"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BCFEA49" w14:textId="77777777" w:rsidR="00DD0BCF" w:rsidRPr="008F6E2C" w:rsidRDefault="00DD0BCF" w:rsidP="00BC06D6">
            <w:pPr>
              <w:jc w:val="center"/>
              <w:rPr>
                <w:rFonts w:eastAsiaTheme="minorEastAsia"/>
                <w:sz w:val="18"/>
                <w:szCs w:val="18"/>
              </w:rPr>
            </w:pPr>
            <w:r>
              <w:rPr>
                <w:rFonts w:eastAsiaTheme="minorEastAsia"/>
                <w:sz w:val="18"/>
                <w:szCs w:val="18"/>
              </w:rPr>
              <w:t>3</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425BAFA9"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526EC8A0"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7F1380FB" w14:textId="77777777" w:rsidR="00DD0BCF" w:rsidRPr="008F6E2C" w:rsidRDefault="00DD0BCF" w:rsidP="00BC06D6">
            <w:pPr>
              <w:jc w:val="center"/>
              <w:rPr>
                <w:rFonts w:eastAsiaTheme="minorEastAsia"/>
                <w:sz w:val="18"/>
                <w:szCs w:val="18"/>
              </w:rPr>
            </w:pPr>
            <w:r>
              <w:rPr>
                <w:rFonts w:eastAsiaTheme="minorEastAsia"/>
                <w:sz w:val="18"/>
                <w:szCs w:val="18"/>
              </w:rPr>
              <w:t>3</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A481BB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2B5CF38F"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27F87CE2" w14:textId="77777777" w:rsidR="00DD0BCF" w:rsidRPr="008F6E2C" w:rsidRDefault="00DD0BCF" w:rsidP="00BC06D6">
            <w:pPr>
              <w:jc w:val="center"/>
              <w:rPr>
                <w:rFonts w:eastAsiaTheme="minorEastAsia"/>
                <w:sz w:val="18"/>
                <w:szCs w:val="18"/>
              </w:rPr>
            </w:pPr>
            <w:r>
              <w:rPr>
                <w:rFonts w:eastAsiaTheme="minorEastAsia"/>
                <w:sz w:val="18"/>
                <w:szCs w:val="18"/>
              </w:rPr>
              <w:t>3</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02DBABF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7F74E3E2" w14:textId="77777777" w:rsidTr="00BC06D6">
        <w:trPr>
          <w:trHeight w:hRule="exact" w:val="340"/>
        </w:trPr>
        <w:tc>
          <w:tcPr>
            <w:tcW w:w="1326" w:type="dxa"/>
            <w:tcBorders>
              <w:top w:val="single" w:sz="8" w:space="0" w:color="auto"/>
              <w:left w:val="single" w:sz="12" w:space="0" w:color="auto"/>
              <w:bottom w:val="single" w:sz="18" w:space="0" w:color="auto"/>
              <w:right w:val="single" w:sz="12" w:space="0" w:color="auto"/>
            </w:tcBorders>
            <w:tcMar>
              <w:left w:w="28" w:type="dxa"/>
              <w:right w:w="28" w:type="dxa"/>
            </w:tcMar>
            <w:vAlign w:val="center"/>
          </w:tcPr>
          <w:p w14:paraId="61D4F516"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rok rozorania</w:t>
            </w:r>
          </w:p>
        </w:tc>
        <w:tc>
          <w:tcPr>
            <w:tcW w:w="985" w:type="dxa"/>
            <w:tcBorders>
              <w:top w:val="single" w:sz="8" w:space="0" w:color="auto"/>
              <w:left w:val="single" w:sz="12" w:space="0" w:color="auto"/>
              <w:bottom w:val="single" w:sz="18" w:space="0" w:color="auto"/>
              <w:right w:val="single" w:sz="8" w:space="0" w:color="auto"/>
            </w:tcBorders>
            <w:tcMar>
              <w:left w:w="28" w:type="dxa"/>
              <w:right w:w="28" w:type="dxa"/>
            </w:tcMar>
            <w:vAlign w:val="center"/>
          </w:tcPr>
          <w:p w14:paraId="41CB2D6D"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2A9A7FAC" w14:textId="37DF381D" w:rsidR="00DD0BCF" w:rsidRPr="008F6E2C" w:rsidRDefault="4548B845" w:rsidP="00BC06D6">
            <w:pPr>
              <w:jc w:val="center"/>
              <w:rPr>
                <w:rFonts w:eastAsiaTheme="minorEastAsia"/>
                <w:sz w:val="18"/>
                <w:szCs w:val="18"/>
              </w:rPr>
            </w:pPr>
            <w:r w:rsidRPr="0EF0086C">
              <w:rPr>
                <w:rFonts w:eastAsiaTheme="minorEastAsia"/>
                <w:sz w:val="18"/>
                <w:szCs w:val="18"/>
              </w:rPr>
              <w:t>201</w:t>
            </w:r>
            <w:r w:rsidR="000C25C0">
              <w:rPr>
                <w:rFonts w:eastAsiaTheme="minorEastAsia"/>
                <w:sz w:val="18"/>
                <w:szCs w:val="18"/>
              </w:rPr>
              <w:t>9</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0420B17F"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7545F79A"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1838BE11" w14:textId="09787CF7" w:rsidR="00DD0BCF" w:rsidRPr="008F6E2C" w:rsidRDefault="4548B845" w:rsidP="00BC06D6">
            <w:pPr>
              <w:jc w:val="center"/>
              <w:rPr>
                <w:rFonts w:eastAsiaTheme="minorEastAsia"/>
                <w:sz w:val="18"/>
                <w:szCs w:val="18"/>
              </w:rPr>
            </w:pPr>
            <w:r w:rsidRPr="0EF0086C">
              <w:rPr>
                <w:rFonts w:eastAsiaTheme="minorEastAsia"/>
                <w:sz w:val="18"/>
                <w:szCs w:val="18"/>
              </w:rPr>
              <w:t>201</w:t>
            </w:r>
            <w:r w:rsidR="000C25C0">
              <w:rPr>
                <w:rFonts w:eastAsiaTheme="minorEastAsia"/>
                <w:sz w:val="18"/>
                <w:szCs w:val="18"/>
              </w:rPr>
              <w:t>9</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53E05409"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6004D08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33BFF301" w14:textId="6E5ECDB2" w:rsidR="00DD0BCF" w:rsidRPr="008F6E2C" w:rsidRDefault="4548B845" w:rsidP="00BC06D6">
            <w:pPr>
              <w:jc w:val="center"/>
              <w:rPr>
                <w:rFonts w:eastAsiaTheme="minorEastAsia"/>
                <w:sz w:val="18"/>
                <w:szCs w:val="18"/>
              </w:rPr>
            </w:pPr>
            <w:r w:rsidRPr="0EF0086C">
              <w:rPr>
                <w:rFonts w:eastAsiaTheme="minorEastAsia"/>
                <w:sz w:val="18"/>
                <w:szCs w:val="18"/>
              </w:rPr>
              <w:t>201</w:t>
            </w:r>
            <w:r w:rsidR="000C25C0">
              <w:rPr>
                <w:rFonts w:eastAsiaTheme="minorEastAsia"/>
                <w:sz w:val="18"/>
                <w:szCs w:val="18"/>
              </w:rPr>
              <w:t>9</w:t>
            </w:r>
          </w:p>
        </w:tc>
        <w:tc>
          <w:tcPr>
            <w:tcW w:w="992" w:type="dxa"/>
            <w:tcBorders>
              <w:top w:val="single" w:sz="8" w:space="0" w:color="auto"/>
              <w:left w:val="single" w:sz="8" w:space="0" w:color="auto"/>
              <w:bottom w:val="single" w:sz="18" w:space="0" w:color="auto"/>
              <w:right w:val="single" w:sz="12" w:space="0" w:color="auto"/>
            </w:tcBorders>
            <w:tcMar>
              <w:left w:w="28" w:type="dxa"/>
              <w:right w:w="28" w:type="dxa"/>
            </w:tcMar>
            <w:vAlign w:val="center"/>
          </w:tcPr>
          <w:p w14:paraId="65DA36C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11E0FC27" w14:textId="77777777" w:rsidTr="00BC06D6">
        <w:trPr>
          <w:trHeight w:hRule="exact" w:val="340"/>
        </w:trPr>
        <w:tc>
          <w:tcPr>
            <w:tcW w:w="1326" w:type="dxa"/>
            <w:tcBorders>
              <w:top w:val="single" w:sz="18" w:space="0" w:color="auto"/>
              <w:left w:val="single" w:sz="12" w:space="0" w:color="auto"/>
              <w:bottom w:val="single" w:sz="8" w:space="0" w:color="auto"/>
              <w:right w:val="single" w:sz="12" w:space="0" w:color="auto"/>
            </w:tcBorders>
            <w:tcMar>
              <w:left w:w="28" w:type="dxa"/>
              <w:right w:w="28" w:type="dxa"/>
            </w:tcMar>
            <w:vAlign w:val="center"/>
          </w:tcPr>
          <w:p w14:paraId="425742A6"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pr.2b</w:t>
            </w:r>
          </w:p>
        </w:tc>
        <w:tc>
          <w:tcPr>
            <w:tcW w:w="985" w:type="dxa"/>
            <w:tcBorders>
              <w:top w:val="single" w:sz="18" w:space="0" w:color="auto"/>
              <w:left w:val="single" w:sz="12" w:space="0" w:color="auto"/>
              <w:bottom w:val="single" w:sz="8" w:space="0" w:color="auto"/>
              <w:right w:val="single" w:sz="8" w:space="0" w:color="auto"/>
            </w:tcBorders>
            <w:tcMar>
              <w:left w:w="28" w:type="dxa"/>
              <w:right w:w="28" w:type="dxa"/>
            </w:tcMar>
            <w:vAlign w:val="center"/>
          </w:tcPr>
          <w:p w14:paraId="28A4A35D"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4F1BDE15" w14:textId="77777777" w:rsidR="00DD0BCF" w:rsidRPr="008F6E2C" w:rsidRDefault="00DD0BCF" w:rsidP="00BC06D6">
            <w:pPr>
              <w:jc w:val="center"/>
              <w:rPr>
                <w:rFonts w:eastAsiaTheme="minorEastAsia"/>
                <w:sz w:val="18"/>
                <w:szCs w:val="18"/>
              </w:rPr>
            </w:pPr>
            <w:r w:rsidRPr="008F6E2C">
              <w:rPr>
                <w:rFonts w:eastAsiaTheme="minorEastAsia"/>
                <w:sz w:val="18"/>
                <w:szCs w:val="18"/>
              </w:rPr>
              <w:t xml:space="preserve"> </w:t>
            </w: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7B23A76A"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21DA7AE8"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55A9D140" w14:textId="4F9C0B91" w:rsidR="00DD0BCF" w:rsidRPr="008F6E2C" w:rsidRDefault="00DD0BCF" w:rsidP="00BC06D6">
            <w:pPr>
              <w:jc w:val="center"/>
              <w:rPr>
                <w:rFonts w:eastAsiaTheme="minorEastAsia"/>
                <w:sz w:val="18"/>
                <w:szCs w:val="18"/>
              </w:rPr>
            </w:pPr>
            <w:r w:rsidRPr="3467E3AB">
              <w:rPr>
                <w:rFonts w:eastAsiaTheme="minorEastAsia"/>
                <w:sz w:val="18"/>
                <w:szCs w:val="18"/>
              </w:rPr>
              <w:t xml:space="preserve"> </w:t>
            </w:r>
            <w:r w:rsidR="00680644">
              <w:rPr>
                <w:rFonts w:eastAsiaTheme="minorEastAsia"/>
                <w:sz w:val="18"/>
                <w:szCs w:val="18"/>
              </w:rPr>
              <w:t>ú</w:t>
            </w:r>
            <w:r w:rsidRPr="008F6E2C">
              <w:rPr>
                <w:rFonts w:eastAsiaTheme="minorEastAsia"/>
                <w:sz w:val="18"/>
                <w:szCs w:val="18"/>
              </w:rPr>
              <w:t>hor</w:t>
            </w:r>
            <w:r>
              <w:rPr>
                <w:rFonts w:eastAsiaTheme="minorEastAsia"/>
                <w:sz w:val="18"/>
                <w:szCs w:val="18"/>
              </w:rPr>
              <w:t xml:space="preserve"> </w:t>
            </w:r>
          </w:p>
          <w:p w14:paraId="6ECD5C37" w14:textId="284C5DA3" w:rsidR="00DD0BCF" w:rsidRPr="008F6E2C" w:rsidRDefault="00DD0BCF" w:rsidP="00BC06D6">
            <w:pPr>
              <w:jc w:val="center"/>
              <w:rPr>
                <w:rFonts w:eastAsiaTheme="minorEastAsia"/>
                <w:sz w:val="18"/>
                <w:szCs w:val="18"/>
              </w:rPr>
            </w:pP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57578D42"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54D310BD" w14:textId="77777777" w:rsidR="00DD0BCF" w:rsidRPr="00012735" w:rsidRDefault="00DD0BCF" w:rsidP="00BC06D6">
            <w:pPr>
              <w:jc w:val="center"/>
              <w:rPr>
                <w:rFonts w:eastAsiaTheme="minorEastAsia"/>
                <w:b/>
                <w:bCs/>
                <w:sz w:val="18"/>
                <w:szCs w:val="18"/>
              </w:rPr>
            </w:pPr>
            <w:r w:rsidRPr="00012735">
              <w:rPr>
                <w:rFonts w:eastAsiaTheme="minorEastAsia"/>
                <w:b/>
                <w:bCs/>
                <w:sz w:val="18"/>
                <w:szCs w:val="18"/>
              </w:rPr>
              <w:t>úhor</w:t>
            </w:r>
          </w:p>
        </w:tc>
        <w:tc>
          <w:tcPr>
            <w:tcW w:w="978"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403614DA" w14:textId="14EE3447" w:rsidR="00DD0BCF" w:rsidRPr="008F6E2C" w:rsidRDefault="00680644" w:rsidP="00BC06D6">
            <w:pPr>
              <w:jc w:val="center"/>
              <w:rPr>
                <w:rFonts w:eastAsiaTheme="minorEastAsia"/>
                <w:sz w:val="18"/>
                <w:szCs w:val="18"/>
              </w:rPr>
            </w:pPr>
            <w:r>
              <w:rPr>
                <w:rFonts w:eastAsiaTheme="minorEastAsia"/>
                <w:sz w:val="18"/>
                <w:szCs w:val="18"/>
              </w:rPr>
              <w:t>ú</w:t>
            </w:r>
            <w:r w:rsidR="00DD0BCF" w:rsidRPr="008F6E2C">
              <w:rPr>
                <w:rFonts w:eastAsiaTheme="minorEastAsia"/>
                <w:sz w:val="18"/>
                <w:szCs w:val="18"/>
              </w:rPr>
              <w:t xml:space="preserve">hor </w:t>
            </w:r>
            <w:r w:rsidR="00DD0BCF">
              <w:rPr>
                <w:rFonts w:eastAsiaTheme="minorEastAsia"/>
                <w:sz w:val="18"/>
                <w:szCs w:val="18"/>
              </w:rPr>
              <w:t xml:space="preserve">   </w:t>
            </w:r>
          </w:p>
          <w:p w14:paraId="75CAC223" w14:textId="467AF58B" w:rsidR="00DD0BCF" w:rsidRPr="008F6E2C" w:rsidRDefault="00DD0BCF" w:rsidP="00BC06D6">
            <w:pPr>
              <w:jc w:val="center"/>
              <w:rPr>
                <w:rFonts w:eastAsiaTheme="minorEastAsia"/>
                <w:sz w:val="18"/>
                <w:szCs w:val="18"/>
              </w:rPr>
            </w:pPr>
          </w:p>
        </w:tc>
        <w:tc>
          <w:tcPr>
            <w:tcW w:w="992" w:type="dxa"/>
            <w:tcBorders>
              <w:top w:val="single" w:sz="18" w:space="0" w:color="auto"/>
              <w:left w:val="single" w:sz="8" w:space="0" w:color="auto"/>
              <w:bottom w:val="single" w:sz="8" w:space="0" w:color="auto"/>
              <w:right w:val="single" w:sz="12" w:space="0" w:color="auto"/>
            </w:tcBorders>
            <w:tcMar>
              <w:left w:w="28" w:type="dxa"/>
              <w:right w:w="28" w:type="dxa"/>
            </w:tcMar>
            <w:vAlign w:val="center"/>
          </w:tcPr>
          <w:p w14:paraId="7E86BBD6"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r>
      <w:tr w:rsidR="00BC06D6" w:rsidRPr="008F6E2C" w14:paraId="6CD27C7E"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7F361DEF"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5A275BC0"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2F7AD6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62C3AA9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07747E30"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B19994F" w14:textId="77777777" w:rsidR="00DD0BCF" w:rsidRPr="008F6E2C" w:rsidRDefault="00DD0BCF" w:rsidP="00BC06D6">
            <w:pPr>
              <w:jc w:val="center"/>
              <w:rPr>
                <w:rFonts w:eastAsiaTheme="minorEastAsia"/>
                <w:sz w:val="18"/>
                <w:szCs w:val="18"/>
              </w:rPr>
            </w:pPr>
            <w:r w:rsidRPr="008F6E2C">
              <w:rPr>
                <w:rFonts w:eastAsiaTheme="minorEastAsia"/>
                <w:sz w:val="18"/>
                <w:szCs w:val="18"/>
              </w:rPr>
              <w:t>0</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401B231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6C1D4C4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B04C285" w14:textId="77777777" w:rsidR="00DD0BCF" w:rsidRPr="008F6E2C" w:rsidRDefault="00DD0BCF" w:rsidP="00BC06D6">
            <w:pPr>
              <w:jc w:val="center"/>
              <w:rPr>
                <w:rFonts w:eastAsiaTheme="minorEastAsia"/>
                <w:sz w:val="18"/>
                <w:szCs w:val="18"/>
              </w:rPr>
            </w:pPr>
            <w:r w:rsidRPr="008F6E2C">
              <w:rPr>
                <w:rFonts w:eastAsiaTheme="minorEastAsia"/>
                <w:sz w:val="18"/>
                <w:szCs w:val="18"/>
              </w:rPr>
              <w:t>0</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40A74A19"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61BE7D7D" w14:textId="77777777" w:rsidTr="00BC06D6">
        <w:trPr>
          <w:trHeight w:hRule="exact" w:val="340"/>
        </w:trPr>
        <w:tc>
          <w:tcPr>
            <w:tcW w:w="1326" w:type="dxa"/>
            <w:tcBorders>
              <w:top w:val="single" w:sz="8" w:space="0" w:color="auto"/>
              <w:left w:val="single" w:sz="12" w:space="0" w:color="auto"/>
              <w:bottom w:val="single" w:sz="18" w:space="0" w:color="auto"/>
              <w:right w:val="single" w:sz="12" w:space="0" w:color="auto"/>
            </w:tcBorders>
            <w:tcMar>
              <w:left w:w="28" w:type="dxa"/>
              <w:right w:w="28" w:type="dxa"/>
            </w:tcMar>
            <w:vAlign w:val="center"/>
          </w:tcPr>
          <w:p w14:paraId="61FEDEB0"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rok rozorania</w:t>
            </w:r>
          </w:p>
        </w:tc>
        <w:tc>
          <w:tcPr>
            <w:tcW w:w="985" w:type="dxa"/>
            <w:tcBorders>
              <w:top w:val="single" w:sz="8" w:space="0" w:color="auto"/>
              <w:left w:val="single" w:sz="12" w:space="0" w:color="auto"/>
              <w:bottom w:val="single" w:sz="18" w:space="0" w:color="auto"/>
              <w:right w:val="single" w:sz="8" w:space="0" w:color="auto"/>
            </w:tcBorders>
            <w:tcMar>
              <w:left w:w="28" w:type="dxa"/>
              <w:right w:w="28" w:type="dxa"/>
            </w:tcMar>
            <w:vAlign w:val="center"/>
          </w:tcPr>
          <w:p w14:paraId="09B1FBF4"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0C1B7657"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1497B203"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1A94DEB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5C3163E7" w14:textId="460607D2"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4</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6DD2890E"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40E0CCC1"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0B1BECE5" w14:textId="7066DB54"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5</w:t>
            </w:r>
          </w:p>
        </w:tc>
        <w:tc>
          <w:tcPr>
            <w:tcW w:w="992" w:type="dxa"/>
            <w:tcBorders>
              <w:top w:val="single" w:sz="8" w:space="0" w:color="auto"/>
              <w:left w:val="single" w:sz="8" w:space="0" w:color="auto"/>
              <w:bottom w:val="single" w:sz="18" w:space="0" w:color="auto"/>
              <w:right w:val="single" w:sz="12" w:space="0" w:color="auto"/>
            </w:tcBorders>
            <w:tcMar>
              <w:left w:w="28" w:type="dxa"/>
              <w:right w:w="28" w:type="dxa"/>
            </w:tcMar>
            <w:vAlign w:val="center"/>
          </w:tcPr>
          <w:p w14:paraId="495BCC6E"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0AF8DDF2" w14:textId="77777777" w:rsidTr="00BC06D6">
        <w:trPr>
          <w:trHeight w:hRule="exact" w:val="340"/>
        </w:trPr>
        <w:tc>
          <w:tcPr>
            <w:tcW w:w="1326" w:type="dxa"/>
            <w:tcBorders>
              <w:top w:val="single" w:sz="18" w:space="0" w:color="auto"/>
              <w:left w:val="single" w:sz="12" w:space="0" w:color="auto"/>
              <w:bottom w:val="single" w:sz="8" w:space="0" w:color="auto"/>
              <w:right w:val="single" w:sz="12" w:space="0" w:color="auto"/>
            </w:tcBorders>
            <w:tcMar>
              <w:left w:w="28" w:type="dxa"/>
              <w:right w:w="28" w:type="dxa"/>
            </w:tcMar>
            <w:vAlign w:val="center"/>
          </w:tcPr>
          <w:p w14:paraId="63E102F8"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pr.3b</w:t>
            </w:r>
          </w:p>
        </w:tc>
        <w:tc>
          <w:tcPr>
            <w:tcW w:w="985" w:type="dxa"/>
            <w:tcBorders>
              <w:top w:val="single" w:sz="18" w:space="0" w:color="auto"/>
              <w:left w:val="single" w:sz="12" w:space="0" w:color="auto"/>
              <w:bottom w:val="single" w:sz="8" w:space="0" w:color="auto"/>
              <w:right w:val="single" w:sz="8" w:space="0" w:color="auto"/>
            </w:tcBorders>
            <w:tcMar>
              <w:left w:w="28" w:type="dxa"/>
              <w:right w:w="28" w:type="dxa"/>
            </w:tcMar>
            <w:vAlign w:val="center"/>
          </w:tcPr>
          <w:p w14:paraId="4A3BC6C6"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72457C3C" w14:textId="77777777" w:rsidR="00DD0BCF" w:rsidRPr="008F6E2C" w:rsidRDefault="00DD0BCF" w:rsidP="00BC06D6">
            <w:pPr>
              <w:jc w:val="center"/>
              <w:rPr>
                <w:rFonts w:eastAsiaTheme="minorEastAsia"/>
                <w:sz w:val="18"/>
                <w:szCs w:val="18"/>
              </w:rPr>
            </w:pPr>
            <w:r w:rsidRPr="008F6E2C">
              <w:rPr>
                <w:rFonts w:eastAsiaTheme="minorEastAsia"/>
                <w:sz w:val="18"/>
                <w:szCs w:val="18"/>
              </w:rPr>
              <w:t xml:space="preserve"> </w:t>
            </w: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6EBBEF9F"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3AE4A145"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700BAD4E" w14:textId="1CEC27AD" w:rsidR="00DD0BCF" w:rsidRPr="008F6E2C" w:rsidRDefault="00680644" w:rsidP="00BC06D6">
            <w:pPr>
              <w:jc w:val="center"/>
              <w:rPr>
                <w:rFonts w:eastAsiaTheme="minorEastAsia"/>
                <w:sz w:val="18"/>
                <w:szCs w:val="18"/>
              </w:rPr>
            </w:pPr>
            <w:r>
              <w:rPr>
                <w:rFonts w:eastAsiaTheme="minorEastAsia"/>
                <w:sz w:val="18"/>
                <w:szCs w:val="18"/>
              </w:rPr>
              <w:t>ú</w:t>
            </w:r>
            <w:r w:rsidR="00DD0BCF" w:rsidRPr="008F6E2C">
              <w:rPr>
                <w:rFonts w:eastAsiaTheme="minorEastAsia"/>
                <w:sz w:val="18"/>
                <w:szCs w:val="18"/>
              </w:rPr>
              <w:t>hor</w:t>
            </w: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0B046FFE"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4449110E"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78"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42201F40" w14:textId="2ABAD7EA" w:rsidR="00DD0BCF" w:rsidRPr="008F6E2C" w:rsidRDefault="00680644" w:rsidP="00BC06D6">
            <w:pPr>
              <w:jc w:val="center"/>
              <w:rPr>
                <w:rFonts w:eastAsiaTheme="minorEastAsia"/>
                <w:sz w:val="18"/>
                <w:szCs w:val="18"/>
              </w:rPr>
            </w:pPr>
            <w:r>
              <w:rPr>
                <w:rFonts w:eastAsiaTheme="minorEastAsia"/>
                <w:sz w:val="18"/>
                <w:szCs w:val="18"/>
              </w:rPr>
              <w:t>ú</w:t>
            </w:r>
            <w:r w:rsidR="00DD0BCF" w:rsidRPr="008F6E2C">
              <w:rPr>
                <w:rFonts w:eastAsiaTheme="minorEastAsia"/>
                <w:sz w:val="18"/>
                <w:szCs w:val="18"/>
              </w:rPr>
              <w:t xml:space="preserve">hor </w:t>
            </w:r>
          </w:p>
        </w:tc>
        <w:tc>
          <w:tcPr>
            <w:tcW w:w="992" w:type="dxa"/>
            <w:tcBorders>
              <w:top w:val="single" w:sz="18" w:space="0" w:color="auto"/>
              <w:left w:val="single" w:sz="8" w:space="0" w:color="auto"/>
              <w:bottom w:val="single" w:sz="8" w:space="0" w:color="auto"/>
              <w:right w:val="single" w:sz="12" w:space="0" w:color="auto"/>
            </w:tcBorders>
            <w:tcMar>
              <w:left w:w="28" w:type="dxa"/>
              <w:right w:w="28" w:type="dxa"/>
            </w:tcMar>
            <w:vAlign w:val="center"/>
          </w:tcPr>
          <w:p w14:paraId="655BB9EE"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r>
      <w:tr w:rsidR="00BC06D6" w:rsidRPr="008F6E2C" w14:paraId="7BD8106F"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08673168"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79DF27DD"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1093543"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594CF513"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7862BA68"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7E9631A5"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1</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62FB8F89"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67BE59B4"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C842D8E"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1</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45D447EC"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r>
      <w:tr w:rsidR="00BC06D6" w:rsidRPr="008F6E2C" w14:paraId="09EABBC5" w14:textId="77777777" w:rsidTr="00BC06D6">
        <w:trPr>
          <w:trHeight w:hRule="exact" w:val="340"/>
        </w:trPr>
        <w:tc>
          <w:tcPr>
            <w:tcW w:w="1326" w:type="dxa"/>
            <w:tcBorders>
              <w:top w:val="single" w:sz="8" w:space="0" w:color="auto"/>
              <w:left w:val="single" w:sz="12" w:space="0" w:color="auto"/>
              <w:bottom w:val="single" w:sz="12" w:space="0" w:color="auto"/>
              <w:right w:val="single" w:sz="12" w:space="0" w:color="auto"/>
            </w:tcBorders>
            <w:tcMar>
              <w:left w:w="28" w:type="dxa"/>
              <w:right w:w="28" w:type="dxa"/>
            </w:tcMar>
            <w:vAlign w:val="center"/>
          </w:tcPr>
          <w:p w14:paraId="2AFB5B27"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rok rozorania</w:t>
            </w:r>
          </w:p>
        </w:tc>
        <w:tc>
          <w:tcPr>
            <w:tcW w:w="985" w:type="dxa"/>
            <w:tcBorders>
              <w:top w:val="single" w:sz="8" w:space="0" w:color="auto"/>
              <w:left w:val="single" w:sz="12" w:space="0" w:color="auto"/>
              <w:bottom w:val="single" w:sz="12" w:space="0" w:color="auto"/>
              <w:right w:val="single" w:sz="8" w:space="0" w:color="auto"/>
            </w:tcBorders>
            <w:tcMar>
              <w:left w:w="28" w:type="dxa"/>
              <w:right w:w="28" w:type="dxa"/>
            </w:tcMar>
            <w:vAlign w:val="center"/>
          </w:tcPr>
          <w:p w14:paraId="07E49F25"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w:t>
            </w:r>
          </w:p>
        </w:tc>
        <w:tc>
          <w:tcPr>
            <w:tcW w:w="985"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68B9F5DA"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w:t>
            </w:r>
          </w:p>
        </w:tc>
        <w:tc>
          <w:tcPr>
            <w:tcW w:w="985" w:type="dxa"/>
            <w:tcBorders>
              <w:top w:val="single" w:sz="8" w:space="0" w:color="auto"/>
              <w:left w:val="single" w:sz="8" w:space="0" w:color="auto"/>
              <w:bottom w:val="single" w:sz="12" w:space="0" w:color="auto"/>
              <w:right w:val="single" w:sz="18" w:space="0" w:color="auto"/>
            </w:tcBorders>
            <w:tcMar>
              <w:left w:w="28" w:type="dxa"/>
              <w:right w:w="28" w:type="dxa"/>
            </w:tcMar>
            <w:vAlign w:val="center"/>
          </w:tcPr>
          <w:p w14:paraId="41199ADD"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w:t>
            </w:r>
          </w:p>
        </w:tc>
        <w:tc>
          <w:tcPr>
            <w:tcW w:w="985" w:type="dxa"/>
            <w:tcBorders>
              <w:top w:val="single" w:sz="8" w:space="0" w:color="auto"/>
              <w:left w:val="single" w:sz="18" w:space="0" w:color="auto"/>
              <w:bottom w:val="single" w:sz="12" w:space="0" w:color="auto"/>
              <w:right w:val="single" w:sz="8" w:space="0" w:color="auto"/>
            </w:tcBorders>
            <w:tcMar>
              <w:left w:w="28" w:type="dxa"/>
              <w:right w:w="28" w:type="dxa"/>
            </w:tcMar>
            <w:vAlign w:val="center"/>
          </w:tcPr>
          <w:p w14:paraId="0E56F4FE" w14:textId="77777777" w:rsidR="00DD0BCF" w:rsidRPr="00F70203" w:rsidRDefault="00DD0BCF" w:rsidP="00BC06D6">
            <w:pPr>
              <w:jc w:val="center"/>
              <w:rPr>
                <w:rFonts w:eastAsiaTheme="minorEastAsia"/>
                <w:color w:val="000000" w:themeColor="text1"/>
                <w:sz w:val="18"/>
                <w:szCs w:val="18"/>
              </w:rPr>
            </w:pPr>
            <w:r w:rsidRPr="00F70203">
              <w:rPr>
                <w:rFonts w:eastAsiaTheme="minorEastAsia"/>
                <w:color w:val="000000" w:themeColor="text1"/>
                <w:sz w:val="18"/>
                <w:szCs w:val="18"/>
              </w:rPr>
              <w:t>-</w:t>
            </w:r>
          </w:p>
        </w:tc>
        <w:tc>
          <w:tcPr>
            <w:tcW w:w="985"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39016C8C" w14:textId="34F90FC4" w:rsidR="00DD0BCF" w:rsidRPr="00F70203" w:rsidRDefault="00B00996" w:rsidP="00BC06D6">
            <w:pPr>
              <w:jc w:val="center"/>
              <w:rPr>
                <w:rFonts w:eastAsiaTheme="minorEastAsia"/>
                <w:color w:val="000000" w:themeColor="text1"/>
                <w:sz w:val="18"/>
                <w:szCs w:val="18"/>
              </w:rPr>
            </w:pPr>
            <w:r w:rsidRPr="0EF0086C">
              <w:rPr>
                <w:rFonts w:eastAsiaTheme="minorEastAsia"/>
                <w:color w:val="000000" w:themeColor="text1"/>
                <w:sz w:val="18"/>
                <w:szCs w:val="18"/>
              </w:rPr>
              <w:t>20</w:t>
            </w:r>
            <w:r>
              <w:rPr>
                <w:rFonts w:eastAsiaTheme="minorEastAsia"/>
                <w:color w:val="000000" w:themeColor="text1"/>
                <w:sz w:val="18"/>
                <w:szCs w:val="18"/>
              </w:rPr>
              <w:t>2</w:t>
            </w:r>
            <w:r w:rsidR="000C25C0">
              <w:rPr>
                <w:rFonts w:eastAsiaTheme="minorEastAsia"/>
                <w:color w:val="000000" w:themeColor="text1"/>
                <w:sz w:val="18"/>
                <w:szCs w:val="18"/>
              </w:rPr>
              <w:t>5</w:t>
            </w:r>
          </w:p>
        </w:tc>
        <w:tc>
          <w:tcPr>
            <w:tcW w:w="985" w:type="dxa"/>
            <w:tcBorders>
              <w:top w:val="single" w:sz="8" w:space="0" w:color="auto"/>
              <w:left w:val="single" w:sz="8" w:space="0" w:color="auto"/>
              <w:bottom w:val="single" w:sz="12" w:space="0" w:color="auto"/>
              <w:right w:val="single" w:sz="18" w:space="0" w:color="auto"/>
            </w:tcBorders>
            <w:tcMar>
              <w:left w:w="28" w:type="dxa"/>
              <w:right w:w="28" w:type="dxa"/>
            </w:tcMar>
            <w:vAlign w:val="center"/>
          </w:tcPr>
          <w:p w14:paraId="06ADFA26" w14:textId="77777777" w:rsidR="00DD0BCF" w:rsidRPr="00F70203" w:rsidRDefault="00DD0BCF" w:rsidP="00BC06D6">
            <w:pPr>
              <w:jc w:val="center"/>
              <w:rPr>
                <w:rFonts w:eastAsiaTheme="minorEastAsia"/>
                <w:color w:val="000000" w:themeColor="text1"/>
                <w:sz w:val="18"/>
                <w:szCs w:val="18"/>
              </w:rPr>
            </w:pPr>
            <w:r w:rsidRPr="00F70203">
              <w:rPr>
                <w:rFonts w:eastAsiaTheme="minorEastAsia"/>
                <w:color w:val="000000" w:themeColor="text1"/>
                <w:sz w:val="18"/>
                <w:szCs w:val="18"/>
              </w:rPr>
              <w:t>-</w:t>
            </w:r>
          </w:p>
        </w:tc>
        <w:tc>
          <w:tcPr>
            <w:tcW w:w="985" w:type="dxa"/>
            <w:tcBorders>
              <w:top w:val="single" w:sz="8" w:space="0" w:color="auto"/>
              <w:left w:val="single" w:sz="18" w:space="0" w:color="auto"/>
              <w:bottom w:val="single" w:sz="12" w:space="0" w:color="auto"/>
              <w:right w:val="single" w:sz="8" w:space="0" w:color="auto"/>
            </w:tcBorders>
            <w:tcMar>
              <w:left w:w="28" w:type="dxa"/>
              <w:right w:w="28" w:type="dxa"/>
            </w:tcMar>
            <w:vAlign w:val="center"/>
          </w:tcPr>
          <w:p w14:paraId="5B623BA0" w14:textId="77777777" w:rsidR="00DD0BCF" w:rsidRPr="00F70203" w:rsidRDefault="00DD0BCF" w:rsidP="00BC06D6">
            <w:pPr>
              <w:jc w:val="center"/>
              <w:rPr>
                <w:rFonts w:eastAsiaTheme="minorEastAsia"/>
                <w:color w:val="000000" w:themeColor="text1"/>
                <w:sz w:val="18"/>
                <w:szCs w:val="18"/>
              </w:rPr>
            </w:pPr>
            <w:r w:rsidRPr="00F70203">
              <w:rPr>
                <w:rFonts w:eastAsiaTheme="minorEastAsia"/>
                <w:color w:val="000000" w:themeColor="text1"/>
                <w:sz w:val="18"/>
                <w:szCs w:val="18"/>
              </w:rPr>
              <w:t>-</w:t>
            </w:r>
          </w:p>
        </w:tc>
        <w:tc>
          <w:tcPr>
            <w:tcW w:w="978"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62964F53" w14:textId="51DE9B8F" w:rsidR="00DD0BCF" w:rsidRPr="00F70203" w:rsidRDefault="00B00996" w:rsidP="00BC06D6">
            <w:pPr>
              <w:jc w:val="center"/>
              <w:rPr>
                <w:rFonts w:eastAsiaTheme="minorEastAsia"/>
                <w:color w:val="000000" w:themeColor="text1"/>
                <w:sz w:val="18"/>
                <w:szCs w:val="18"/>
              </w:rPr>
            </w:pPr>
            <w:r w:rsidRPr="0EF0086C">
              <w:rPr>
                <w:rFonts w:eastAsiaTheme="minorEastAsia"/>
                <w:color w:val="000000" w:themeColor="text1"/>
                <w:sz w:val="18"/>
                <w:szCs w:val="18"/>
              </w:rPr>
              <w:t>20</w:t>
            </w:r>
            <w:r>
              <w:rPr>
                <w:rFonts w:eastAsiaTheme="minorEastAsia"/>
                <w:color w:val="000000" w:themeColor="text1"/>
                <w:sz w:val="18"/>
                <w:szCs w:val="18"/>
              </w:rPr>
              <w:t>2</w:t>
            </w:r>
            <w:r w:rsidR="000C25C0">
              <w:rPr>
                <w:rFonts w:eastAsiaTheme="minorEastAsia"/>
                <w:color w:val="000000" w:themeColor="text1"/>
                <w:sz w:val="18"/>
                <w:szCs w:val="18"/>
              </w:rPr>
              <w:t>5</w:t>
            </w:r>
          </w:p>
        </w:tc>
        <w:tc>
          <w:tcPr>
            <w:tcW w:w="992" w:type="dxa"/>
            <w:tcBorders>
              <w:top w:val="single" w:sz="8" w:space="0" w:color="auto"/>
              <w:left w:val="single" w:sz="8" w:space="0" w:color="auto"/>
              <w:bottom w:val="single" w:sz="12" w:space="0" w:color="auto"/>
              <w:right w:val="single" w:sz="12" w:space="0" w:color="auto"/>
            </w:tcBorders>
            <w:tcMar>
              <w:left w:w="28" w:type="dxa"/>
              <w:right w:w="28" w:type="dxa"/>
            </w:tcMar>
            <w:vAlign w:val="center"/>
          </w:tcPr>
          <w:p w14:paraId="3B6E1A10" w14:textId="77777777" w:rsidR="00DD0BCF" w:rsidRPr="00F70203" w:rsidRDefault="00DD0BCF" w:rsidP="00BC06D6">
            <w:pPr>
              <w:jc w:val="center"/>
              <w:rPr>
                <w:rFonts w:eastAsiaTheme="minorEastAsia"/>
                <w:color w:val="000000" w:themeColor="text1"/>
                <w:sz w:val="18"/>
                <w:szCs w:val="18"/>
              </w:rPr>
            </w:pPr>
            <w:r w:rsidRPr="00F70203">
              <w:rPr>
                <w:rFonts w:eastAsiaTheme="minorEastAsia"/>
                <w:color w:val="000000" w:themeColor="text1"/>
                <w:sz w:val="18"/>
                <w:szCs w:val="18"/>
              </w:rPr>
              <w:t>-</w:t>
            </w:r>
          </w:p>
        </w:tc>
      </w:tr>
      <w:tr w:rsidR="00BC06D6" w14:paraId="08986E13" w14:textId="77777777" w:rsidTr="00BC06D6">
        <w:trPr>
          <w:trHeight w:hRule="exact" w:val="340"/>
        </w:trPr>
        <w:tc>
          <w:tcPr>
            <w:tcW w:w="1326" w:type="dxa"/>
            <w:tcBorders>
              <w:top w:val="single" w:sz="12" w:space="0" w:color="auto"/>
              <w:left w:val="single" w:sz="12" w:space="0" w:color="auto"/>
              <w:bottom w:val="single" w:sz="8" w:space="0" w:color="auto"/>
              <w:right w:val="single" w:sz="12" w:space="0" w:color="auto"/>
            </w:tcBorders>
            <w:tcMar>
              <w:left w:w="28" w:type="dxa"/>
              <w:right w:w="28" w:type="dxa"/>
            </w:tcMar>
            <w:vAlign w:val="center"/>
          </w:tcPr>
          <w:p w14:paraId="0D3233E2"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pr.4b</w:t>
            </w:r>
          </w:p>
        </w:tc>
        <w:tc>
          <w:tcPr>
            <w:tcW w:w="985"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14:paraId="59FD2B3C"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 xml:space="preserve"> </w:t>
            </w:r>
          </w:p>
        </w:tc>
        <w:tc>
          <w:tcPr>
            <w:tcW w:w="985" w:type="dxa"/>
            <w:tcBorders>
              <w:top w:val="single" w:sz="12" w:space="0" w:color="auto"/>
              <w:left w:val="single" w:sz="8" w:space="0" w:color="auto"/>
              <w:bottom w:val="single" w:sz="8" w:space="0" w:color="auto"/>
              <w:right w:val="single" w:sz="8" w:space="0" w:color="auto"/>
            </w:tcBorders>
            <w:tcMar>
              <w:left w:w="28" w:type="dxa"/>
              <w:right w:w="28" w:type="dxa"/>
            </w:tcMar>
            <w:vAlign w:val="center"/>
          </w:tcPr>
          <w:p w14:paraId="6070773C" w14:textId="77777777" w:rsidR="00DD0BCF" w:rsidRDefault="00DD0BCF" w:rsidP="00BC06D6">
            <w:pPr>
              <w:jc w:val="center"/>
              <w:rPr>
                <w:rFonts w:eastAsiaTheme="minorEastAsia"/>
                <w:sz w:val="18"/>
                <w:szCs w:val="18"/>
              </w:rPr>
            </w:pPr>
            <w:r w:rsidRPr="69C842D4">
              <w:rPr>
                <w:rFonts w:eastAsiaTheme="minorEastAsia"/>
                <w:sz w:val="18"/>
                <w:szCs w:val="18"/>
              </w:rPr>
              <w:t xml:space="preserve"> </w:t>
            </w:r>
          </w:p>
        </w:tc>
        <w:tc>
          <w:tcPr>
            <w:tcW w:w="985" w:type="dxa"/>
            <w:tcBorders>
              <w:top w:val="single" w:sz="12" w:space="0" w:color="auto"/>
              <w:left w:val="single" w:sz="8" w:space="0" w:color="auto"/>
              <w:bottom w:val="single" w:sz="8" w:space="0" w:color="auto"/>
              <w:right w:val="single" w:sz="18" w:space="0" w:color="auto"/>
            </w:tcBorders>
            <w:tcMar>
              <w:left w:w="28" w:type="dxa"/>
              <w:right w:w="28" w:type="dxa"/>
            </w:tcMar>
            <w:vAlign w:val="center"/>
          </w:tcPr>
          <w:p w14:paraId="559B1BDA" w14:textId="77777777" w:rsidR="00DD0BCF" w:rsidRDefault="00DD0BCF" w:rsidP="00BC06D6">
            <w:pPr>
              <w:jc w:val="center"/>
              <w:rPr>
                <w:rFonts w:eastAsiaTheme="minorEastAsia"/>
                <w:b/>
                <w:bCs/>
                <w:sz w:val="18"/>
                <w:szCs w:val="18"/>
              </w:rPr>
            </w:pPr>
            <w:r w:rsidRPr="69C842D4">
              <w:rPr>
                <w:rFonts w:eastAsiaTheme="minorEastAsia"/>
                <w:b/>
                <w:bCs/>
                <w:sz w:val="18"/>
                <w:szCs w:val="18"/>
              </w:rPr>
              <w:t>preoranie</w:t>
            </w:r>
          </w:p>
        </w:tc>
        <w:tc>
          <w:tcPr>
            <w:tcW w:w="985" w:type="dxa"/>
            <w:tcBorders>
              <w:top w:val="single" w:sz="12" w:space="0" w:color="auto"/>
              <w:left w:val="single" w:sz="18" w:space="0" w:color="auto"/>
              <w:bottom w:val="single" w:sz="8" w:space="0" w:color="auto"/>
              <w:right w:val="single" w:sz="8" w:space="0" w:color="auto"/>
            </w:tcBorders>
            <w:tcMar>
              <w:left w:w="28" w:type="dxa"/>
              <w:right w:w="28" w:type="dxa"/>
            </w:tcMar>
            <w:vAlign w:val="center"/>
          </w:tcPr>
          <w:p w14:paraId="3A8858FB" w14:textId="77777777" w:rsidR="00DD0BCF" w:rsidRDefault="00DD0BCF" w:rsidP="00BC06D6">
            <w:pPr>
              <w:jc w:val="center"/>
              <w:rPr>
                <w:rFonts w:eastAsiaTheme="minorEastAsia"/>
                <w:sz w:val="18"/>
                <w:szCs w:val="18"/>
              </w:rPr>
            </w:pPr>
            <w:r w:rsidRPr="69C842D4">
              <w:rPr>
                <w:rFonts w:eastAsiaTheme="minorEastAsia"/>
                <w:sz w:val="18"/>
                <w:szCs w:val="18"/>
              </w:rPr>
              <w:t>úhor</w:t>
            </w:r>
          </w:p>
        </w:tc>
        <w:tc>
          <w:tcPr>
            <w:tcW w:w="985" w:type="dxa"/>
            <w:tcBorders>
              <w:top w:val="single" w:sz="12" w:space="0" w:color="auto"/>
              <w:left w:val="single" w:sz="8" w:space="0" w:color="auto"/>
              <w:bottom w:val="single" w:sz="8" w:space="0" w:color="auto"/>
              <w:right w:val="single" w:sz="8" w:space="0" w:color="auto"/>
            </w:tcBorders>
            <w:tcMar>
              <w:left w:w="28" w:type="dxa"/>
              <w:right w:w="28" w:type="dxa"/>
            </w:tcMar>
            <w:vAlign w:val="center"/>
          </w:tcPr>
          <w:p w14:paraId="1BCA6669" w14:textId="62210D20" w:rsidR="00DD0BCF" w:rsidRDefault="00680644" w:rsidP="00BC06D6">
            <w:pPr>
              <w:jc w:val="center"/>
              <w:rPr>
                <w:rFonts w:eastAsiaTheme="minorEastAsia"/>
                <w:sz w:val="18"/>
                <w:szCs w:val="18"/>
              </w:rPr>
            </w:pPr>
            <w:r>
              <w:rPr>
                <w:rFonts w:eastAsiaTheme="minorEastAsia"/>
                <w:sz w:val="18"/>
                <w:szCs w:val="18"/>
              </w:rPr>
              <w:t>ú</w:t>
            </w:r>
            <w:r w:rsidR="00DD0BCF" w:rsidRPr="69C842D4">
              <w:rPr>
                <w:rFonts w:eastAsiaTheme="minorEastAsia"/>
                <w:sz w:val="18"/>
                <w:szCs w:val="18"/>
              </w:rPr>
              <w:t>hor</w:t>
            </w:r>
          </w:p>
          <w:p w14:paraId="3EC779B9" w14:textId="0B6F44FA" w:rsidR="00DD0BCF" w:rsidRDefault="00DD0BCF" w:rsidP="00BC06D6">
            <w:pPr>
              <w:jc w:val="center"/>
              <w:rPr>
                <w:rFonts w:eastAsiaTheme="minorEastAsia"/>
                <w:sz w:val="18"/>
                <w:szCs w:val="18"/>
              </w:rPr>
            </w:pPr>
          </w:p>
        </w:tc>
        <w:tc>
          <w:tcPr>
            <w:tcW w:w="985" w:type="dxa"/>
            <w:tcBorders>
              <w:top w:val="single" w:sz="12" w:space="0" w:color="auto"/>
              <w:left w:val="single" w:sz="8" w:space="0" w:color="auto"/>
              <w:bottom w:val="single" w:sz="8" w:space="0" w:color="auto"/>
              <w:right w:val="single" w:sz="18" w:space="0" w:color="auto"/>
            </w:tcBorders>
            <w:tcMar>
              <w:left w:w="28" w:type="dxa"/>
              <w:right w:w="28" w:type="dxa"/>
            </w:tcMar>
            <w:vAlign w:val="center"/>
          </w:tcPr>
          <w:p w14:paraId="0595952A" w14:textId="77777777" w:rsidR="00DD0BCF" w:rsidRDefault="00DD0BCF" w:rsidP="00BC06D6">
            <w:pPr>
              <w:spacing w:line="259" w:lineRule="auto"/>
              <w:jc w:val="center"/>
              <w:rPr>
                <w:rFonts w:eastAsiaTheme="minorEastAsia"/>
                <w:sz w:val="18"/>
                <w:szCs w:val="18"/>
              </w:rPr>
            </w:pPr>
            <w:r w:rsidRPr="69C842D4">
              <w:rPr>
                <w:rFonts w:eastAsiaTheme="minorEastAsia"/>
                <w:sz w:val="18"/>
                <w:szCs w:val="18"/>
              </w:rPr>
              <w:t>úhor</w:t>
            </w:r>
          </w:p>
        </w:tc>
        <w:tc>
          <w:tcPr>
            <w:tcW w:w="985" w:type="dxa"/>
            <w:tcBorders>
              <w:top w:val="single" w:sz="12" w:space="0" w:color="auto"/>
              <w:left w:val="single" w:sz="18" w:space="0" w:color="auto"/>
              <w:bottom w:val="single" w:sz="8" w:space="0" w:color="auto"/>
              <w:right w:val="single" w:sz="8" w:space="0" w:color="auto"/>
            </w:tcBorders>
            <w:tcMar>
              <w:left w:w="28" w:type="dxa"/>
              <w:right w:w="28" w:type="dxa"/>
            </w:tcMar>
            <w:vAlign w:val="center"/>
          </w:tcPr>
          <w:p w14:paraId="56880F66" w14:textId="77777777" w:rsidR="00DD0BCF" w:rsidRDefault="00DD0BCF" w:rsidP="00BC06D6">
            <w:pPr>
              <w:jc w:val="center"/>
              <w:rPr>
                <w:rFonts w:eastAsiaTheme="minorEastAsia"/>
                <w:sz w:val="18"/>
                <w:szCs w:val="18"/>
              </w:rPr>
            </w:pPr>
            <w:r w:rsidRPr="69C842D4">
              <w:rPr>
                <w:rFonts w:eastAsiaTheme="minorEastAsia"/>
                <w:sz w:val="18"/>
                <w:szCs w:val="18"/>
              </w:rPr>
              <w:t>úhor</w:t>
            </w:r>
          </w:p>
        </w:tc>
        <w:tc>
          <w:tcPr>
            <w:tcW w:w="978" w:type="dxa"/>
            <w:tcBorders>
              <w:top w:val="single" w:sz="12" w:space="0" w:color="auto"/>
              <w:left w:val="single" w:sz="8" w:space="0" w:color="auto"/>
              <w:bottom w:val="single" w:sz="8" w:space="0" w:color="auto"/>
              <w:right w:val="single" w:sz="8" w:space="0" w:color="auto"/>
            </w:tcBorders>
            <w:tcMar>
              <w:left w:w="28" w:type="dxa"/>
              <w:right w:w="28" w:type="dxa"/>
            </w:tcMar>
            <w:vAlign w:val="center"/>
          </w:tcPr>
          <w:p w14:paraId="3CC39D2A" w14:textId="321C1413" w:rsidR="00DD0BCF" w:rsidRDefault="00680644" w:rsidP="00BC06D6">
            <w:pPr>
              <w:jc w:val="center"/>
              <w:rPr>
                <w:rFonts w:eastAsiaTheme="minorEastAsia"/>
                <w:sz w:val="18"/>
                <w:szCs w:val="18"/>
              </w:rPr>
            </w:pPr>
            <w:r>
              <w:rPr>
                <w:rFonts w:eastAsiaTheme="minorEastAsia"/>
                <w:sz w:val="18"/>
                <w:szCs w:val="18"/>
              </w:rPr>
              <w:t>ú</w:t>
            </w:r>
            <w:r w:rsidR="00DD0BCF" w:rsidRPr="69C842D4">
              <w:rPr>
                <w:rFonts w:eastAsiaTheme="minorEastAsia"/>
                <w:sz w:val="18"/>
                <w:szCs w:val="18"/>
              </w:rPr>
              <w:t xml:space="preserve">hor </w:t>
            </w:r>
          </w:p>
        </w:tc>
        <w:tc>
          <w:tcPr>
            <w:tcW w:w="992" w:type="dxa"/>
            <w:tcBorders>
              <w:top w:val="single" w:sz="12" w:space="0" w:color="auto"/>
              <w:left w:val="single" w:sz="8" w:space="0" w:color="auto"/>
              <w:bottom w:val="single" w:sz="8" w:space="0" w:color="auto"/>
              <w:right w:val="single" w:sz="12" w:space="0" w:color="auto"/>
            </w:tcBorders>
            <w:tcMar>
              <w:left w:w="28" w:type="dxa"/>
              <w:right w:w="28" w:type="dxa"/>
            </w:tcMar>
            <w:vAlign w:val="center"/>
          </w:tcPr>
          <w:p w14:paraId="37711752" w14:textId="77777777" w:rsidR="00DD0BCF" w:rsidRDefault="00DD0BCF" w:rsidP="00BC06D6">
            <w:pPr>
              <w:jc w:val="center"/>
              <w:rPr>
                <w:rFonts w:eastAsiaTheme="minorEastAsia"/>
                <w:sz w:val="18"/>
                <w:szCs w:val="18"/>
              </w:rPr>
            </w:pPr>
            <w:r w:rsidRPr="69C842D4">
              <w:rPr>
                <w:rFonts w:eastAsiaTheme="minorEastAsia"/>
                <w:sz w:val="18"/>
                <w:szCs w:val="18"/>
              </w:rPr>
              <w:t>úhor</w:t>
            </w:r>
          </w:p>
        </w:tc>
      </w:tr>
      <w:tr w:rsidR="00BC06D6" w14:paraId="0DAF7061"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5AC374BD"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7626C73"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5E73FEF"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038C8A98"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41ADA9BB"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E5553D5"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0</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6A7DF79B"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7D90DE5B"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9AF3C39"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1</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12A63798"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r>
      <w:tr w:rsidR="00BC06D6" w14:paraId="19169D92" w14:textId="77777777" w:rsidTr="00BC06D6">
        <w:trPr>
          <w:trHeight w:hRule="exact" w:val="340"/>
        </w:trPr>
        <w:tc>
          <w:tcPr>
            <w:tcW w:w="1326" w:type="dxa"/>
            <w:tcBorders>
              <w:top w:val="single" w:sz="8" w:space="0" w:color="auto"/>
              <w:left w:val="single" w:sz="12" w:space="0" w:color="auto"/>
              <w:bottom w:val="dashed" w:sz="18" w:space="0" w:color="auto"/>
              <w:right w:val="single" w:sz="12" w:space="0" w:color="auto"/>
            </w:tcBorders>
            <w:tcMar>
              <w:left w:w="28" w:type="dxa"/>
              <w:right w:w="28" w:type="dxa"/>
            </w:tcMar>
            <w:vAlign w:val="center"/>
          </w:tcPr>
          <w:p w14:paraId="1E76E885"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rok rozorania</w:t>
            </w:r>
          </w:p>
        </w:tc>
        <w:tc>
          <w:tcPr>
            <w:tcW w:w="985" w:type="dxa"/>
            <w:tcBorders>
              <w:top w:val="single" w:sz="8" w:space="0" w:color="auto"/>
              <w:left w:val="single" w:sz="12" w:space="0" w:color="auto"/>
              <w:bottom w:val="dashed" w:sz="18" w:space="0" w:color="auto"/>
              <w:right w:val="single" w:sz="8" w:space="0" w:color="auto"/>
            </w:tcBorders>
            <w:tcMar>
              <w:left w:w="28" w:type="dxa"/>
              <w:right w:w="28" w:type="dxa"/>
            </w:tcMar>
            <w:vAlign w:val="center"/>
          </w:tcPr>
          <w:p w14:paraId="52C30165" w14:textId="77777777" w:rsidR="00DD0BCF" w:rsidRDefault="00DD0BCF" w:rsidP="00BC06D6">
            <w:pPr>
              <w:jc w:val="center"/>
              <w:rPr>
                <w:rFonts w:eastAsiaTheme="minorEastAsia"/>
                <w:b/>
                <w:bCs/>
                <w:color w:val="000000" w:themeColor="text1"/>
                <w:sz w:val="18"/>
                <w:szCs w:val="18"/>
              </w:rPr>
            </w:pPr>
            <w:r w:rsidRPr="69C842D4">
              <w:rPr>
                <w:rFonts w:eastAsiaTheme="minorEastAsia"/>
                <w:b/>
                <w:bCs/>
                <w:color w:val="000000" w:themeColor="text1"/>
                <w:sz w:val="18"/>
                <w:szCs w:val="18"/>
              </w:rPr>
              <w:t>-</w:t>
            </w:r>
          </w:p>
        </w:tc>
        <w:tc>
          <w:tcPr>
            <w:tcW w:w="985"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1E1959AF" w14:textId="77777777" w:rsidR="00DD0BCF" w:rsidRDefault="00DD0BCF" w:rsidP="00BC06D6">
            <w:pPr>
              <w:jc w:val="center"/>
              <w:rPr>
                <w:rFonts w:eastAsiaTheme="minorEastAsia"/>
                <w:b/>
                <w:bCs/>
                <w:color w:val="000000" w:themeColor="text1"/>
                <w:sz w:val="18"/>
                <w:szCs w:val="18"/>
              </w:rPr>
            </w:pPr>
            <w:r w:rsidRPr="69C842D4">
              <w:rPr>
                <w:rFonts w:eastAsiaTheme="minorEastAsia"/>
                <w:b/>
                <w:bCs/>
                <w:color w:val="000000" w:themeColor="text1"/>
                <w:sz w:val="18"/>
                <w:szCs w:val="18"/>
              </w:rPr>
              <w:t>-</w:t>
            </w:r>
          </w:p>
        </w:tc>
        <w:tc>
          <w:tcPr>
            <w:tcW w:w="985" w:type="dxa"/>
            <w:tcBorders>
              <w:top w:val="single" w:sz="8" w:space="0" w:color="auto"/>
              <w:left w:val="single" w:sz="8" w:space="0" w:color="auto"/>
              <w:bottom w:val="dashed" w:sz="18" w:space="0" w:color="auto"/>
              <w:right w:val="single" w:sz="18" w:space="0" w:color="auto"/>
            </w:tcBorders>
            <w:tcMar>
              <w:left w:w="28" w:type="dxa"/>
              <w:right w:w="28" w:type="dxa"/>
            </w:tcMar>
            <w:vAlign w:val="center"/>
          </w:tcPr>
          <w:p w14:paraId="4D9247D2" w14:textId="77777777" w:rsidR="00DD0BCF" w:rsidRDefault="00DD0BCF" w:rsidP="00BC06D6">
            <w:pPr>
              <w:jc w:val="center"/>
              <w:rPr>
                <w:rFonts w:eastAsiaTheme="minorEastAsia"/>
                <w:b/>
                <w:bCs/>
                <w:color w:val="000000" w:themeColor="text1"/>
                <w:sz w:val="18"/>
                <w:szCs w:val="18"/>
              </w:rPr>
            </w:pPr>
            <w:r w:rsidRPr="69C842D4">
              <w:rPr>
                <w:rFonts w:eastAsiaTheme="minorEastAsia"/>
                <w:b/>
                <w:bCs/>
                <w:color w:val="000000" w:themeColor="text1"/>
                <w:sz w:val="18"/>
                <w:szCs w:val="18"/>
              </w:rPr>
              <w:t>-</w:t>
            </w:r>
          </w:p>
        </w:tc>
        <w:tc>
          <w:tcPr>
            <w:tcW w:w="985" w:type="dxa"/>
            <w:tcBorders>
              <w:top w:val="single" w:sz="8" w:space="0" w:color="auto"/>
              <w:left w:val="single" w:sz="18" w:space="0" w:color="auto"/>
              <w:bottom w:val="dashed" w:sz="18" w:space="0" w:color="auto"/>
              <w:right w:val="single" w:sz="8" w:space="0" w:color="auto"/>
            </w:tcBorders>
            <w:tcMar>
              <w:left w:w="28" w:type="dxa"/>
              <w:right w:w="28" w:type="dxa"/>
            </w:tcMar>
            <w:vAlign w:val="center"/>
          </w:tcPr>
          <w:p w14:paraId="7FDA146F"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6C4EDBA9" w14:textId="6402901E" w:rsidR="00DD0BCF" w:rsidRDefault="00B00996" w:rsidP="00BC06D6">
            <w:pPr>
              <w:jc w:val="center"/>
              <w:rPr>
                <w:rFonts w:eastAsiaTheme="minorEastAsia"/>
                <w:color w:val="000000" w:themeColor="text1"/>
                <w:sz w:val="18"/>
                <w:szCs w:val="18"/>
              </w:rPr>
            </w:pPr>
            <w:r w:rsidRPr="0EF0086C">
              <w:rPr>
                <w:rFonts w:eastAsiaTheme="minorEastAsia"/>
                <w:color w:val="000000" w:themeColor="text1"/>
                <w:sz w:val="18"/>
                <w:szCs w:val="18"/>
              </w:rPr>
              <w:t>20</w:t>
            </w:r>
            <w:r>
              <w:rPr>
                <w:rFonts w:eastAsiaTheme="minorEastAsia"/>
                <w:color w:val="000000" w:themeColor="text1"/>
                <w:sz w:val="18"/>
                <w:szCs w:val="18"/>
              </w:rPr>
              <w:t>2</w:t>
            </w:r>
            <w:r w:rsidR="000C25C0">
              <w:rPr>
                <w:rFonts w:eastAsiaTheme="minorEastAsia"/>
                <w:color w:val="000000" w:themeColor="text1"/>
                <w:sz w:val="18"/>
                <w:szCs w:val="18"/>
              </w:rPr>
              <w:t>4</w:t>
            </w:r>
          </w:p>
        </w:tc>
        <w:tc>
          <w:tcPr>
            <w:tcW w:w="985" w:type="dxa"/>
            <w:tcBorders>
              <w:top w:val="single" w:sz="8" w:space="0" w:color="auto"/>
              <w:left w:val="single" w:sz="8" w:space="0" w:color="auto"/>
              <w:bottom w:val="dashed" w:sz="18" w:space="0" w:color="auto"/>
              <w:right w:val="single" w:sz="18" w:space="0" w:color="auto"/>
            </w:tcBorders>
            <w:tcMar>
              <w:left w:w="28" w:type="dxa"/>
              <w:right w:w="28" w:type="dxa"/>
            </w:tcMar>
            <w:vAlign w:val="center"/>
          </w:tcPr>
          <w:p w14:paraId="284DCD9E"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dashed" w:sz="18" w:space="0" w:color="auto"/>
              <w:right w:val="single" w:sz="8" w:space="0" w:color="auto"/>
            </w:tcBorders>
            <w:tcMar>
              <w:left w:w="28" w:type="dxa"/>
              <w:right w:w="28" w:type="dxa"/>
            </w:tcMar>
            <w:vAlign w:val="center"/>
          </w:tcPr>
          <w:p w14:paraId="4BD5FD8A"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78"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6B6C7A7C" w14:textId="515FC090" w:rsidR="00DD0BCF" w:rsidRDefault="00B00996" w:rsidP="00BC06D6">
            <w:pPr>
              <w:jc w:val="center"/>
              <w:rPr>
                <w:rFonts w:eastAsiaTheme="minorEastAsia"/>
                <w:color w:val="000000" w:themeColor="text1"/>
                <w:sz w:val="18"/>
                <w:szCs w:val="18"/>
              </w:rPr>
            </w:pPr>
            <w:r w:rsidRPr="0EF0086C">
              <w:rPr>
                <w:rFonts w:eastAsiaTheme="minorEastAsia"/>
                <w:color w:val="000000" w:themeColor="text1"/>
                <w:sz w:val="18"/>
                <w:szCs w:val="18"/>
              </w:rPr>
              <w:t>20</w:t>
            </w:r>
            <w:r>
              <w:rPr>
                <w:rFonts w:eastAsiaTheme="minorEastAsia"/>
                <w:color w:val="000000" w:themeColor="text1"/>
                <w:sz w:val="18"/>
                <w:szCs w:val="18"/>
              </w:rPr>
              <w:t>2</w:t>
            </w:r>
            <w:r w:rsidR="000C25C0">
              <w:rPr>
                <w:rFonts w:eastAsiaTheme="minorEastAsia"/>
                <w:color w:val="000000" w:themeColor="text1"/>
                <w:sz w:val="18"/>
                <w:szCs w:val="18"/>
              </w:rPr>
              <w:t>4</w:t>
            </w:r>
          </w:p>
        </w:tc>
        <w:tc>
          <w:tcPr>
            <w:tcW w:w="992" w:type="dxa"/>
            <w:tcBorders>
              <w:top w:val="single" w:sz="8" w:space="0" w:color="auto"/>
              <w:left w:val="single" w:sz="8" w:space="0" w:color="auto"/>
              <w:bottom w:val="dashed" w:sz="18" w:space="0" w:color="auto"/>
              <w:right w:val="single" w:sz="12" w:space="0" w:color="auto"/>
            </w:tcBorders>
            <w:tcMar>
              <w:left w:w="28" w:type="dxa"/>
              <w:right w:w="28" w:type="dxa"/>
            </w:tcMar>
            <w:vAlign w:val="center"/>
          </w:tcPr>
          <w:p w14:paraId="3BA3E1B5"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w:t>
            </w:r>
          </w:p>
        </w:tc>
      </w:tr>
      <w:tr w:rsidR="00BC06D6" w:rsidRPr="008F6E2C" w14:paraId="4721C780" w14:textId="77777777" w:rsidTr="00BC06D6">
        <w:trPr>
          <w:trHeight w:hRule="exact" w:val="340"/>
        </w:trPr>
        <w:tc>
          <w:tcPr>
            <w:tcW w:w="1326" w:type="dxa"/>
            <w:tcBorders>
              <w:top w:val="dashed" w:sz="18" w:space="0" w:color="auto"/>
              <w:left w:val="single" w:sz="12" w:space="0" w:color="auto"/>
              <w:bottom w:val="single" w:sz="8" w:space="0" w:color="auto"/>
              <w:right w:val="single" w:sz="12" w:space="0" w:color="auto"/>
            </w:tcBorders>
            <w:tcMar>
              <w:left w:w="28" w:type="dxa"/>
              <w:right w:w="28" w:type="dxa"/>
            </w:tcMar>
            <w:vAlign w:val="center"/>
          </w:tcPr>
          <w:p w14:paraId="13A7A217"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pr.1c</w:t>
            </w:r>
          </w:p>
        </w:tc>
        <w:tc>
          <w:tcPr>
            <w:tcW w:w="985" w:type="dxa"/>
            <w:tcBorders>
              <w:top w:val="dashed" w:sz="18" w:space="0" w:color="auto"/>
              <w:left w:val="single" w:sz="12" w:space="0" w:color="auto"/>
              <w:bottom w:val="single" w:sz="8" w:space="0" w:color="auto"/>
              <w:right w:val="single" w:sz="8" w:space="0" w:color="auto"/>
            </w:tcBorders>
            <w:tcMar>
              <w:left w:w="28" w:type="dxa"/>
              <w:right w:w="28" w:type="dxa"/>
            </w:tcMar>
            <w:vAlign w:val="center"/>
          </w:tcPr>
          <w:p w14:paraId="2101FABD"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 xml:space="preserve"> </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63FCE8D8"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 xml:space="preserve"> </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787D8B8B" w14:textId="77777777" w:rsidR="00DD0BCF" w:rsidRPr="008F6E2C" w:rsidRDefault="00DD0BCF" w:rsidP="00BC06D6">
            <w:pPr>
              <w:jc w:val="center"/>
              <w:rPr>
                <w:rFonts w:eastAsiaTheme="minorEastAsia"/>
                <w:color w:val="000000" w:themeColor="text1"/>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035F54FA" w14:textId="77777777" w:rsidR="00DD0BCF" w:rsidRPr="008F6E2C" w:rsidRDefault="00DD0BCF" w:rsidP="00BC06D6">
            <w:pPr>
              <w:jc w:val="center"/>
              <w:rPr>
                <w:rFonts w:eastAsiaTheme="minorEastAsia"/>
                <w:color w:val="000000" w:themeColor="text1"/>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7B4BA97F" w14:textId="77777777" w:rsidR="00DD0BCF" w:rsidRPr="008F6E2C" w:rsidRDefault="00DD0BCF" w:rsidP="00BC06D6">
            <w:pPr>
              <w:spacing w:line="259" w:lineRule="auto"/>
              <w:jc w:val="center"/>
            </w:pPr>
            <w:r w:rsidRPr="3467E3AB">
              <w:rPr>
                <w:rFonts w:eastAsiaTheme="minorEastAsia"/>
                <w:color w:val="000000" w:themeColor="text1"/>
                <w:sz w:val="18"/>
                <w:szCs w:val="18"/>
              </w:rPr>
              <w:t>pšenica</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20B2738F" w14:textId="77777777" w:rsidR="00DD0BCF" w:rsidRPr="008F6E2C" w:rsidRDefault="00DD0BCF" w:rsidP="00BC06D6">
            <w:pPr>
              <w:jc w:val="center"/>
              <w:rPr>
                <w:rFonts w:eastAsiaTheme="minorEastAsia"/>
                <w:b/>
                <w:color w:val="000000" w:themeColor="text1"/>
                <w:sz w:val="18"/>
                <w:szCs w:val="18"/>
              </w:rPr>
            </w:pPr>
            <w:r w:rsidRPr="3467E3AB">
              <w:rPr>
                <w:rFonts w:eastAsiaTheme="minorEastAsia"/>
                <w:b/>
                <w:bCs/>
                <w:color w:val="000000" w:themeColor="text1"/>
                <w:sz w:val="18"/>
                <w:szCs w:val="18"/>
                <w14:shadow w14:blurRad="50800" w14:dist="38100" w14:dir="2700000" w14:sx="100000" w14:sy="100000" w14:kx="0" w14:ky="0" w14:algn="tl">
                  <w14:srgbClr w14:val="000000">
                    <w14:alpha w14:val="60000"/>
                  </w14:srgbClr>
                </w14:shadow>
              </w:rPr>
              <w:t>preoranie</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790809B1" w14:textId="77D4513B" w:rsidR="00DD0BCF" w:rsidRPr="008F6E2C" w:rsidRDefault="00022002" w:rsidP="00BC06D6">
            <w:pPr>
              <w:jc w:val="center"/>
              <w:rPr>
                <w:rFonts w:eastAsiaTheme="minorEastAsia"/>
                <w:color w:val="000000" w:themeColor="text1"/>
                <w:sz w:val="18"/>
                <w:szCs w:val="18"/>
              </w:rPr>
            </w:pPr>
            <w:r>
              <w:rPr>
                <w:rFonts w:eastAsiaTheme="minorEastAsia"/>
                <w:color w:val="000000" w:themeColor="text1"/>
                <w:sz w:val="18"/>
                <w:szCs w:val="18"/>
              </w:rPr>
              <w:t>b</w:t>
            </w:r>
            <w:r w:rsidR="00DD0BCF" w:rsidRPr="008F6E2C">
              <w:rPr>
                <w:rFonts w:eastAsiaTheme="minorEastAsia"/>
                <w:color w:val="000000" w:themeColor="text1"/>
                <w:sz w:val="18"/>
                <w:szCs w:val="18"/>
              </w:rPr>
              <w:t>iopás</w:t>
            </w:r>
          </w:p>
        </w:tc>
        <w:tc>
          <w:tcPr>
            <w:tcW w:w="978"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4468B5D9" w14:textId="743FB5CE" w:rsidR="00DD0BCF" w:rsidRPr="008F6E2C" w:rsidRDefault="00E720DE" w:rsidP="00BC06D6">
            <w:pPr>
              <w:jc w:val="center"/>
              <w:rPr>
                <w:rFonts w:eastAsiaTheme="minorEastAsia"/>
                <w:color w:val="000000" w:themeColor="text1"/>
                <w:sz w:val="18"/>
                <w:szCs w:val="18"/>
              </w:rPr>
            </w:pPr>
            <w:r>
              <w:rPr>
                <w:rFonts w:eastAsiaTheme="minorEastAsia"/>
                <w:color w:val="000000" w:themeColor="text1"/>
                <w:sz w:val="18"/>
                <w:szCs w:val="18"/>
              </w:rPr>
              <w:t>b</w:t>
            </w:r>
            <w:r w:rsidR="00DD0BCF" w:rsidRPr="008F6E2C">
              <w:rPr>
                <w:rFonts w:eastAsiaTheme="minorEastAsia"/>
                <w:color w:val="000000" w:themeColor="text1"/>
                <w:sz w:val="18"/>
                <w:szCs w:val="18"/>
              </w:rPr>
              <w:t xml:space="preserve">iopás </w:t>
            </w:r>
          </w:p>
        </w:tc>
        <w:tc>
          <w:tcPr>
            <w:tcW w:w="992" w:type="dxa"/>
            <w:tcBorders>
              <w:top w:val="dashed" w:sz="18" w:space="0" w:color="auto"/>
              <w:left w:val="single" w:sz="8" w:space="0" w:color="auto"/>
              <w:bottom w:val="single" w:sz="8" w:space="0" w:color="auto"/>
              <w:right w:val="single" w:sz="12" w:space="0" w:color="auto"/>
            </w:tcBorders>
            <w:tcMar>
              <w:left w:w="28" w:type="dxa"/>
              <w:right w:w="28" w:type="dxa"/>
            </w:tcMar>
            <w:vAlign w:val="center"/>
          </w:tcPr>
          <w:p w14:paraId="00152B10"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biopás</w:t>
            </w:r>
          </w:p>
        </w:tc>
      </w:tr>
      <w:tr w:rsidR="00BC06D6" w:rsidRPr="008F6E2C" w14:paraId="69B6667E"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75EF464D"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7768E66A"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E5C66D3"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09E158F0"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251DB01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7EF8AE47" w14:textId="77777777" w:rsidR="00DD0BCF" w:rsidRPr="008F6E2C" w:rsidRDefault="00DD0BCF" w:rsidP="00BC06D6">
            <w:pPr>
              <w:jc w:val="center"/>
              <w:rPr>
                <w:rFonts w:eastAsiaTheme="minorEastAsia"/>
                <w:sz w:val="18"/>
                <w:szCs w:val="18"/>
              </w:rPr>
            </w:pP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542D0C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0F504D3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6AF188A" w14:textId="77777777" w:rsidR="00DD0BCF" w:rsidRPr="008F6E2C" w:rsidRDefault="00DD0BCF" w:rsidP="00BC06D6">
            <w:pPr>
              <w:jc w:val="center"/>
              <w:rPr>
                <w:rFonts w:eastAsiaTheme="minorEastAsia"/>
                <w:sz w:val="18"/>
                <w:szCs w:val="18"/>
              </w:rPr>
            </w:pPr>
            <w:r w:rsidRPr="008F6E2C">
              <w:rPr>
                <w:rFonts w:eastAsiaTheme="minorEastAsia"/>
                <w:sz w:val="18"/>
                <w:szCs w:val="18"/>
              </w:rPr>
              <w:t>0</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564D2CA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4F20D8" w:rsidRPr="008F6E2C" w14:paraId="07B601F1" w14:textId="77777777" w:rsidTr="00BC06D6">
        <w:trPr>
          <w:trHeight w:val="285"/>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1586E497"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rok rozorania</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72FC2F26"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FA9AAC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3B099CB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7ACECF9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6AFE678F" w14:textId="77777777" w:rsidR="00DD0BCF" w:rsidRPr="008F6E2C" w:rsidRDefault="00DD0BCF" w:rsidP="00BC06D6">
            <w:pPr>
              <w:jc w:val="center"/>
              <w:rPr>
                <w:rFonts w:eastAsiaTheme="minorEastAsia"/>
                <w:sz w:val="18"/>
                <w:szCs w:val="18"/>
              </w:rPr>
            </w:pP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3CD7D076"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3E650DE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5D3BC0C" w14:textId="540F7036"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24</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66E203B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4F20D8" w:rsidRPr="008F6E2C" w14:paraId="7541FFD6" w14:textId="77777777" w:rsidTr="00BC06D6">
        <w:trPr>
          <w:trHeight w:val="285"/>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436B93D2" w14:textId="681A2632" w:rsidR="00022002" w:rsidRPr="00E23FAA" w:rsidRDefault="00383986" w:rsidP="00BC06D6">
            <w:pPr>
              <w:jc w:val="center"/>
              <w:rPr>
                <w:rFonts w:eastAsiaTheme="minorEastAsia"/>
                <w:color w:val="000000" w:themeColor="text1"/>
                <w:sz w:val="18"/>
                <w:szCs w:val="18"/>
              </w:rPr>
            </w:pPr>
            <w:r>
              <w:rPr>
                <w:rFonts w:eastAsiaTheme="minorEastAsia"/>
                <w:color w:val="000000" w:themeColor="text1"/>
                <w:sz w:val="18"/>
                <w:szCs w:val="18"/>
              </w:rPr>
              <w:lastRenderedPageBreak/>
              <w:t>p</w:t>
            </w:r>
            <w:r w:rsidR="00022002">
              <w:rPr>
                <w:rFonts w:eastAsiaTheme="minorEastAsia"/>
                <w:color w:val="000000" w:themeColor="text1"/>
                <w:sz w:val="18"/>
                <w:szCs w:val="18"/>
              </w:rPr>
              <w:t>r.1d</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112B469" w14:textId="77777777" w:rsidR="00022002" w:rsidRPr="008F6E2C" w:rsidRDefault="00022002" w:rsidP="00BC06D6">
            <w:pPr>
              <w:jc w:val="center"/>
              <w:rPr>
                <w:rFonts w:eastAsiaTheme="minorEastAsia"/>
                <w:color w:val="000000" w:themeColor="text1"/>
                <w:sz w:val="18"/>
                <w:szCs w:val="18"/>
              </w:rPr>
            </w:pP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59FE0D0" w14:textId="77777777" w:rsidR="00022002" w:rsidRPr="008F6E2C" w:rsidRDefault="00022002" w:rsidP="00BC06D6">
            <w:pPr>
              <w:jc w:val="center"/>
              <w:rPr>
                <w:rFonts w:eastAsiaTheme="minorEastAsia"/>
                <w:sz w:val="18"/>
                <w:szCs w:val="18"/>
              </w:rPr>
            </w:pP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318035AC" w14:textId="75E70039" w:rsidR="00022002" w:rsidRPr="008F6E2C" w:rsidRDefault="00022002" w:rsidP="00BC06D6">
            <w:pPr>
              <w:jc w:val="center"/>
              <w:rPr>
                <w:rFonts w:eastAsiaTheme="minorEastAsia"/>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1E97E479" w14:textId="3A008E6F" w:rsidR="00022002" w:rsidRPr="008F6E2C" w:rsidRDefault="00022002" w:rsidP="00BC06D6">
            <w:pPr>
              <w:jc w:val="center"/>
              <w:rPr>
                <w:rFonts w:eastAsiaTheme="minorEastAsia"/>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4424B964" w14:textId="4264F863" w:rsidR="00022002" w:rsidRPr="008F6E2C" w:rsidRDefault="00022002" w:rsidP="00BC06D6">
            <w:pPr>
              <w:jc w:val="center"/>
              <w:rPr>
                <w:rFonts w:eastAsiaTheme="minorEastAsia"/>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4FE91D73" w14:textId="3699D36B" w:rsidR="00022002" w:rsidRPr="008F6E2C" w:rsidRDefault="00022002" w:rsidP="00BC06D6">
            <w:pPr>
              <w:jc w:val="center"/>
              <w:rPr>
                <w:rFonts w:eastAsiaTheme="minorEastAsia"/>
                <w:sz w:val="18"/>
                <w:szCs w:val="18"/>
              </w:rPr>
            </w:pPr>
            <w:r w:rsidRPr="3467E3AB">
              <w:rPr>
                <w:rFonts w:eastAsiaTheme="minorEastAsia"/>
                <w:b/>
                <w:bCs/>
                <w:color w:val="000000" w:themeColor="text1"/>
                <w:sz w:val="18"/>
                <w:szCs w:val="18"/>
                <w14:shadow w14:blurRad="50800" w14:dist="38100" w14:dir="2700000" w14:sx="100000" w14:sy="100000" w14:kx="0" w14:ky="0" w14:algn="tl">
                  <w14:srgbClr w14:val="000000">
                    <w14:alpha w14:val="60000"/>
                  </w14:srgbClr>
                </w14:shadow>
              </w:rPr>
              <w:t>preoranie</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3D1BA2BD" w14:textId="3C28ABD3" w:rsidR="00022002" w:rsidRPr="008F6E2C" w:rsidRDefault="00022002" w:rsidP="00BC06D6">
            <w:pPr>
              <w:jc w:val="center"/>
              <w:rPr>
                <w:rFonts w:eastAsiaTheme="minorEastAsia"/>
                <w:sz w:val="18"/>
                <w:szCs w:val="18"/>
              </w:rPr>
            </w:pPr>
            <w:r>
              <w:rPr>
                <w:rFonts w:eastAsiaTheme="minorEastAsia"/>
                <w:sz w:val="18"/>
                <w:szCs w:val="18"/>
              </w:rPr>
              <w:t>ostrov biodiverzity</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683EFDF5" w14:textId="68593011" w:rsidR="00022002" w:rsidRPr="0EF0086C" w:rsidDel="00B00996" w:rsidRDefault="00022002" w:rsidP="00BC06D6">
            <w:pPr>
              <w:jc w:val="center"/>
              <w:rPr>
                <w:rFonts w:eastAsiaTheme="minorEastAsia"/>
                <w:sz w:val="18"/>
                <w:szCs w:val="18"/>
              </w:rPr>
            </w:pPr>
            <w:r>
              <w:rPr>
                <w:rFonts w:eastAsiaTheme="minorEastAsia"/>
                <w:sz w:val="18"/>
                <w:szCs w:val="18"/>
              </w:rPr>
              <w:t>ostrov biodiverzity</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53A17CEA" w14:textId="548CEC15" w:rsidR="00022002" w:rsidRPr="008F6E2C" w:rsidRDefault="00022002" w:rsidP="00BC06D6">
            <w:pPr>
              <w:jc w:val="center"/>
              <w:rPr>
                <w:rFonts w:eastAsiaTheme="minorEastAsia"/>
                <w:sz w:val="18"/>
                <w:szCs w:val="18"/>
              </w:rPr>
            </w:pPr>
            <w:r>
              <w:rPr>
                <w:rFonts w:eastAsiaTheme="minorEastAsia"/>
                <w:sz w:val="18"/>
                <w:szCs w:val="18"/>
              </w:rPr>
              <w:t>ostrov biodiverzity</w:t>
            </w:r>
          </w:p>
        </w:tc>
      </w:tr>
      <w:tr w:rsidR="004F20D8" w:rsidRPr="008F6E2C" w14:paraId="13A20C97" w14:textId="77777777" w:rsidTr="008E7545">
        <w:trPr>
          <w:trHeight w:val="285"/>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0000A4FD" w14:textId="0B590A2B" w:rsidR="002D5FBE" w:rsidRPr="00E23FAA" w:rsidRDefault="00383986" w:rsidP="00BC06D6">
            <w:pPr>
              <w:jc w:val="center"/>
              <w:rPr>
                <w:rFonts w:eastAsiaTheme="minorEastAsia"/>
                <w:color w:val="000000" w:themeColor="text1"/>
                <w:sz w:val="18"/>
                <w:szCs w:val="18"/>
              </w:rPr>
            </w:pPr>
            <w:r>
              <w:rPr>
                <w:rFonts w:eastAsiaTheme="minorEastAsia"/>
                <w:color w:val="000000" w:themeColor="text1"/>
                <w:sz w:val="18"/>
                <w:szCs w:val="18"/>
              </w:rPr>
              <w:t>v</w:t>
            </w:r>
            <w:r w:rsidR="002D5FBE">
              <w:rPr>
                <w:rFonts w:eastAsiaTheme="minorEastAsia"/>
                <w:color w:val="000000" w:themeColor="text1"/>
                <w:sz w:val="18"/>
                <w:szCs w:val="18"/>
              </w:rPr>
              <w:t>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33C63549" w14:textId="5703EF2E" w:rsidR="002D5FBE" w:rsidRPr="008F6E2C" w:rsidRDefault="002D5FBE"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55F6EDEA" w14:textId="4CFB9B97"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7D11FAB4" w14:textId="6B8CCE90"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35CBBD48" w14:textId="3A6721C9"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64295097" w14:textId="77777777" w:rsidR="002D5FBE" w:rsidRPr="008F6E2C" w:rsidRDefault="002D5FBE" w:rsidP="00BC06D6">
            <w:pPr>
              <w:jc w:val="center"/>
              <w:rPr>
                <w:rFonts w:eastAsiaTheme="minorEastAsia"/>
                <w:sz w:val="18"/>
                <w:szCs w:val="18"/>
              </w:rPr>
            </w:pP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0059E1A" w14:textId="2187ED8B"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128F1ED8" w14:textId="76B0B8F2"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79EFE51" w14:textId="49D0676B" w:rsidR="002D5FBE" w:rsidRPr="0EF0086C" w:rsidDel="00B00996" w:rsidRDefault="002D5FBE" w:rsidP="00BC06D6">
            <w:pPr>
              <w:jc w:val="center"/>
              <w:rPr>
                <w:rFonts w:eastAsiaTheme="minorEastAsia"/>
                <w:sz w:val="18"/>
                <w:szCs w:val="18"/>
              </w:rPr>
            </w:pPr>
            <w:r>
              <w:rPr>
                <w:rFonts w:eastAsiaTheme="minorEastAsia"/>
                <w:sz w:val="18"/>
                <w:szCs w:val="18"/>
              </w:rPr>
              <w:t>0</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498F2598" w14:textId="289D23D1" w:rsidR="002D5FBE" w:rsidRPr="008F6E2C" w:rsidRDefault="002D5FBE" w:rsidP="00BC06D6">
            <w:pPr>
              <w:jc w:val="center"/>
              <w:rPr>
                <w:rFonts w:eastAsiaTheme="minorEastAsia"/>
                <w:sz w:val="18"/>
                <w:szCs w:val="18"/>
              </w:rPr>
            </w:pPr>
            <w:r>
              <w:rPr>
                <w:rFonts w:eastAsiaTheme="minorEastAsia"/>
                <w:sz w:val="18"/>
                <w:szCs w:val="18"/>
              </w:rPr>
              <w:t xml:space="preserve"> -</w:t>
            </w:r>
          </w:p>
        </w:tc>
      </w:tr>
      <w:tr w:rsidR="004F20D8" w:rsidRPr="008F6E2C" w14:paraId="1159F729" w14:textId="77777777" w:rsidTr="008E7545">
        <w:trPr>
          <w:trHeight w:val="285"/>
        </w:trPr>
        <w:tc>
          <w:tcPr>
            <w:tcW w:w="1326" w:type="dxa"/>
            <w:tcBorders>
              <w:top w:val="single" w:sz="8" w:space="0" w:color="auto"/>
              <w:left w:val="single" w:sz="12" w:space="0" w:color="auto"/>
              <w:bottom w:val="single" w:sz="12" w:space="0" w:color="auto"/>
              <w:right w:val="single" w:sz="12" w:space="0" w:color="auto"/>
            </w:tcBorders>
            <w:tcMar>
              <w:left w:w="28" w:type="dxa"/>
              <w:right w:w="28" w:type="dxa"/>
            </w:tcMar>
            <w:vAlign w:val="center"/>
          </w:tcPr>
          <w:p w14:paraId="760CD17E" w14:textId="6412D8A6" w:rsidR="002D5FBE" w:rsidRPr="00E23FAA" w:rsidRDefault="00383986" w:rsidP="00BC06D6">
            <w:pPr>
              <w:jc w:val="center"/>
              <w:rPr>
                <w:rFonts w:eastAsiaTheme="minorEastAsia"/>
                <w:color w:val="000000" w:themeColor="text1"/>
                <w:sz w:val="18"/>
                <w:szCs w:val="18"/>
              </w:rPr>
            </w:pPr>
            <w:r>
              <w:rPr>
                <w:rFonts w:eastAsiaTheme="minorEastAsia"/>
                <w:color w:val="000000" w:themeColor="text1"/>
                <w:sz w:val="18"/>
                <w:szCs w:val="18"/>
              </w:rPr>
              <w:t>r</w:t>
            </w:r>
            <w:r w:rsidR="002D5FBE">
              <w:rPr>
                <w:rFonts w:eastAsiaTheme="minorEastAsia"/>
                <w:color w:val="000000" w:themeColor="text1"/>
                <w:sz w:val="18"/>
                <w:szCs w:val="18"/>
              </w:rPr>
              <w:t>ok rozorania</w:t>
            </w:r>
          </w:p>
        </w:tc>
        <w:tc>
          <w:tcPr>
            <w:tcW w:w="985" w:type="dxa"/>
            <w:tcBorders>
              <w:top w:val="single" w:sz="8" w:space="0" w:color="auto"/>
              <w:left w:val="single" w:sz="12" w:space="0" w:color="auto"/>
              <w:bottom w:val="single" w:sz="12" w:space="0" w:color="auto"/>
              <w:right w:val="single" w:sz="8" w:space="0" w:color="auto"/>
            </w:tcBorders>
            <w:tcMar>
              <w:left w:w="28" w:type="dxa"/>
              <w:right w:w="28" w:type="dxa"/>
            </w:tcMar>
            <w:vAlign w:val="center"/>
          </w:tcPr>
          <w:p w14:paraId="64CDD6FE" w14:textId="13DD5AEF" w:rsidR="002D5FBE" w:rsidRPr="008F6E2C" w:rsidRDefault="002D5FBE"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47BDB0CE" w14:textId="2DF6369A"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2" w:space="0" w:color="auto"/>
              <w:right w:val="single" w:sz="18" w:space="0" w:color="auto"/>
            </w:tcBorders>
            <w:tcMar>
              <w:left w:w="28" w:type="dxa"/>
              <w:right w:w="28" w:type="dxa"/>
            </w:tcMar>
            <w:vAlign w:val="center"/>
          </w:tcPr>
          <w:p w14:paraId="5334A334" w14:textId="59997920"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2" w:space="0" w:color="auto"/>
              <w:right w:val="single" w:sz="8" w:space="0" w:color="auto"/>
            </w:tcBorders>
            <w:tcMar>
              <w:left w:w="28" w:type="dxa"/>
              <w:right w:w="28" w:type="dxa"/>
            </w:tcMar>
            <w:vAlign w:val="center"/>
          </w:tcPr>
          <w:p w14:paraId="2565EFF6" w14:textId="74B418BE"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52B383B0" w14:textId="77777777" w:rsidR="002D5FBE" w:rsidRPr="008F6E2C" w:rsidRDefault="002D5FBE" w:rsidP="00BC06D6">
            <w:pPr>
              <w:jc w:val="center"/>
              <w:rPr>
                <w:rFonts w:eastAsiaTheme="minorEastAsia"/>
                <w:sz w:val="18"/>
                <w:szCs w:val="18"/>
              </w:rPr>
            </w:pPr>
          </w:p>
        </w:tc>
        <w:tc>
          <w:tcPr>
            <w:tcW w:w="985" w:type="dxa"/>
            <w:tcBorders>
              <w:top w:val="single" w:sz="8" w:space="0" w:color="auto"/>
              <w:left w:val="single" w:sz="8" w:space="0" w:color="auto"/>
              <w:bottom w:val="single" w:sz="12" w:space="0" w:color="auto"/>
              <w:right w:val="single" w:sz="18" w:space="0" w:color="auto"/>
            </w:tcBorders>
            <w:tcMar>
              <w:left w:w="28" w:type="dxa"/>
              <w:right w:w="28" w:type="dxa"/>
            </w:tcMar>
            <w:vAlign w:val="center"/>
          </w:tcPr>
          <w:p w14:paraId="4BCFD02D" w14:textId="3C26228A"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2" w:space="0" w:color="auto"/>
              <w:right w:val="single" w:sz="8" w:space="0" w:color="auto"/>
            </w:tcBorders>
            <w:tcMar>
              <w:left w:w="28" w:type="dxa"/>
              <w:right w:w="28" w:type="dxa"/>
            </w:tcMar>
            <w:vAlign w:val="center"/>
          </w:tcPr>
          <w:p w14:paraId="7E7234FF" w14:textId="1E07E92B"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7E6814FE" w14:textId="616B4334" w:rsidR="002D5FBE" w:rsidRPr="0EF0086C" w:rsidDel="00B00996" w:rsidRDefault="002D5FBE" w:rsidP="00BC06D6">
            <w:pPr>
              <w:jc w:val="center"/>
              <w:rPr>
                <w:rFonts w:eastAsiaTheme="minorEastAsia"/>
                <w:sz w:val="18"/>
                <w:szCs w:val="18"/>
              </w:rPr>
            </w:pPr>
            <w:r>
              <w:rPr>
                <w:rFonts w:eastAsiaTheme="minorEastAsia"/>
                <w:sz w:val="18"/>
                <w:szCs w:val="18"/>
              </w:rPr>
              <w:t>202</w:t>
            </w:r>
            <w:r w:rsidR="000C25C0">
              <w:rPr>
                <w:rFonts w:eastAsiaTheme="minorEastAsia"/>
                <w:sz w:val="18"/>
                <w:szCs w:val="18"/>
              </w:rPr>
              <w:t>5</w:t>
            </w:r>
          </w:p>
        </w:tc>
        <w:tc>
          <w:tcPr>
            <w:tcW w:w="992" w:type="dxa"/>
            <w:tcBorders>
              <w:top w:val="single" w:sz="8" w:space="0" w:color="auto"/>
              <w:left w:val="single" w:sz="8" w:space="0" w:color="auto"/>
              <w:bottom w:val="single" w:sz="12" w:space="0" w:color="auto"/>
              <w:right w:val="single" w:sz="12" w:space="0" w:color="auto"/>
            </w:tcBorders>
            <w:tcMar>
              <w:left w:w="28" w:type="dxa"/>
              <w:right w:w="28" w:type="dxa"/>
            </w:tcMar>
            <w:vAlign w:val="center"/>
          </w:tcPr>
          <w:p w14:paraId="79FA45F0" w14:textId="0542A0A9" w:rsidR="002D5FBE" w:rsidRPr="00BC06D6" w:rsidRDefault="00BC06D6" w:rsidP="00BC06D6">
            <w:pPr>
              <w:jc w:val="center"/>
              <w:rPr>
                <w:rFonts w:eastAsiaTheme="minorEastAsia"/>
                <w:sz w:val="18"/>
                <w:szCs w:val="18"/>
              </w:rPr>
            </w:pPr>
            <w:r>
              <w:rPr>
                <w:rFonts w:eastAsiaTheme="minorEastAsia"/>
                <w:sz w:val="18"/>
                <w:szCs w:val="18"/>
              </w:rPr>
              <w:t>-</w:t>
            </w:r>
          </w:p>
        </w:tc>
      </w:tr>
    </w:tbl>
    <w:p w14:paraId="4EB1B73B" w14:textId="632312C6" w:rsidR="00DD0BCF" w:rsidRDefault="005B1DF6" w:rsidP="001B4E27">
      <w:pPr>
        <w:spacing w:before="120" w:after="0"/>
        <w:jc w:val="both"/>
      </w:pPr>
      <w:r>
        <w:rPr>
          <w:b/>
          <w:bCs/>
          <w:color w:val="538135" w:themeColor="accent6" w:themeShade="BF"/>
          <w:u w:val="single"/>
        </w:rPr>
        <w:t>E2</w:t>
      </w:r>
      <w:r w:rsidR="00DD0BCF" w:rsidRPr="0036108A">
        <w:rPr>
          <w:b/>
          <w:bCs/>
          <w:color w:val="538135" w:themeColor="accent6" w:themeShade="BF"/>
          <w:u w:val="single"/>
        </w:rPr>
        <w:t>. Vek porastu</w:t>
      </w:r>
      <w:r w:rsidR="00DD0BCF">
        <w:t xml:space="preserve"> - vyplňte v prípade, ak:</w:t>
      </w:r>
    </w:p>
    <w:p w14:paraId="12CF412E" w14:textId="037888D3" w:rsidR="00DD0BCF" w:rsidRDefault="00DD0BCF" w:rsidP="00DD0BCF">
      <w:pPr>
        <w:ind w:firstLine="284"/>
        <w:jc w:val="both"/>
      </w:pPr>
      <w:r>
        <w:t xml:space="preserve">a) sú na ornej pôde </w:t>
      </w:r>
      <w:r w:rsidRPr="0071733E">
        <w:rPr>
          <w:u w:val="single"/>
        </w:rPr>
        <w:t>t</w:t>
      </w:r>
      <w:r w:rsidRPr="4218564E">
        <w:rPr>
          <w:u w:val="single"/>
        </w:rPr>
        <w:t>rávy alebo iné bylinné krmoviny (kód 656)</w:t>
      </w:r>
      <w:r>
        <w:t>, uveďte</w:t>
      </w:r>
      <w:r w:rsidR="004A60E5">
        <w:t>,</w:t>
      </w:r>
      <w:r>
        <w:t xml:space="preserve"> v ktorom roku je porast</w:t>
      </w:r>
      <w:r w:rsidR="009C4864">
        <w:t>;</w:t>
      </w:r>
      <w:r>
        <w:t xml:space="preserve"> v roku vysiatia je vek porastu 1. V prípade, ak bol porast preoraný, počítanie veku sa prerušuje. Ak je plocha znovu osiata trávami alebo inými bylinnými krmovinami</w:t>
      </w:r>
      <w:r w:rsidR="009C4864">
        <w:t>,</w:t>
      </w:r>
      <w:r>
        <w:t xml:space="preserve"> počítanie veku začína odznovu. Porast po piatom roku (neprerušene) mení druh pozemku z ornej pôdy na trvalý trávny porast, čo je potrebné zaznamenať v stĺpci kultúra a už nie je možné uvádzať plodinu 656;</w:t>
      </w:r>
    </w:p>
    <w:p w14:paraId="34044705" w14:textId="01C1DD65" w:rsidR="00DD0BCF" w:rsidRDefault="00614F3C" w:rsidP="00DD0BCF">
      <w:pPr>
        <w:jc w:val="both"/>
      </w:pPr>
      <w:r>
        <w:t>Taktiež p</w:t>
      </w:r>
      <w:r w:rsidR="00DD0BCF">
        <w:t>ri ostatných viacročných plodinách (napr. ďatelina, lucerna), ktoré sa pestujú na ornej pôde ako monokultúry</w:t>
      </w:r>
      <w:r>
        <w:t xml:space="preserve"> uveďte </w:t>
      </w:r>
      <w:r w:rsidR="00DD0BCF">
        <w:t>vek porastu!</w:t>
      </w:r>
    </w:p>
    <w:p w14:paraId="23256555" w14:textId="47AC97C5" w:rsidR="00DD0BCF" w:rsidRDefault="00DD0BCF" w:rsidP="00DD0BCF">
      <w:pPr>
        <w:ind w:firstLine="284"/>
        <w:jc w:val="both"/>
      </w:pPr>
      <w:r>
        <w:t xml:space="preserve">b) na ornej pôde deklarujete </w:t>
      </w:r>
      <w:r w:rsidRPr="4218564E">
        <w:rPr>
          <w:u w:val="single"/>
        </w:rPr>
        <w:t>pôdu ležiacu úhorom bez porastu (</w:t>
      </w:r>
      <w:r w:rsidR="003265CE">
        <w:rPr>
          <w:u w:val="single"/>
        </w:rPr>
        <w:t xml:space="preserve">kód </w:t>
      </w:r>
      <w:r w:rsidRPr="4218564E">
        <w:rPr>
          <w:u w:val="single"/>
        </w:rPr>
        <w:t>905), pôdu ležiacu úhorom pre medonosné plodiny (</w:t>
      </w:r>
      <w:r w:rsidR="003265CE">
        <w:rPr>
          <w:u w:val="single"/>
        </w:rPr>
        <w:t xml:space="preserve">kód </w:t>
      </w:r>
      <w:r w:rsidRPr="4218564E">
        <w:rPr>
          <w:u w:val="single"/>
        </w:rPr>
        <w:t>907), pôdu ležiacu úhorom s porastom (</w:t>
      </w:r>
      <w:r w:rsidR="003265CE">
        <w:rPr>
          <w:u w:val="single"/>
        </w:rPr>
        <w:t xml:space="preserve">kód </w:t>
      </w:r>
      <w:r w:rsidRPr="4218564E">
        <w:rPr>
          <w:u w:val="single"/>
        </w:rPr>
        <w:t>925</w:t>
      </w:r>
      <w:r>
        <w:t xml:space="preserve">); uveďte, ktorý rok leží pôda úhorom; </w:t>
      </w:r>
    </w:p>
    <w:p w14:paraId="66090645" w14:textId="78127CA6" w:rsidR="14725DFB" w:rsidRDefault="00DD0BCF" w:rsidP="14725DFB">
      <w:pPr>
        <w:jc w:val="both"/>
      </w:pPr>
      <w:r w:rsidRPr="4218564E">
        <w:rPr>
          <w:u w:val="single"/>
        </w:rPr>
        <w:t>Pôda ležiaca úhorom po piatom roku mení druh pozemku z ornej pôdy na trvalý trávny porast</w:t>
      </w:r>
      <w:r>
        <w:t xml:space="preserve"> za rovnakých podmienok ako v prípade plodiny trávy alebo iné bylinné krmoviny, čo je potrebné zaznamenať v stĺpci kultúra a už nie je možné uvádzať plodinu 905 (resp. 907, 925).</w:t>
      </w:r>
    </w:p>
    <w:p w14:paraId="5A20A776" w14:textId="4B33202C" w:rsidR="00893CEA" w:rsidRDefault="00893CEA" w:rsidP="0039178C">
      <w:pPr>
        <w:ind w:firstLine="284"/>
        <w:jc w:val="both"/>
      </w:pPr>
      <w:r>
        <w:t>c) na ornej pôde deklarujete zatrávnenú ornú pôdu v CHÚ (ekoschéma  - kód 889</w:t>
      </w:r>
      <w:r w:rsidR="006A1718">
        <w:t>)</w:t>
      </w:r>
      <w:r>
        <w:t xml:space="preserve">, uveďte vek porastu. Plodina, ktorá sa používa pre plnenie  alternatívneho postupu, t. j. zatrávnenie ornej </w:t>
      </w:r>
      <w:r w:rsidRPr="003D24F1">
        <w:rPr>
          <w:u w:val="single"/>
        </w:rPr>
        <w:t>pôdy v chránenom území,</w:t>
      </w:r>
      <w:r w:rsidRPr="00041C01">
        <w:rPr>
          <w:u w:val="single"/>
        </w:rPr>
        <w:t xml:space="preserve"> ostáva ornou pôdou. </w:t>
      </w:r>
      <w:r>
        <w:t xml:space="preserve">     </w:t>
      </w:r>
    </w:p>
    <w:p w14:paraId="6EC90E87" w14:textId="6E63DF7E" w:rsidR="6FD1298E" w:rsidRDefault="00893CEA" w:rsidP="00136D5A">
      <w:pPr>
        <w:ind w:firstLine="284"/>
        <w:jc w:val="both"/>
        <w:rPr>
          <w:u w:val="single"/>
        </w:rPr>
      </w:pPr>
      <w:r>
        <w:t>d) na ornej pôde deklarujete</w:t>
      </w:r>
      <w:r w:rsidRPr="577D21E7">
        <w:rPr>
          <w:u w:val="single"/>
        </w:rPr>
        <w:t xml:space="preserve"> biopás tvorený úhorom (kód 507), biopás pre medonosné plodiny (kód 508)</w:t>
      </w:r>
      <w:r w:rsidR="006A188F">
        <w:rPr>
          <w:u w:val="single"/>
        </w:rPr>
        <w:t xml:space="preserve">, </w:t>
      </w:r>
      <w:r w:rsidR="006A188F" w:rsidRPr="00706368">
        <w:rPr>
          <w:rStyle w:val="normaltextrun"/>
        </w:rPr>
        <w:t>biopás pre medonosné plodiny</w:t>
      </w:r>
      <w:r w:rsidR="006A188F">
        <w:rPr>
          <w:rStyle w:val="normaltextrun"/>
        </w:rPr>
        <w:t xml:space="preserve"> kosený po 31. júli </w:t>
      </w:r>
      <w:r w:rsidR="006A188F" w:rsidRPr="00706368">
        <w:rPr>
          <w:rStyle w:val="normaltextrun"/>
        </w:rPr>
        <w:t xml:space="preserve"> (kód 5</w:t>
      </w:r>
      <w:r w:rsidR="006A188F">
        <w:rPr>
          <w:rStyle w:val="normaltextrun"/>
        </w:rPr>
        <w:t>12</w:t>
      </w:r>
      <w:r w:rsidRPr="00706368">
        <w:rPr>
          <w:rStyle w:val="normaltextrun"/>
        </w:rPr>
        <w:t>)</w:t>
      </w:r>
      <w:r w:rsidRPr="577D21E7">
        <w:rPr>
          <w:u w:val="single"/>
        </w:rPr>
        <w:t xml:space="preserve"> alebo biopás kosený po 31. júli (509);</w:t>
      </w:r>
    </w:p>
    <w:p w14:paraId="30B244DB" w14:textId="76D043E1" w:rsidR="00DD0BCF" w:rsidRDefault="00DD0BCF" w:rsidP="00DD0BCF">
      <w:pPr>
        <w:jc w:val="both"/>
      </w:pPr>
      <w:r w:rsidRPr="4218564E">
        <w:rPr>
          <w:u w:val="single"/>
        </w:rPr>
        <w:t xml:space="preserve">Biopás po </w:t>
      </w:r>
      <w:r w:rsidRPr="00444381">
        <w:rPr>
          <w:u w:val="single"/>
        </w:rPr>
        <w:t>piatom roku bez preorania mení</w:t>
      </w:r>
      <w:r w:rsidRPr="4218564E">
        <w:rPr>
          <w:u w:val="single"/>
        </w:rPr>
        <w:t xml:space="preserve"> druh pozemku z ornej pôdy na trvalý trávny porast</w:t>
      </w:r>
      <w:r>
        <w:t xml:space="preserve"> za rovnakých podmienok ako v prípade plodiny trávy alebo iné bylinné krmoviny, čo je potrebné zaznamenať v stĺpci kultúra a už nie je možné uvádzať plodinu </w:t>
      </w:r>
      <w:r w:rsidR="006A188F">
        <w:t>507</w:t>
      </w:r>
      <w:r>
        <w:t xml:space="preserve"> (resp. 508</w:t>
      </w:r>
      <w:r w:rsidR="006A188F">
        <w:t>, 509, 512</w:t>
      </w:r>
      <w:r>
        <w:t>).</w:t>
      </w:r>
    </w:p>
    <w:p w14:paraId="396830B4" w14:textId="7C53F0FC" w:rsidR="4D96026C" w:rsidRDefault="07D09423" w:rsidP="00136D5A">
      <w:pPr>
        <w:ind w:firstLine="284"/>
        <w:jc w:val="both"/>
      </w:pPr>
      <w:r>
        <w:t xml:space="preserve">e) </w:t>
      </w:r>
      <w:r w:rsidR="6DD72ADC">
        <w:t xml:space="preserve">na ornej pôde deklarujete ostrov biodiverzity (kód 510) a ostrov biodiverzity medonosný (kód 511); </w:t>
      </w:r>
      <w:r w:rsidR="0074209D">
        <w:t>plocha uvedených plodín zostáva ornou pôdou pri plnení ekoschémového postupu dodržanie najväčšej výmery ornej pôdy, aj ak sa ponechá na rovnakej ploche viac rokov po sebe.</w:t>
      </w:r>
      <w:r w:rsidR="6DD72ADC">
        <w:t xml:space="preserve"> </w:t>
      </w:r>
    </w:p>
    <w:p w14:paraId="420865EB" w14:textId="77777777" w:rsidR="00DD0BCF" w:rsidRDefault="00DD0BCF" w:rsidP="00DD0BCF">
      <w:pPr>
        <w:jc w:val="both"/>
      </w:pPr>
      <w:r>
        <w:rPr>
          <w:noProof/>
        </w:rPr>
        <mc:AlternateContent>
          <mc:Choice Requires="wps">
            <w:drawing>
              <wp:inline distT="0" distB="0" distL="114300" distR="114300" wp14:anchorId="38DD9466" wp14:editId="738245D6">
                <wp:extent cx="6405832" cy="709323"/>
                <wp:effectExtent l="38100" t="38100" r="109855" b="109855"/>
                <wp:docPr id="38" name="Rectangle 1203401233"/>
                <wp:cNvGraphicFramePr/>
                <a:graphic xmlns:a="http://schemas.openxmlformats.org/drawingml/2006/main">
                  <a:graphicData uri="http://schemas.microsoft.com/office/word/2010/wordprocessingShape">
                    <wps:wsp>
                      <wps:cNvSpPr/>
                      <wps:spPr>
                        <a:xfrm>
                          <a:off x="0" y="0"/>
                          <a:ext cx="6405832" cy="709323"/>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5E376D3C" w14:textId="22A7EE76" w:rsidR="00DD0BCF" w:rsidRPr="00CA59DD" w:rsidRDefault="00893CEA" w:rsidP="00DD0BCF">
                            <w:pPr>
                              <w:spacing w:line="256" w:lineRule="auto"/>
                              <w:jc w:val="both"/>
                              <w:rPr>
                                <w:rFonts w:ascii="Calibri" w:hAnsi="Calibri" w:cs="Calibri"/>
                                <w:color w:val="000000" w:themeColor="dark1"/>
                              </w:rPr>
                            </w:pPr>
                            <w:r w:rsidRPr="00893CEA">
                              <w:rPr>
                                <w:u w:val="single"/>
                              </w:rPr>
                              <w:t>Výnimka:</w:t>
                            </w:r>
                            <w:r>
                              <w:t xml:space="preserve"> Obdobie, v ktorom sa plocha úhoru</w:t>
                            </w:r>
                            <w:r w:rsidR="0042475C">
                              <w:t>,</w:t>
                            </w:r>
                            <w:r>
                              <w:t xml:space="preserve"> </w:t>
                            </w:r>
                            <w:r w:rsidR="0042475C">
                              <w:t>resp. biopásu, ostrova biodiverzity a zatrávnenej ornej pôdy v CHÚ</w:t>
                            </w:r>
                            <w:r>
                              <w:t xml:space="preserve"> používa na účely plnenia postupov pre poskytnutie podpory formou celofarmovej eko-schémy, sa nezapočítava do veku porastu!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8DD9466" id="Rectangle 1203401233" o:spid="_x0000_s1047" style="width:504.4pt;height:5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" filled="f" strokecolor="#548235" strokeweight="2pt">
                <v:shadow on="t" color="black" opacity="26214f" origin="-.5,-.5" offset=".74836mm,.74836mm"/>
                <v:textbox>
                  <w:txbxContent>
                    <w:p w14:paraId="5E376D3C" w14:textId="22A7EE76" w:rsidR="00DD0BCF" w:rsidRPr="00CA59DD" w:rsidRDefault="00893CEA" w:rsidP="00DD0BCF">
                      <w:pPr>
                        <w:spacing w:line="256" w:lineRule="auto"/>
                        <w:jc w:val="both"/>
                        <w:rPr>
                          <w:rFonts w:ascii="Calibri" w:hAnsi="Calibri" w:cs="Calibri"/>
                          <w:color w:val="000000" w:themeColor="dark1"/>
                        </w:rPr>
                      </w:pPr>
                      <w:r w:rsidRPr="00893CEA">
                        <w:rPr>
                          <w:u w:val="single"/>
                        </w:rPr>
                        <w:t>Výnimka:</w:t>
                      </w:r>
                      <w:r>
                        <w:t xml:space="preserve"> Obdobie, v ktorom sa plocha úhoru</w:t>
                      </w:r>
                      <w:r w:rsidR="0042475C">
                        <w:t>,</w:t>
                      </w:r>
                      <w:r>
                        <w:t xml:space="preserve"> </w:t>
                      </w:r>
                      <w:r w:rsidR="0042475C">
                        <w:t>resp. biopásu, ostrova biodiverzity a zatrávnenej ornej pôdy v CHÚ</w:t>
                      </w:r>
                      <w:r>
                        <w:t xml:space="preserve"> používa na účely plnenia postupov pre poskytnutie podpory formou celofarmovej eko-schémy, sa nezapočítava do veku porastu!</w:t>
                      </w:r>
                    </w:p>
                  </w:txbxContent>
                </v:textbox>
                <w10:anchorlock/>
              </v:rect>
            </w:pict>
          </mc:Fallback>
        </mc:AlternateContent>
      </w:r>
    </w:p>
    <w:p w14:paraId="573AB279" w14:textId="714F30E1" w:rsidR="00DD0BCF" w:rsidRDefault="7028570C" w:rsidP="00DD0BCF">
      <w:pPr>
        <w:jc w:val="both"/>
      </w:pPr>
      <w:r>
        <w:t xml:space="preserve">Počítanie 5-ročného obdobia sa </w:t>
      </w:r>
      <w:r w:rsidRPr="7641A4CE">
        <w:rPr>
          <w:u w:val="single"/>
        </w:rPr>
        <w:t>"zmrazí" na obdobie</w:t>
      </w:r>
      <w:r>
        <w:t>, v ktorom sa plocha plodiny s porastom podľa písm. b)</w:t>
      </w:r>
      <w:r w:rsidR="17D4CEF0">
        <w:t>,</w:t>
      </w:r>
      <w:r>
        <w:t xml:space="preserve">  c)</w:t>
      </w:r>
      <w:r w:rsidR="00C60A9A">
        <w:t>,</w:t>
      </w:r>
      <w:r w:rsidR="67F2A8C6">
        <w:t xml:space="preserve"> d)</w:t>
      </w:r>
      <w:r w:rsidR="00C60A9A">
        <w:t xml:space="preserve"> a e) </w:t>
      </w:r>
      <w:r>
        <w:t xml:space="preserve"> používa </w:t>
      </w:r>
      <w:r w:rsidRPr="7641A4CE">
        <w:rPr>
          <w:u w:val="single"/>
        </w:rPr>
        <w:t>na účely plnenia postupov pre poskytnutie podpory formou celofarmovej eko-schémy.</w:t>
      </w:r>
      <w:r>
        <w:t xml:space="preserve"> V takom prípade plocha</w:t>
      </w:r>
      <w:r w:rsidRPr="7641A4CE">
        <w:rPr>
          <w:rFonts w:ascii="Open Sans" w:eastAsia="Open Sans" w:hAnsi="Open Sans" w:cs="Open Sans"/>
          <w:color w:val="494949"/>
          <w:sz w:val="21"/>
          <w:szCs w:val="21"/>
        </w:rPr>
        <w:t xml:space="preserve"> </w:t>
      </w:r>
      <w:r>
        <w:t>biopásu</w:t>
      </w:r>
      <w:r w:rsidR="4B0861F3">
        <w:t>,</w:t>
      </w:r>
      <w:r>
        <w:t xml:space="preserve"> úhoru</w:t>
      </w:r>
      <w:r w:rsidR="00205E83">
        <w:t>, ostrova bio</w:t>
      </w:r>
      <w:r w:rsidR="00C03E3B">
        <w:t>diverzity</w:t>
      </w:r>
      <w:r w:rsidR="0AE7462C">
        <w:t xml:space="preserve"> a zatrávnenej ornej pôdy v CHÚ</w:t>
      </w:r>
      <w:r>
        <w:t xml:space="preserve"> </w:t>
      </w:r>
      <w:r w:rsidRPr="0000767B">
        <w:rPr>
          <w:u w:val="single"/>
        </w:rPr>
        <w:t>zostáva ornou pôdou</w:t>
      </w:r>
      <w:r>
        <w:t xml:space="preserve">, aj ak sa ponechá na rovnakej ploche viac rokov po sebe. Po uplynutí účinku “zmrazeného obdobia” sa počítanie päťročného obdobia nezačína od začiatku, ale pokračuje kontinuálne ďalej. </w:t>
      </w:r>
    </w:p>
    <w:p w14:paraId="01DDBE74" w14:textId="5ECFF8C2" w:rsidR="00DD0BCF" w:rsidRDefault="00DD0BCF" w:rsidP="00DD0BCF">
      <w:pPr>
        <w:jc w:val="both"/>
      </w:pPr>
      <w:r>
        <w:t xml:space="preserve">Napr. pôda klasifikovaná ako nevyužitá pôda 2 roky na účely plnenia postupov pre poskytnutie podpory formou celofarmovej eko-schémy sa bude ako TTP klasifikovať 3 roky po skončení účinku tohto obdobia. Počas obdobia </w:t>
      </w:r>
      <w:r>
        <w:lastRenderedPageBreak/>
        <w:t xml:space="preserve">resp. na účely plnenia postupov pre poskytnutie podpory formou celofarmovej eko-schémy sa k plodine uvádza podľa uvedeného príkladu vek porastu 2, po uplynutí tohto obdobia pokračujete s vekom porastu 3. </w:t>
      </w:r>
    </w:p>
    <w:p w14:paraId="0B3D408D" w14:textId="6AFE1B7F" w:rsidR="00893CEA" w:rsidRDefault="00DD0BCF" w:rsidP="00893CEA">
      <w:pPr>
        <w:jc w:val="both"/>
      </w:pPr>
      <w:r>
        <w:t>V prípade, že napr. od roku</w:t>
      </w:r>
      <w:r w:rsidR="07D01B0E">
        <w:t xml:space="preserve"> </w:t>
      </w:r>
      <w:r w:rsidR="001808F5">
        <w:t>2026</w:t>
      </w:r>
      <w:r w:rsidR="0067589E">
        <w:t xml:space="preserve"> </w:t>
      </w:r>
      <w:r>
        <w:t xml:space="preserve">po prvýkrát deklarujete na diele novovytvorený biopás, ktorý používate na účely plnenia postupov pre poskytnutie podpory formou celofarmovej eko-schémy, uvádzajte v období na účely plnenia postupov pre poskytnutie podpory formou celofarmovej eko-schémy vek porastu 0 (nula). Po uplynutí obdobia na účely plnenia postupov pre poskytnutie podpory formou celofarmovej eko-schémy </w:t>
      </w:r>
      <w:r w:rsidR="00893CEA">
        <w:t xml:space="preserve">schémy je potrebné uviesť plodinu napr. </w:t>
      </w:r>
      <w:r w:rsidR="00893CEA" w:rsidRPr="577D21E7">
        <w:rPr>
          <w:u w:val="single"/>
        </w:rPr>
        <w:t>pôdu ležiacu úhorom s porastom (925</w:t>
      </w:r>
      <w:r w:rsidR="00893CEA">
        <w:t>), trvalý trávny porast (654) .</w:t>
      </w:r>
    </w:p>
    <w:p w14:paraId="57F56C13" w14:textId="35FCA641" w:rsidR="00DD0BCF" w:rsidRDefault="0039178C" w:rsidP="00136D5A">
      <w:pPr>
        <w:ind w:firstLine="284"/>
        <w:jc w:val="both"/>
      </w:pPr>
      <w:r>
        <w:t>f</w:t>
      </w:r>
      <w:r w:rsidR="00DD0BCF">
        <w:t>)  na ornej pôde deklarujete plodinu viacročná miešanka bez tráv (kód 970);</w:t>
      </w:r>
    </w:p>
    <w:p w14:paraId="203518BE" w14:textId="3882D711" w:rsidR="0054376B" w:rsidRDefault="0039178C" w:rsidP="00136D5A">
      <w:pPr>
        <w:ind w:firstLine="284"/>
        <w:jc w:val="both"/>
      </w:pPr>
      <w:r>
        <w:t>g</w:t>
      </w:r>
      <w:r w:rsidR="00DD0BCF">
        <w:t>) požadujete platbu na šetrné hospodárenie alebo ekologické poľnohospodárstvo na mladé vinohrady alebo mladé sady</w:t>
      </w:r>
      <w:r w:rsidR="00D44B43">
        <w:t>.</w:t>
      </w:r>
      <w:r w:rsidR="004B018D">
        <w:t>;</w:t>
      </w:r>
    </w:p>
    <w:p w14:paraId="4CEEF7DC" w14:textId="77777777" w:rsidR="003D2F0A" w:rsidRDefault="0039178C" w:rsidP="00425382">
      <w:pPr>
        <w:ind w:firstLine="284"/>
        <w:jc w:val="both"/>
        <w:rPr>
          <w:lang w:val="en-US"/>
        </w:rPr>
      </w:pPr>
      <w:r>
        <w:t>h</w:t>
      </w:r>
      <w:r w:rsidR="004B018D">
        <w:t>) žiadate o viazanú podporu príjmu na ovocie</w:t>
      </w:r>
      <w:r w:rsidR="003D2F0A">
        <w:rPr>
          <w:lang w:val="en-US"/>
        </w:rPr>
        <w:t>;</w:t>
      </w:r>
    </w:p>
    <w:p w14:paraId="73025599" w14:textId="0FCB11A3" w:rsidR="00CD722C" w:rsidRPr="001B4E27" w:rsidRDefault="003D2F0A" w:rsidP="00425382">
      <w:pPr>
        <w:ind w:firstLine="284"/>
        <w:jc w:val="both"/>
      </w:pPr>
      <w:r w:rsidRPr="001B4E27">
        <w:t>i</w:t>
      </w:r>
      <w:r w:rsidRPr="00077694">
        <w:t xml:space="preserve">) deklarujete </w:t>
      </w:r>
      <w:r w:rsidR="00696F1B" w:rsidRPr="00077694">
        <w:t>kultúru</w:t>
      </w:r>
      <w:r w:rsidRPr="00077694">
        <w:t xml:space="preserve"> vinohrad</w:t>
      </w:r>
      <w:r w:rsidR="008B7140" w:rsidRPr="001B4E27">
        <w:t xml:space="preserve"> s </w:t>
      </w:r>
      <w:r w:rsidR="008B7140" w:rsidRPr="00077694">
        <w:t>plodinou</w:t>
      </w:r>
      <w:r w:rsidR="008B7140" w:rsidRPr="001B4E27">
        <w:t xml:space="preserve"> vinohrady (</w:t>
      </w:r>
      <w:r w:rsidR="00CD722C" w:rsidRPr="001B4E27">
        <w:t xml:space="preserve">kód </w:t>
      </w:r>
      <w:r w:rsidR="008B7140" w:rsidRPr="001B4E27">
        <w:t xml:space="preserve">634), </w:t>
      </w:r>
      <w:r w:rsidR="008B7140" w:rsidRPr="00077694">
        <w:t>vinohrad</w:t>
      </w:r>
      <w:r w:rsidR="008B7140" w:rsidRPr="001B4E27">
        <w:t xml:space="preserve"> v </w:t>
      </w:r>
      <w:r w:rsidR="008B7140" w:rsidRPr="00077694">
        <w:t>reštrukturalizácii</w:t>
      </w:r>
      <w:r w:rsidR="008B7140" w:rsidRPr="001B4E27">
        <w:t xml:space="preserve"> (</w:t>
      </w:r>
      <w:r w:rsidR="00CD722C" w:rsidRPr="001B4E27">
        <w:t xml:space="preserve">kód </w:t>
      </w:r>
      <w:r w:rsidR="008B7140" w:rsidRPr="001B4E27">
        <w:t>520), vinohrad so zlatým žltnutím (</w:t>
      </w:r>
      <w:r w:rsidR="00CD722C" w:rsidRPr="001B4E27">
        <w:t xml:space="preserve">kód </w:t>
      </w:r>
      <w:r w:rsidR="008B7140" w:rsidRPr="001B4E27">
        <w:t>692) alebo ostatná manipulačná plocha (</w:t>
      </w:r>
      <w:r w:rsidR="00CD722C" w:rsidRPr="001B4E27">
        <w:t xml:space="preserve">kód </w:t>
      </w:r>
      <w:r w:rsidR="008B7140" w:rsidRPr="001B4E27">
        <w:t>790)</w:t>
      </w:r>
      <w:r w:rsidR="00343C39" w:rsidRPr="001B4E27">
        <w:t>;</w:t>
      </w:r>
      <w:r w:rsidR="008B7140" w:rsidRPr="001B4E27">
        <w:t xml:space="preserve"> </w:t>
      </w:r>
    </w:p>
    <w:p w14:paraId="25EBA96A" w14:textId="7F1C5033" w:rsidR="00B23553" w:rsidRPr="00077694" w:rsidRDefault="00CC2CE9" w:rsidP="002836E2">
      <w:pPr>
        <w:ind w:firstLine="284"/>
        <w:jc w:val="both"/>
      </w:pPr>
      <w:r w:rsidRPr="001B4E27">
        <w:t>V</w:t>
      </w:r>
      <w:r w:rsidR="00343C39" w:rsidRPr="001B4E27">
        <w:t> </w:t>
      </w:r>
      <w:r w:rsidR="008B7140" w:rsidRPr="00077694">
        <w:t>pr</w:t>
      </w:r>
      <w:r w:rsidR="00343C39" w:rsidRPr="00077694">
        <w:t>ípade plodiny s kódom 520, ak došlo k</w:t>
      </w:r>
      <w:r w:rsidR="008B7140" w:rsidRPr="00077694">
        <w:t xml:space="preserve"> </w:t>
      </w:r>
      <w:r w:rsidR="00343C39" w:rsidRPr="00077694">
        <w:t>r</w:t>
      </w:r>
      <w:r w:rsidR="008B7140" w:rsidRPr="00077694">
        <w:t>eštrukturalizáci</w:t>
      </w:r>
      <w:r w:rsidR="00343C39" w:rsidRPr="00077694">
        <w:t>i</w:t>
      </w:r>
      <w:r w:rsidR="008B7140" w:rsidRPr="00077694">
        <w:t xml:space="preserve"> vinohradu alebo </w:t>
      </w:r>
      <w:r w:rsidR="00343C39" w:rsidRPr="00077694">
        <w:t xml:space="preserve">ku </w:t>
      </w:r>
      <w:r w:rsidR="008B7140" w:rsidRPr="00077694">
        <w:t>konverzi</w:t>
      </w:r>
      <w:r w:rsidR="00343C39" w:rsidRPr="00077694">
        <w:t>i (nie v zmysle záväzkových podpôr, t.</w:t>
      </w:r>
      <w:r w:rsidR="00077694">
        <w:t xml:space="preserve"> </w:t>
      </w:r>
      <w:r w:rsidR="00343C39" w:rsidRPr="00077694">
        <w:t>j. ekologické poľnohospodárstvo alebo šetrné hospodárenie vo viniciach)</w:t>
      </w:r>
      <w:r w:rsidRPr="00077694">
        <w:t>, kde nie je možné uviesť vek, uveďte vek porastu 1</w:t>
      </w:r>
      <w:r w:rsidR="002836E2">
        <w:t>.</w:t>
      </w:r>
    </w:p>
    <w:p w14:paraId="424AFC39" w14:textId="6B629518" w:rsidR="00933D1C" w:rsidRPr="00077694" w:rsidRDefault="00933D1C" w:rsidP="00933A52">
      <w:pPr>
        <w:pStyle w:val="Odsekzoznamu"/>
        <w:ind w:left="426"/>
        <w:jc w:val="both"/>
      </w:pPr>
      <w:r w:rsidRPr="00077694">
        <w:t>Vinohradom v</w:t>
      </w:r>
      <w:r w:rsidR="00B45B39" w:rsidRPr="00077694">
        <w:t xml:space="preserve"> reštrukturalizácii </w:t>
      </w:r>
      <w:r w:rsidR="0053690B" w:rsidRPr="00077694">
        <w:t xml:space="preserve">alebo v </w:t>
      </w:r>
      <w:r w:rsidRPr="00077694">
        <w:t xml:space="preserve">konverzii je </w:t>
      </w:r>
      <w:r w:rsidR="0053690B" w:rsidRPr="00077694">
        <w:t>vinohrad</w:t>
      </w:r>
      <w:r w:rsidR="006B4647" w:rsidRPr="00077694">
        <w:t>, na ktorom sa vykonáva opatrenie v zmysle NV č.91/2024 alebo opatrenie spoločnej organizácie trhov v zmysle NV č. 238/2024.</w:t>
      </w:r>
    </w:p>
    <w:p w14:paraId="1BA4FEF2" w14:textId="3AB2995A" w:rsidR="00DD0BCF" w:rsidRDefault="00DD0BCF" w:rsidP="00DD0BCF">
      <w:pPr>
        <w:jc w:val="both"/>
      </w:pPr>
      <w:r>
        <w:rPr>
          <w:noProof/>
        </w:rPr>
        <mc:AlternateContent>
          <mc:Choice Requires="wps">
            <w:drawing>
              <wp:inline distT="0" distB="0" distL="114300" distR="114300" wp14:anchorId="47C806D9" wp14:editId="426AB953">
                <wp:extent cx="6430018" cy="480515"/>
                <wp:effectExtent l="38100" t="38100" r="123190" b="110490"/>
                <wp:docPr id="39" name="Rectangle 64"/>
                <wp:cNvGraphicFramePr/>
                <a:graphic xmlns:a="http://schemas.openxmlformats.org/drawingml/2006/main">
                  <a:graphicData uri="http://schemas.microsoft.com/office/word/2010/wordprocessingShape">
                    <wps:wsp>
                      <wps:cNvSpPr/>
                      <wps:spPr>
                        <a:xfrm>
                          <a:off x="0" y="0"/>
                          <a:ext cx="6430018" cy="48051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677D7493" w14:textId="78C12E96" w:rsidR="00DD0BCF" w:rsidRDefault="00DD0BCF" w:rsidP="00136D5A">
                            <w:pPr>
                              <w:jc w:val="both"/>
                            </w:pPr>
                            <w:r w:rsidRPr="00631B0F">
                              <w:rPr>
                                <w:u w:val="single"/>
                              </w:rPr>
                              <w:t>Poznámka:</w:t>
                            </w:r>
                            <w:r w:rsidR="006B0554">
                              <w:t xml:space="preserve"> </w:t>
                            </w:r>
                            <w:r w:rsidR="008F30EE">
                              <w:t>Plochy vinohradov vo výsadbe v 1. až 3. roku a vinohradov v reštrukturalizácii sú vyňaté z podpory formou celofarmovej eko-schémy.</w:t>
                            </w:r>
                          </w:p>
                          <w:p w14:paraId="52EE20AA" w14:textId="77777777" w:rsidR="00DD0BCF" w:rsidRPr="00CA59DD" w:rsidRDefault="00DD0BCF" w:rsidP="00DD0BCF">
                            <w:pPr>
                              <w:spacing w:line="256" w:lineRule="auto"/>
                              <w:jc w:val="both"/>
                              <w:rPr>
                                <w:rFonts w:ascii="Calibri" w:hAnsi="Calibri" w:cs="Calibri"/>
                                <w:color w:val="000000" w:themeColor="dark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C806D9" id="Rectangle 64" o:spid="_x0000_s1048" style="width:506.3pt;height:3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" filled="f" strokecolor="#548235" strokeweight="2pt">
                <v:shadow on="t" color="black" opacity="26214f" origin="-.5,-.5" offset=".74836mm,.74836mm"/>
                <v:textbox>
                  <w:txbxContent>
                    <w:p w14:paraId="677D7493" w14:textId="78C12E96" w:rsidR="00DD0BCF" w:rsidRDefault="00DD0BCF" w:rsidP="00136D5A">
                      <w:pPr>
                        <w:jc w:val="both"/>
                      </w:pPr>
                      <w:r w:rsidRPr="00631B0F">
                        <w:rPr>
                          <w:u w:val="single"/>
                        </w:rPr>
                        <w:t>Poznámka:</w:t>
                      </w:r>
                      <w:r w:rsidR="006B0554">
                        <w:t xml:space="preserve"> </w:t>
                      </w:r>
                      <w:r w:rsidR="008F30EE">
                        <w:t>Plochy vinohradov vo výsadbe v 1. až 3. roku a vinohradov v reštrukturalizácii sú vyňaté z podpory formou celofarmovej eko-schémy.</w:t>
                      </w:r>
                    </w:p>
                    <w:p w14:paraId="52EE20AA" w14:textId="77777777" w:rsidR="00DD0BCF" w:rsidRPr="00CA59DD" w:rsidRDefault="00DD0BCF" w:rsidP="00DD0BCF">
                      <w:pPr>
                        <w:spacing w:line="256" w:lineRule="auto"/>
                        <w:jc w:val="both"/>
                        <w:rPr>
                          <w:rFonts w:ascii="Calibri" w:hAnsi="Calibri" w:cs="Calibri"/>
                          <w:color w:val="000000" w:themeColor="dark1"/>
                        </w:rPr>
                      </w:pPr>
                    </w:p>
                  </w:txbxContent>
                </v:textbox>
                <w10:anchorlock/>
              </v:rect>
            </w:pict>
          </mc:Fallback>
        </mc:AlternateContent>
      </w:r>
    </w:p>
    <w:p w14:paraId="32936712" w14:textId="7372859A" w:rsidR="00AF7E26" w:rsidRDefault="005B1DF6" w:rsidP="00DD0BCF">
      <w:pPr>
        <w:jc w:val="both"/>
      </w:pPr>
      <w:r>
        <w:rPr>
          <w:b/>
          <w:bCs/>
          <w:color w:val="538135" w:themeColor="accent6" w:themeShade="BF"/>
          <w:u w:val="single"/>
        </w:rPr>
        <w:t>E3</w:t>
      </w:r>
      <w:r w:rsidR="7028570C" w:rsidRPr="7641A4CE">
        <w:rPr>
          <w:b/>
          <w:bCs/>
          <w:color w:val="538135" w:themeColor="accent6" w:themeShade="BF"/>
          <w:u w:val="single"/>
        </w:rPr>
        <w:t>. Použitie ochrany rastlín</w:t>
      </w:r>
      <w:r w:rsidR="7028570C">
        <w:t xml:space="preserve"> - doplňte pre každú plodinu na ornej pôde, ktorú ste uviedli v stĺpci </w:t>
      </w:r>
      <w:r w:rsidR="7028570C" w:rsidRPr="00446CB1">
        <w:t>B</w:t>
      </w:r>
      <w:r w:rsidR="7028570C">
        <w:t xml:space="preserve"> spôsob ošetrenia danej parcely. V prípade, že používate prípravky na ochranu rastlín, zvoľte “POR”; v prípade, že aplikujete hnojenie, zvoľte voľbu “hnojenie”; ak aplikujete na danej plodine kombináciu predchádzajúcich volieb, zvoľte “POR + hnojenie”; v prípade, že neaplikujete žiadne prípravky na ochranu rastlín a ani hnojenie, použite voľbu “bez hnojenia, bez POR”.</w:t>
      </w:r>
      <w:r w:rsidR="00AF7E26">
        <w:t xml:space="preserve"> </w:t>
      </w:r>
    </w:p>
    <w:p w14:paraId="3AE8B587" w14:textId="12A5E98E" w:rsidR="00DD0BCF" w:rsidRDefault="00AF7E26" w:rsidP="00DD0BCF">
      <w:pPr>
        <w:jc w:val="both"/>
      </w:pPr>
      <w:r>
        <w:t>V </w:t>
      </w:r>
      <w:r w:rsidRPr="00AF7E26">
        <w:t>prípade</w:t>
      </w:r>
      <w:r>
        <w:t xml:space="preserve">, že </w:t>
      </w:r>
      <w:r w:rsidRPr="00AF7E26">
        <w:t>využ</w:t>
      </w:r>
      <w:r>
        <w:t>ívate</w:t>
      </w:r>
      <w:r w:rsidRPr="00AF7E26">
        <w:t xml:space="preserve"> extern</w:t>
      </w:r>
      <w:r>
        <w:t>ý</w:t>
      </w:r>
      <w:r w:rsidRPr="00AF7E26">
        <w:t xml:space="preserve"> subjekt </w:t>
      </w:r>
      <w:r>
        <w:t xml:space="preserve">na </w:t>
      </w:r>
      <w:r w:rsidRPr="00AF7E26">
        <w:t>vykonáva</w:t>
      </w:r>
      <w:r>
        <w:t>nie</w:t>
      </w:r>
      <w:r w:rsidRPr="00AF7E26">
        <w:t xml:space="preserve"> ošetrovani</w:t>
      </w:r>
      <w:r>
        <w:t>a</w:t>
      </w:r>
      <w:r w:rsidRPr="00AF7E26">
        <w:t xml:space="preserve"> prípravkami na ochranu rastlín</w:t>
      </w:r>
      <w:r>
        <w:t>,</w:t>
      </w:r>
      <w:r w:rsidRPr="00AF7E26">
        <w:t xml:space="preserve"> musia byť k dispozícii </w:t>
      </w:r>
      <w:r>
        <w:t>príslušné</w:t>
      </w:r>
      <w:r w:rsidRPr="00AF7E26">
        <w:t xml:space="preserve"> doklady.</w:t>
      </w:r>
    </w:p>
    <w:p w14:paraId="23D53B98" w14:textId="0B7C5185" w:rsidR="00DD0BCF" w:rsidRDefault="005B1DF6" w:rsidP="7641A4CE">
      <w:pPr>
        <w:jc w:val="both"/>
      </w:pPr>
      <w:r>
        <w:rPr>
          <w:rFonts w:eastAsiaTheme="minorEastAsia"/>
          <w:b/>
          <w:bCs/>
          <w:color w:val="538135" w:themeColor="accent6" w:themeShade="BF"/>
          <w:u w:val="single"/>
        </w:rPr>
        <w:t>F1</w:t>
      </w:r>
      <w:r w:rsidR="7DAB9E76" w:rsidRPr="7641A4CE">
        <w:rPr>
          <w:rFonts w:eastAsiaTheme="minorEastAsia"/>
          <w:b/>
          <w:bCs/>
          <w:color w:val="538135" w:themeColor="accent6" w:themeShade="BF"/>
          <w:u w:val="single"/>
        </w:rPr>
        <w:t xml:space="preserve">. Medziplodina - </w:t>
      </w:r>
      <w:r w:rsidR="7028570C" w:rsidRPr="00425382">
        <w:rPr>
          <w:rFonts w:eastAsiaTheme="minorEastAsia"/>
          <w:color w:val="538135" w:themeColor="accent6" w:themeShade="BF"/>
        </w:rPr>
        <w:t xml:space="preserve"> </w:t>
      </w:r>
      <w:r w:rsidR="65DAADD0" w:rsidRPr="004F20D8">
        <w:rPr>
          <w:rFonts w:eastAsiaTheme="minorEastAsia"/>
        </w:rPr>
        <w:t>uveďte príznak, ak ste v predchád</w:t>
      </w:r>
      <w:r w:rsidR="2C9B2B1D" w:rsidRPr="004F20D8">
        <w:rPr>
          <w:rFonts w:eastAsiaTheme="minorEastAsia"/>
        </w:rPr>
        <w:t xml:space="preserve">zajúcom roku </w:t>
      </w:r>
      <w:r w:rsidR="00EB0846" w:rsidRPr="004F20D8">
        <w:rPr>
          <w:rFonts w:eastAsiaTheme="minorEastAsia"/>
        </w:rPr>
        <w:t xml:space="preserve">zaradili </w:t>
      </w:r>
      <w:r w:rsidR="2C9B2B1D" w:rsidRPr="004F20D8">
        <w:rPr>
          <w:rFonts w:eastAsiaTheme="minorEastAsia"/>
        </w:rPr>
        <w:t xml:space="preserve">na </w:t>
      </w:r>
      <w:r w:rsidR="47EA8664" w:rsidRPr="004F20D8">
        <w:rPr>
          <w:rFonts w:eastAsiaTheme="minorEastAsia"/>
        </w:rPr>
        <w:t xml:space="preserve">parcele </w:t>
      </w:r>
      <w:r w:rsidR="2C9B2B1D" w:rsidRPr="004F20D8">
        <w:rPr>
          <w:rFonts w:eastAsiaTheme="minorEastAsia"/>
        </w:rPr>
        <w:t xml:space="preserve">medziplodinu </w:t>
      </w:r>
      <w:r w:rsidR="00EB0846" w:rsidRPr="004F20D8">
        <w:rPr>
          <w:rFonts w:eastAsiaTheme="minorEastAsia"/>
        </w:rPr>
        <w:t xml:space="preserve">v období najneskôr od </w:t>
      </w:r>
      <w:r w:rsidR="2C9B2B1D" w:rsidRPr="004F20D8">
        <w:rPr>
          <w:rFonts w:eastAsiaTheme="minorEastAsia"/>
        </w:rPr>
        <w:t>1.10.</w:t>
      </w:r>
      <w:r w:rsidR="362DF026" w:rsidRPr="009936A7">
        <w:rPr>
          <w:rFonts w:eastAsiaTheme="minorEastAsia"/>
        </w:rPr>
        <w:t xml:space="preserve"> Vyplnený</w:t>
      </w:r>
      <w:r w:rsidR="362DF026" w:rsidRPr="00425382">
        <w:rPr>
          <w:rFonts w:eastAsiaTheme="minorEastAsia"/>
        </w:rPr>
        <w:t xml:space="preserve"> atribút bude zohľadnený pri kontrole </w:t>
      </w:r>
      <w:r w:rsidR="47DC4D4A" w:rsidRPr="00425382">
        <w:rPr>
          <w:rFonts w:eastAsiaTheme="minorEastAsia"/>
        </w:rPr>
        <w:t>plnenia požiadavi</w:t>
      </w:r>
      <w:r w:rsidR="48607F6C" w:rsidRPr="00425382">
        <w:rPr>
          <w:rFonts w:eastAsiaTheme="minorEastAsia"/>
        </w:rPr>
        <w:t xml:space="preserve">ek a </w:t>
      </w:r>
      <w:r w:rsidR="22978CB8" w:rsidRPr="00425382">
        <w:rPr>
          <w:rFonts w:eastAsiaTheme="minorEastAsia"/>
        </w:rPr>
        <w:t>noriem</w:t>
      </w:r>
      <w:r w:rsidR="48607F6C" w:rsidRPr="00425382">
        <w:rPr>
          <w:rFonts w:eastAsiaTheme="minorEastAsia"/>
        </w:rPr>
        <w:t xml:space="preserve"> kondicionality DPEP 7 (</w:t>
      </w:r>
      <w:r w:rsidR="70E4E165" w:rsidRPr="00425382">
        <w:rPr>
          <w:rFonts w:eastAsiaTheme="minorEastAsia"/>
        </w:rPr>
        <w:t>striedanie</w:t>
      </w:r>
      <w:r w:rsidR="48607F6C" w:rsidRPr="00425382">
        <w:rPr>
          <w:rFonts w:eastAsiaTheme="minorEastAsia"/>
        </w:rPr>
        <w:t xml:space="preserve"> plodín na ornej pôde)</w:t>
      </w:r>
      <w:r w:rsidR="00B34237" w:rsidRPr="000C1A06">
        <w:t>.</w:t>
      </w:r>
    </w:p>
    <w:p w14:paraId="5C9B20D2" w14:textId="77777777" w:rsidR="00594500" w:rsidRDefault="00594500" w:rsidP="00594500">
      <w:pPr>
        <w:jc w:val="both"/>
        <w:rPr>
          <w:rFonts w:ascii="Calibri" w:eastAsia="Calibri" w:hAnsi="Calibri" w:cs="Calibri"/>
        </w:rPr>
      </w:pPr>
      <w:r>
        <w:rPr>
          <w:b/>
          <w:bCs/>
          <w:color w:val="538135" w:themeColor="accent6" w:themeShade="BF"/>
          <w:u w:val="single"/>
        </w:rPr>
        <w:t>F2</w:t>
      </w:r>
      <w:r w:rsidRPr="0036108A">
        <w:rPr>
          <w:b/>
          <w:bCs/>
          <w:color w:val="538135" w:themeColor="accent6" w:themeShade="BF"/>
          <w:u w:val="single"/>
        </w:rPr>
        <w:t>. Závlaha</w:t>
      </w:r>
      <w:r>
        <w:t xml:space="preserve"> – vyplňte príznak v prípade, ak požadujete podporu formou celofarmovej eko-schémy a nechcete, aby sa do najväčšej výmery ornej pôdy započítala zavlažovaná plocha (</w:t>
      </w:r>
      <w:r w:rsidRPr="4218564E">
        <w:rPr>
          <w:rFonts w:ascii="Calibri" w:eastAsia="Calibri" w:hAnsi="Calibri" w:cs="Calibri"/>
        </w:rPr>
        <w:t>ktorou sa rozumie plocha, na ktorej sa v roku podania žiadosti nachádza funkčné pevne inštalované zavlažovacie zariadenie; zavlažovanou plochou sa rozumie aj plocha, na ktorej sa v roku podania žiadosti používa funkčné mobilné zavlažovacie zariadenie).</w:t>
      </w:r>
      <w:r w:rsidRPr="3F7820DF">
        <w:rPr>
          <w:rFonts w:ascii="Calibri" w:eastAsia="Calibri" w:hAnsi="Calibri" w:cs="Calibri"/>
        </w:rPr>
        <w:t xml:space="preserve"> </w:t>
      </w:r>
      <w:r w:rsidRPr="76A2B236">
        <w:rPr>
          <w:rFonts w:ascii="Calibri" w:eastAsia="Calibri" w:hAnsi="Calibri" w:cs="Calibri"/>
        </w:rPr>
        <w:t xml:space="preserve">V takomto prípade </w:t>
      </w:r>
      <w:r w:rsidRPr="3F7820DF">
        <w:rPr>
          <w:rFonts w:ascii="Calibri" w:eastAsia="Calibri" w:hAnsi="Calibri" w:cs="Calibri"/>
        </w:rPr>
        <w:t>je potrebné</w:t>
      </w:r>
      <w:r w:rsidRPr="76A2B236">
        <w:rPr>
          <w:rFonts w:ascii="Calibri" w:eastAsia="Calibri" w:hAnsi="Calibri" w:cs="Calibri"/>
        </w:rPr>
        <w:t xml:space="preserve"> n</w:t>
      </w:r>
      <w:r w:rsidRPr="00136D5A">
        <w:rPr>
          <w:rFonts w:ascii="Calibri" w:eastAsia="Calibri" w:hAnsi="Calibri" w:cs="Calibri"/>
        </w:rPr>
        <w:t>a súvislej ploche ornej pôdy do 30. apríla roka podania žiadosti vyčleniť plochu pôdy ležiacej úhorom s porastom alebo bylinné políčko s výmerou najmenej 1 % tejto súvislej plochy ornej pôdy.</w:t>
      </w:r>
    </w:p>
    <w:p w14:paraId="4C8A787B" w14:textId="3B50166F" w:rsidR="00DD0BCF" w:rsidRDefault="005B1DF6" w:rsidP="00DD0BCF">
      <w:pPr>
        <w:jc w:val="both"/>
      </w:pPr>
      <w:r>
        <w:rPr>
          <w:b/>
          <w:bCs/>
          <w:color w:val="538135" w:themeColor="accent6" w:themeShade="BF"/>
          <w:u w:val="single"/>
        </w:rPr>
        <w:lastRenderedPageBreak/>
        <w:t>G</w:t>
      </w:r>
      <w:r w:rsidR="00DD0BCF" w:rsidRPr="09B41CA9">
        <w:rPr>
          <w:b/>
          <w:bCs/>
          <w:color w:val="538135" w:themeColor="accent6" w:themeShade="BF"/>
          <w:u w:val="single"/>
        </w:rPr>
        <w:t>. Organické hnojenie</w:t>
      </w:r>
      <w:r w:rsidR="00DD0BCF">
        <w:t xml:space="preserve"> - v prípade, že požadujete poskytnutie podpory formou celofarmovej eko-schémy, pre splnenie postupu zlepšenie štruktúry ornej pôdy doplňte k plodine na ornej pôde, či aplikujete slamu, maštaľný hnoj, kompost, alebo budete na danej ploche pestovať medziplodiny (</w:t>
      </w:r>
      <w:r w:rsidR="00DD0BCF" w:rsidRPr="09B41CA9">
        <w:rPr>
          <w:u w:val="single"/>
        </w:rPr>
        <w:t>n</w:t>
      </w:r>
      <w:r w:rsidR="00DD0BCF" w:rsidRPr="09B41CA9">
        <w:rPr>
          <w:rFonts w:ascii="Calibri" w:eastAsia="Calibri" w:hAnsi="Calibri" w:cs="Calibri"/>
          <w:u w:val="single"/>
        </w:rPr>
        <w:t>a medziplodine sa nesmú používať hnojivá a prípravky na ochranu rastlín!)</w:t>
      </w:r>
      <w:r w:rsidR="00DD0BCF">
        <w:t>. Na rovnakej ploche je možné zvoliť len jeden typ organického hnojenia. Tento postup je potrebné splniť na výmere najmenej 25% ornej pôdy.</w:t>
      </w:r>
    </w:p>
    <w:p w14:paraId="773CF4D3" w14:textId="77777777" w:rsidR="00DD0BCF" w:rsidRPr="00190A75" w:rsidRDefault="00DD0BCF" w:rsidP="00DD0BCF">
      <w:pPr>
        <w:jc w:val="both"/>
        <w:rPr>
          <w:strike/>
        </w:rPr>
      </w:pPr>
      <w:r>
        <w:rPr>
          <w:noProof/>
        </w:rPr>
        <mc:AlternateContent>
          <mc:Choice Requires="wps">
            <w:drawing>
              <wp:inline distT="0" distB="0" distL="114300" distR="114300" wp14:anchorId="3A80639A" wp14:editId="2EFF31BB">
                <wp:extent cx="6336575" cy="1005326"/>
                <wp:effectExtent l="38100" t="38100" r="121920" b="118745"/>
                <wp:docPr id="40" name="Rectangle 1913349229"/>
                <wp:cNvGraphicFramePr/>
                <a:graphic xmlns:a="http://schemas.openxmlformats.org/drawingml/2006/main">
                  <a:graphicData uri="http://schemas.microsoft.com/office/word/2010/wordprocessingShape">
                    <wps:wsp>
                      <wps:cNvSpPr/>
                      <wps:spPr>
                        <a:xfrm>
                          <a:off x="0" y="0"/>
                          <a:ext cx="6336575" cy="1005326"/>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482D489" w14:textId="4151A14E" w:rsidR="00DD0BCF" w:rsidRDefault="00DD0BCF" w:rsidP="00DD0BCF">
                            <w:pPr>
                              <w:jc w:val="both"/>
                            </w:pPr>
                            <w:r w:rsidRPr="00955B4E">
                              <w:rPr>
                                <w:u w:val="single"/>
                              </w:rPr>
                              <w:t>Poznámka:</w:t>
                            </w:r>
                            <w:r w:rsidRPr="00955B4E">
                              <w:t xml:space="preserve"> Postup zlepšenie štruktúry ornej pôdy sa nevzťahuje na </w:t>
                            </w:r>
                            <w:r w:rsidRPr="00955B4E">
                              <w:rPr>
                                <w:rFonts w:ascii="Calibri" w:eastAsia="Calibri" w:hAnsi="Calibri" w:cs="Calibri"/>
                                <w:u w:val="single"/>
                              </w:rPr>
                              <w:t>trávy alebo iné bylinné krmoviny</w:t>
                            </w:r>
                            <w:r w:rsidRPr="00955B4E">
                              <w:rPr>
                                <w:rFonts w:ascii="Calibri" w:eastAsia="Calibri" w:hAnsi="Calibri" w:cs="Calibri"/>
                              </w:rPr>
                              <w:t xml:space="preserve"> (kód 656), </w:t>
                            </w:r>
                            <w:r w:rsidRPr="00955B4E">
                              <w:rPr>
                                <w:rFonts w:ascii="Calibri" w:eastAsia="Calibri" w:hAnsi="Calibri" w:cs="Calibri"/>
                                <w:u w:val="single"/>
                              </w:rPr>
                              <w:t>pôdu ležiacu úhorom s porastom</w:t>
                            </w:r>
                            <w:r w:rsidRPr="00955B4E">
                              <w:rPr>
                                <w:rFonts w:ascii="Calibri" w:eastAsia="Calibri" w:hAnsi="Calibri" w:cs="Calibri"/>
                              </w:rPr>
                              <w:t xml:space="preserve"> (kód 907,</w:t>
                            </w:r>
                            <w:r>
                              <w:rPr>
                                <w:rFonts w:ascii="Calibri" w:eastAsia="Calibri" w:hAnsi="Calibri" w:cs="Calibri"/>
                              </w:rPr>
                              <w:t xml:space="preserve"> </w:t>
                            </w:r>
                            <w:r w:rsidRPr="00955B4E">
                              <w:rPr>
                                <w:rFonts w:ascii="Calibri" w:eastAsia="Calibri" w:hAnsi="Calibri" w:cs="Calibri"/>
                              </w:rPr>
                              <w:t xml:space="preserve">925) alebo </w:t>
                            </w:r>
                            <w:r w:rsidRPr="00955B4E">
                              <w:rPr>
                                <w:rFonts w:ascii="Calibri" w:eastAsia="Calibri" w:hAnsi="Calibri" w:cs="Calibri"/>
                                <w:u w:val="single"/>
                              </w:rPr>
                              <w:t>viacročné krmoviny</w:t>
                            </w:r>
                            <w:r w:rsidRPr="00955B4E">
                              <w:rPr>
                                <w:rFonts w:ascii="Calibri" w:eastAsia="Calibri" w:hAnsi="Calibri" w:cs="Calibri"/>
                              </w:rPr>
                              <w:t xml:space="preserve"> (lucerna siata (kód 602), ďatelina lúčna (kód 660), ďatelina hybridná (kód 661), ďatelina plazivá (kód 662), ďatelina purpurová (663), ďatelina perzská (kód 773), ďatelina egyptská (kód 777), vičenec vikolistý (666))</w:t>
                            </w:r>
                            <w:r w:rsidR="00B032BF">
                              <w:rPr>
                                <w:rFonts w:ascii="Calibri" w:eastAsia="Calibri" w:hAnsi="Calibri" w:cs="Calibri"/>
                              </w:rPr>
                              <w:t>,</w:t>
                            </w:r>
                            <w:r w:rsidR="00640417">
                              <w:rPr>
                                <w:rFonts w:ascii="Calibri" w:eastAsia="Calibri" w:hAnsi="Calibri" w:cs="Calibri"/>
                              </w:rPr>
                              <w:t xml:space="preserve"> </w:t>
                            </w:r>
                            <w:r w:rsidR="00120D3E">
                              <w:t>vika huňatá</w:t>
                            </w:r>
                            <w:r w:rsidR="00640417">
                              <w:t xml:space="preserve"> (</w:t>
                            </w:r>
                            <w:r w:rsidR="00B37DD0">
                              <w:t xml:space="preserve">kód </w:t>
                            </w:r>
                            <w:r w:rsidR="00120D3E">
                              <w:t>3</w:t>
                            </w:r>
                            <w:r w:rsidR="00B37DD0">
                              <w:t>09</w:t>
                            </w:r>
                            <w:r w:rsidR="00EF7D28">
                              <w:t>)</w:t>
                            </w:r>
                            <w:r w:rsidR="00B37DD0">
                              <w:t>,</w:t>
                            </w:r>
                            <w:r w:rsidR="00120D3E">
                              <w:t xml:space="preserve"> vika panónska</w:t>
                            </w:r>
                            <w:r w:rsidR="00B37DD0">
                              <w:t xml:space="preserve"> (kód 310)</w:t>
                            </w:r>
                            <w:r w:rsidR="00120D3E">
                              <w:t>, vika siata</w:t>
                            </w:r>
                            <w:r w:rsidR="00C108ED">
                              <w:t xml:space="preserve"> (kód 307)</w:t>
                            </w:r>
                            <w:r w:rsidR="00923D31">
                              <w:t>)</w:t>
                            </w:r>
                            <w:r w:rsidR="00462A6A">
                              <w:t>;</w:t>
                            </w:r>
                          </w:p>
                          <w:p w14:paraId="356FD99C" w14:textId="77777777" w:rsidR="00462A6A" w:rsidRDefault="00462A6A" w:rsidP="00DD0BCF">
                            <w:pPr>
                              <w:jc w:val="both"/>
                            </w:pPr>
                          </w:p>
                          <w:p w14:paraId="45E0924A" w14:textId="77777777" w:rsidR="00462A6A" w:rsidRDefault="00462A6A" w:rsidP="00DD0BCF">
                            <w:pPr>
                              <w:jc w:val="both"/>
                            </w:pPr>
                          </w:p>
                          <w:p w14:paraId="1777BE4E" w14:textId="77777777" w:rsidR="00462A6A" w:rsidRDefault="00462A6A" w:rsidP="00DD0BCF">
                            <w:pPr>
                              <w:jc w:val="both"/>
                            </w:pPr>
                          </w:p>
                          <w:p w14:paraId="28FE36FC" w14:textId="77777777" w:rsidR="00462A6A" w:rsidRDefault="00462A6A" w:rsidP="00DD0BCF">
                            <w:pPr>
                              <w:jc w:val="both"/>
                            </w:pPr>
                          </w:p>
                          <w:p w14:paraId="25350E4E" w14:textId="77777777" w:rsidR="00462A6A" w:rsidRDefault="00462A6A" w:rsidP="00DD0BCF">
                            <w:pPr>
                              <w:jc w:val="both"/>
                            </w:pPr>
                          </w:p>
                          <w:p w14:paraId="696F676D" w14:textId="77777777" w:rsidR="00462A6A" w:rsidRDefault="00462A6A" w:rsidP="00DD0BCF">
                            <w:pPr>
                              <w:jc w:val="both"/>
                            </w:pPr>
                          </w:p>
                          <w:p w14:paraId="2CB2AFA7" w14:textId="77777777" w:rsidR="00462A6A" w:rsidRDefault="00462A6A" w:rsidP="00DD0BCF">
                            <w:pPr>
                              <w:jc w:val="both"/>
                            </w:pPr>
                          </w:p>
                          <w:p w14:paraId="26B04CCE" w14:textId="77777777" w:rsidR="00462A6A" w:rsidRDefault="00462A6A" w:rsidP="00DD0BCF">
                            <w:pPr>
                              <w:jc w:val="both"/>
                            </w:pPr>
                          </w:p>
                          <w:p w14:paraId="2F9633EC" w14:textId="77777777" w:rsidR="00462A6A" w:rsidRDefault="00462A6A" w:rsidP="00DD0BCF">
                            <w:pPr>
                              <w:jc w:val="both"/>
                            </w:pPr>
                          </w:p>
                          <w:p w14:paraId="71885D85" w14:textId="77777777" w:rsidR="00462A6A" w:rsidRDefault="00462A6A" w:rsidP="00DD0BCF">
                            <w:pPr>
                              <w:jc w:val="both"/>
                            </w:pPr>
                          </w:p>
                          <w:p w14:paraId="0B6A8EFC" w14:textId="77777777" w:rsidR="00462A6A" w:rsidRDefault="00462A6A" w:rsidP="00DD0BCF">
                            <w:pPr>
                              <w:jc w:val="both"/>
                            </w:pPr>
                          </w:p>
                          <w:p w14:paraId="0BE5E3DE" w14:textId="77777777" w:rsidR="00462A6A" w:rsidRDefault="00462A6A" w:rsidP="00DD0BCF">
                            <w:pPr>
                              <w:jc w:val="both"/>
                            </w:pPr>
                          </w:p>
                          <w:p w14:paraId="39661EE9" w14:textId="77777777" w:rsidR="00462A6A" w:rsidRDefault="00462A6A" w:rsidP="00DD0BCF">
                            <w:pPr>
                              <w:jc w:val="both"/>
                            </w:pPr>
                          </w:p>
                          <w:p w14:paraId="6AA0004F" w14:textId="77777777" w:rsidR="00462A6A" w:rsidRDefault="00462A6A" w:rsidP="00DD0BCF">
                            <w:pPr>
                              <w:jc w:val="both"/>
                            </w:pPr>
                          </w:p>
                          <w:p w14:paraId="7AA1CD33" w14:textId="77777777" w:rsidR="00462A6A" w:rsidRDefault="00462A6A" w:rsidP="00DD0BCF">
                            <w:pPr>
                              <w:jc w:val="both"/>
                            </w:pPr>
                          </w:p>
                          <w:p w14:paraId="3077D6B9" w14:textId="77777777" w:rsidR="00462A6A" w:rsidRDefault="00462A6A" w:rsidP="00DD0BCF">
                            <w:pPr>
                              <w:jc w:val="both"/>
                            </w:pPr>
                          </w:p>
                          <w:p w14:paraId="2C015595" w14:textId="77777777" w:rsidR="00462A6A" w:rsidRDefault="00462A6A" w:rsidP="00DD0BCF">
                            <w:pPr>
                              <w:jc w:val="both"/>
                            </w:pPr>
                          </w:p>
                          <w:p w14:paraId="1F9A29A1" w14:textId="77777777" w:rsidR="00462A6A" w:rsidRDefault="00462A6A" w:rsidP="00DD0BCF">
                            <w:pPr>
                              <w:jc w:val="both"/>
                            </w:pPr>
                          </w:p>
                          <w:p w14:paraId="2772BF0D" w14:textId="77777777" w:rsidR="00462A6A" w:rsidRDefault="00462A6A" w:rsidP="00DD0BCF">
                            <w:pPr>
                              <w:jc w:val="both"/>
                            </w:pPr>
                          </w:p>
                          <w:p w14:paraId="4D8776CD" w14:textId="77777777" w:rsidR="00462A6A" w:rsidRDefault="00462A6A" w:rsidP="00DD0BCF">
                            <w:pPr>
                              <w:jc w:val="both"/>
                            </w:pPr>
                          </w:p>
                          <w:p w14:paraId="5F00E87D" w14:textId="77777777" w:rsidR="00462A6A" w:rsidRDefault="00462A6A" w:rsidP="00DD0BCF">
                            <w:pPr>
                              <w:jc w:val="both"/>
                            </w:pPr>
                          </w:p>
                          <w:p w14:paraId="039CD00B" w14:textId="77777777" w:rsidR="00462A6A" w:rsidRDefault="00462A6A" w:rsidP="00DD0BCF">
                            <w:pPr>
                              <w:jc w:val="both"/>
                            </w:pPr>
                          </w:p>
                          <w:p w14:paraId="5B54A2F9" w14:textId="77777777" w:rsidR="00462A6A" w:rsidRDefault="00462A6A" w:rsidP="00DD0BCF">
                            <w:pPr>
                              <w:jc w:val="both"/>
                            </w:pPr>
                          </w:p>
                          <w:p w14:paraId="00F342BF" w14:textId="77777777" w:rsidR="00462A6A" w:rsidRDefault="00462A6A" w:rsidP="00DD0BCF">
                            <w:pPr>
                              <w:jc w:val="both"/>
                            </w:pPr>
                          </w:p>
                          <w:p w14:paraId="2FF30D83" w14:textId="77777777" w:rsidR="00462A6A" w:rsidRDefault="00462A6A" w:rsidP="00DD0BCF">
                            <w:pPr>
                              <w:jc w:val="both"/>
                            </w:pPr>
                          </w:p>
                          <w:p w14:paraId="0F2BDDA3" w14:textId="77777777" w:rsidR="00462A6A" w:rsidRDefault="00462A6A" w:rsidP="00DD0BCF">
                            <w:pPr>
                              <w:jc w:val="both"/>
                            </w:pPr>
                          </w:p>
                          <w:p w14:paraId="27865DDA" w14:textId="77777777" w:rsidR="00462A6A" w:rsidRDefault="00462A6A" w:rsidP="00DD0BCF">
                            <w:pPr>
                              <w:jc w:val="both"/>
                            </w:pPr>
                          </w:p>
                          <w:p w14:paraId="57A7B198" w14:textId="77777777" w:rsidR="00462A6A" w:rsidRDefault="00462A6A" w:rsidP="00DD0BCF">
                            <w:pPr>
                              <w:jc w:val="both"/>
                            </w:pPr>
                          </w:p>
                          <w:p w14:paraId="73C13EA4" w14:textId="77777777" w:rsidR="00462A6A" w:rsidRDefault="00462A6A" w:rsidP="00DD0BCF">
                            <w:pPr>
                              <w:jc w:val="both"/>
                            </w:pPr>
                          </w:p>
                          <w:p w14:paraId="577CA982" w14:textId="77777777" w:rsidR="00462A6A" w:rsidRDefault="00462A6A" w:rsidP="00DD0BCF">
                            <w:pPr>
                              <w:jc w:val="both"/>
                            </w:pPr>
                          </w:p>
                          <w:p w14:paraId="1495FE64" w14:textId="77777777" w:rsidR="00462A6A" w:rsidRDefault="00462A6A" w:rsidP="00DD0BCF">
                            <w:pPr>
                              <w:jc w:val="both"/>
                            </w:pPr>
                          </w:p>
                          <w:p w14:paraId="7B4A714D" w14:textId="77777777" w:rsidR="00462A6A" w:rsidRDefault="00462A6A" w:rsidP="00DD0BCF">
                            <w:pPr>
                              <w:jc w:val="both"/>
                            </w:pPr>
                          </w:p>
                          <w:p w14:paraId="2ABAFB44" w14:textId="77777777" w:rsidR="00462A6A" w:rsidRDefault="00462A6A" w:rsidP="00DD0BCF">
                            <w:pPr>
                              <w:jc w:val="both"/>
                            </w:pPr>
                          </w:p>
                          <w:p w14:paraId="36299412" w14:textId="77777777" w:rsidR="00462A6A" w:rsidRDefault="00462A6A" w:rsidP="00DD0BCF">
                            <w:pPr>
                              <w:jc w:val="both"/>
                            </w:pPr>
                          </w:p>
                          <w:p w14:paraId="64E81A19" w14:textId="77777777" w:rsidR="00462A6A" w:rsidRDefault="00462A6A" w:rsidP="00DD0BCF">
                            <w:pPr>
                              <w:jc w:val="both"/>
                            </w:pPr>
                          </w:p>
                          <w:p w14:paraId="62584FDA" w14:textId="77777777" w:rsidR="00462A6A" w:rsidRDefault="00462A6A" w:rsidP="00DD0BCF">
                            <w:pPr>
                              <w:jc w:val="both"/>
                            </w:pPr>
                          </w:p>
                          <w:p w14:paraId="1B0394A5" w14:textId="77777777" w:rsidR="00462A6A" w:rsidRDefault="00462A6A" w:rsidP="00DD0BCF">
                            <w:pPr>
                              <w:jc w:val="both"/>
                            </w:pPr>
                          </w:p>
                          <w:p w14:paraId="4F04845E" w14:textId="77777777" w:rsidR="00462A6A" w:rsidRDefault="00462A6A" w:rsidP="00DD0BCF">
                            <w:pPr>
                              <w:jc w:val="both"/>
                            </w:pPr>
                          </w:p>
                          <w:p w14:paraId="4E27C195" w14:textId="77777777" w:rsidR="00462A6A" w:rsidRDefault="00462A6A" w:rsidP="00DD0BCF">
                            <w:pPr>
                              <w:jc w:val="both"/>
                            </w:pPr>
                          </w:p>
                          <w:p w14:paraId="67F5BFC3" w14:textId="77777777" w:rsidR="00462A6A" w:rsidRDefault="00462A6A" w:rsidP="00DD0BCF">
                            <w:pPr>
                              <w:jc w:val="both"/>
                            </w:pPr>
                          </w:p>
                          <w:p w14:paraId="4773217C" w14:textId="77777777" w:rsidR="00462A6A" w:rsidRDefault="00462A6A" w:rsidP="00DD0BCF">
                            <w:pPr>
                              <w:jc w:val="both"/>
                            </w:pPr>
                          </w:p>
                          <w:p w14:paraId="599E1EE4" w14:textId="77777777" w:rsidR="00462A6A" w:rsidRDefault="00462A6A" w:rsidP="00DD0BCF">
                            <w:pPr>
                              <w:jc w:val="both"/>
                            </w:pPr>
                          </w:p>
                          <w:p w14:paraId="740F91E8" w14:textId="77777777" w:rsidR="00462A6A" w:rsidRDefault="00462A6A" w:rsidP="00DD0BCF">
                            <w:pPr>
                              <w:jc w:val="both"/>
                            </w:pPr>
                          </w:p>
                          <w:p w14:paraId="5EF17E23" w14:textId="77777777" w:rsidR="00462A6A" w:rsidRDefault="00462A6A" w:rsidP="00DD0BCF">
                            <w:pPr>
                              <w:jc w:val="both"/>
                            </w:pPr>
                          </w:p>
                          <w:p w14:paraId="7C4AACB0" w14:textId="77777777" w:rsidR="00462A6A" w:rsidRDefault="00462A6A" w:rsidP="00DD0BCF">
                            <w:pPr>
                              <w:jc w:val="both"/>
                            </w:pPr>
                          </w:p>
                          <w:p w14:paraId="5C2BE399" w14:textId="77777777" w:rsidR="00462A6A" w:rsidRPr="00955B4E" w:rsidRDefault="00462A6A" w:rsidP="00DD0BCF">
                            <w:pPr>
                              <w:jc w:val="both"/>
                              <w:rPr>
                                <w:rFonts w:ascii="Calibri" w:eastAsia="Calibri" w:hAnsi="Calibri" w:cs="Calibri"/>
                              </w:rPr>
                            </w:pPr>
                          </w:p>
                          <w:p w14:paraId="5A207006" w14:textId="77777777" w:rsidR="00DD0BCF" w:rsidRPr="00955B4E" w:rsidRDefault="00DD0BCF" w:rsidP="00DD0BCF">
                            <w:pPr>
                              <w:spacing w:line="256" w:lineRule="auto"/>
                              <w:ind w:left="-142"/>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A80639A" id="Rectangle 1913349229" o:spid="_x0000_s1049" style="width:498.95pt;height:7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" filled="f" strokecolor="#548235" strokeweight="2pt">
                <v:shadow on="t" color="black" opacity="26214f" origin="-.5,-.5" offset=".74836mm,.74836mm"/>
                <v:textbox>
                  <w:txbxContent>
                    <w:p w14:paraId="7482D489" w14:textId="4151A14E" w:rsidR="00DD0BCF" w:rsidRDefault="00DD0BCF" w:rsidP="00DD0BCF">
                      <w:pPr>
                        <w:jc w:val="both"/>
                      </w:pPr>
                      <w:r w:rsidRPr="00955B4E">
                        <w:rPr>
                          <w:u w:val="single"/>
                        </w:rPr>
                        <w:t>Poznámka:</w:t>
                      </w:r>
                      <w:r w:rsidRPr="00955B4E">
                        <w:t xml:space="preserve"> Postup zlepšenie štruktúry ornej pôdy sa nevzťahuje na </w:t>
                      </w:r>
                      <w:r w:rsidRPr="00955B4E">
                        <w:rPr>
                          <w:rFonts w:ascii="Calibri" w:eastAsia="Calibri" w:hAnsi="Calibri" w:cs="Calibri"/>
                          <w:u w:val="single"/>
                        </w:rPr>
                        <w:t>trávy alebo iné bylinné krmoviny</w:t>
                      </w:r>
                      <w:r w:rsidRPr="00955B4E">
                        <w:rPr>
                          <w:rFonts w:ascii="Calibri" w:eastAsia="Calibri" w:hAnsi="Calibri" w:cs="Calibri"/>
                        </w:rPr>
                        <w:t xml:space="preserve"> (kód 656), </w:t>
                      </w:r>
                      <w:r w:rsidRPr="00955B4E">
                        <w:rPr>
                          <w:rFonts w:ascii="Calibri" w:eastAsia="Calibri" w:hAnsi="Calibri" w:cs="Calibri"/>
                          <w:u w:val="single"/>
                        </w:rPr>
                        <w:t>pôdu ležiacu úhorom s porastom</w:t>
                      </w:r>
                      <w:r w:rsidRPr="00955B4E">
                        <w:rPr>
                          <w:rFonts w:ascii="Calibri" w:eastAsia="Calibri" w:hAnsi="Calibri" w:cs="Calibri"/>
                        </w:rPr>
                        <w:t xml:space="preserve"> (kód 907,</w:t>
                      </w:r>
                      <w:r>
                        <w:rPr>
                          <w:rFonts w:ascii="Calibri" w:eastAsia="Calibri" w:hAnsi="Calibri" w:cs="Calibri"/>
                        </w:rPr>
                        <w:t xml:space="preserve"> </w:t>
                      </w:r>
                      <w:r w:rsidRPr="00955B4E">
                        <w:rPr>
                          <w:rFonts w:ascii="Calibri" w:eastAsia="Calibri" w:hAnsi="Calibri" w:cs="Calibri"/>
                        </w:rPr>
                        <w:t xml:space="preserve">925) alebo </w:t>
                      </w:r>
                      <w:r w:rsidRPr="00955B4E">
                        <w:rPr>
                          <w:rFonts w:ascii="Calibri" w:eastAsia="Calibri" w:hAnsi="Calibri" w:cs="Calibri"/>
                          <w:u w:val="single"/>
                        </w:rPr>
                        <w:t>viacročné krmoviny</w:t>
                      </w:r>
                      <w:r w:rsidRPr="00955B4E">
                        <w:rPr>
                          <w:rFonts w:ascii="Calibri" w:eastAsia="Calibri" w:hAnsi="Calibri" w:cs="Calibri"/>
                        </w:rPr>
                        <w:t xml:space="preserve"> (lucerna siata (kód 602), ďatelina lúčna (kód 660), ďatelina hybridná (kód 661), ďatelina plazivá (kód 662), ďatelina purpurová (663), ďatelina perzská (kód 773), ďatelina egyptská (kód 777), vičenec vikolistý (666))</w:t>
                      </w:r>
                      <w:r w:rsidR="00B032BF">
                        <w:rPr>
                          <w:rFonts w:ascii="Calibri" w:eastAsia="Calibri" w:hAnsi="Calibri" w:cs="Calibri"/>
                        </w:rPr>
                        <w:t>,</w:t>
                      </w:r>
                      <w:r w:rsidR="00640417">
                        <w:rPr>
                          <w:rFonts w:ascii="Calibri" w:eastAsia="Calibri" w:hAnsi="Calibri" w:cs="Calibri"/>
                        </w:rPr>
                        <w:t xml:space="preserve"> </w:t>
                      </w:r>
                      <w:r w:rsidR="00120D3E">
                        <w:t>vika huňatá</w:t>
                      </w:r>
                      <w:r w:rsidR="00640417">
                        <w:t xml:space="preserve"> (</w:t>
                      </w:r>
                      <w:r w:rsidR="00B37DD0">
                        <w:t xml:space="preserve">kód </w:t>
                      </w:r>
                      <w:r w:rsidR="00120D3E">
                        <w:t>3</w:t>
                      </w:r>
                      <w:r w:rsidR="00B37DD0">
                        <w:t>09</w:t>
                      </w:r>
                      <w:r w:rsidR="00EF7D28">
                        <w:t>)</w:t>
                      </w:r>
                      <w:r w:rsidR="00B37DD0">
                        <w:t>,</w:t>
                      </w:r>
                      <w:r w:rsidR="00120D3E">
                        <w:t xml:space="preserve"> vika panónska</w:t>
                      </w:r>
                      <w:r w:rsidR="00B37DD0">
                        <w:t xml:space="preserve"> (kód 310)</w:t>
                      </w:r>
                      <w:r w:rsidR="00120D3E">
                        <w:t>, vika siata</w:t>
                      </w:r>
                      <w:r w:rsidR="00C108ED">
                        <w:t xml:space="preserve"> (kód 307)</w:t>
                      </w:r>
                      <w:r w:rsidR="00923D31">
                        <w:t>)</w:t>
                      </w:r>
                      <w:r w:rsidR="00462A6A">
                        <w:t>;</w:t>
                      </w:r>
                    </w:p>
                    <w:p w14:paraId="356FD99C" w14:textId="77777777" w:rsidR="00462A6A" w:rsidRDefault="00462A6A" w:rsidP="00DD0BCF">
                      <w:pPr>
                        <w:jc w:val="both"/>
                      </w:pPr>
                    </w:p>
                    <w:p w14:paraId="45E0924A" w14:textId="77777777" w:rsidR="00462A6A" w:rsidRDefault="00462A6A" w:rsidP="00DD0BCF">
                      <w:pPr>
                        <w:jc w:val="both"/>
                      </w:pPr>
                    </w:p>
                    <w:p w14:paraId="1777BE4E" w14:textId="77777777" w:rsidR="00462A6A" w:rsidRDefault="00462A6A" w:rsidP="00DD0BCF">
                      <w:pPr>
                        <w:jc w:val="both"/>
                      </w:pPr>
                    </w:p>
                    <w:p w14:paraId="28FE36FC" w14:textId="77777777" w:rsidR="00462A6A" w:rsidRDefault="00462A6A" w:rsidP="00DD0BCF">
                      <w:pPr>
                        <w:jc w:val="both"/>
                      </w:pPr>
                    </w:p>
                    <w:p w14:paraId="25350E4E" w14:textId="77777777" w:rsidR="00462A6A" w:rsidRDefault="00462A6A" w:rsidP="00DD0BCF">
                      <w:pPr>
                        <w:jc w:val="both"/>
                      </w:pPr>
                    </w:p>
                    <w:p w14:paraId="696F676D" w14:textId="77777777" w:rsidR="00462A6A" w:rsidRDefault="00462A6A" w:rsidP="00DD0BCF">
                      <w:pPr>
                        <w:jc w:val="both"/>
                      </w:pPr>
                    </w:p>
                    <w:p w14:paraId="2CB2AFA7" w14:textId="77777777" w:rsidR="00462A6A" w:rsidRDefault="00462A6A" w:rsidP="00DD0BCF">
                      <w:pPr>
                        <w:jc w:val="both"/>
                      </w:pPr>
                    </w:p>
                    <w:p w14:paraId="26B04CCE" w14:textId="77777777" w:rsidR="00462A6A" w:rsidRDefault="00462A6A" w:rsidP="00DD0BCF">
                      <w:pPr>
                        <w:jc w:val="both"/>
                      </w:pPr>
                    </w:p>
                    <w:p w14:paraId="2F9633EC" w14:textId="77777777" w:rsidR="00462A6A" w:rsidRDefault="00462A6A" w:rsidP="00DD0BCF">
                      <w:pPr>
                        <w:jc w:val="both"/>
                      </w:pPr>
                    </w:p>
                    <w:p w14:paraId="71885D85" w14:textId="77777777" w:rsidR="00462A6A" w:rsidRDefault="00462A6A" w:rsidP="00DD0BCF">
                      <w:pPr>
                        <w:jc w:val="both"/>
                      </w:pPr>
                    </w:p>
                    <w:p w14:paraId="0B6A8EFC" w14:textId="77777777" w:rsidR="00462A6A" w:rsidRDefault="00462A6A" w:rsidP="00DD0BCF">
                      <w:pPr>
                        <w:jc w:val="both"/>
                      </w:pPr>
                    </w:p>
                    <w:p w14:paraId="0BE5E3DE" w14:textId="77777777" w:rsidR="00462A6A" w:rsidRDefault="00462A6A" w:rsidP="00DD0BCF">
                      <w:pPr>
                        <w:jc w:val="both"/>
                      </w:pPr>
                    </w:p>
                    <w:p w14:paraId="39661EE9" w14:textId="77777777" w:rsidR="00462A6A" w:rsidRDefault="00462A6A" w:rsidP="00DD0BCF">
                      <w:pPr>
                        <w:jc w:val="both"/>
                      </w:pPr>
                    </w:p>
                    <w:p w14:paraId="6AA0004F" w14:textId="77777777" w:rsidR="00462A6A" w:rsidRDefault="00462A6A" w:rsidP="00DD0BCF">
                      <w:pPr>
                        <w:jc w:val="both"/>
                      </w:pPr>
                    </w:p>
                    <w:p w14:paraId="7AA1CD33" w14:textId="77777777" w:rsidR="00462A6A" w:rsidRDefault="00462A6A" w:rsidP="00DD0BCF">
                      <w:pPr>
                        <w:jc w:val="both"/>
                      </w:pPr>
                    </w:p>
                    <w:p w14:paraId="3077D6B9" w14:textId="77777777" w:rsidR="00462A6A" w:rsidRDefault="00462A6A" w:rsidP="00DD0BCF">
                      <w:pPr>
                        <w:jc w:val="both"/>
                      </w:pPr>
                    </w:p>
                    <w:p w14:paraId="2C015595" w14:textId="77777777" w:rsidR="00462A6A" w:rsidRDefault="00462A6A" w:rsidP="00DD0BCF">
                      <w:pPr>
                        <w:jc w:val="both"/>
                      </w:pPr>
                    </w:p>
                    <w:p w14:paraId="1F9A29A1" w14:textId="77777777" w:rsidR="00462A6A" w:rsidRDefault="00462A6A" w:rsidP="00DD0BCF">
                      <w:pPr>
                        <w:jc w:val="both"/>
                      </w:pPr>
                    </w:p>
                    <w:p w14:paraId="2772BF0D" w14:textId="77777777" w:rsidR="00462A6A" w:rsidRDefault="00462A6A" w:rsidP="00DD0BCF">
                      <w:pPr>
                        <w:jc w:val="both"/>
                      </w:pPr>
                    </w:p>
                    <w:p w14:paraId="4D8776CD" w14:textId="77777777" w:rsidR="00462A6A" w:rsidRDefault="00462A6A" w:rsidP="00DD0BCF">
                      <w:pPr>
                        <w:jc w:val="both"/>
                      </w:pPr>
                    </w:p>
                    <w:p w14:paraId="5F00E87D" w14:textId="77777777" w:rsidR="00462A6A" w:rsidRDefault="00462A6A" w:rsidP="00DD0BCF">
                      <w:pPr>
                        <w:jc w:val="both"/>
                      </w:pPr>
                    </w:p>
                    <w:p w14:paraId="039CD00B" w14:textId="77777777" w:rsidR="00462A6A" w:rsidRDefault="00462A6A" w:rsidP="00DD0BCF">
                      <w:pPr>
                        <w:jc w:val="both"/>
                      </w:pPr>
                    </w:p>
                    <w:p w14:paraId="5B54A2F9" w14:textId="77777777" w:rsidR="00462A6A" w:rsidRDefault="00462A6A" w:rsidP="00DD0BCF">
                      <w:pPr>
                        <w:jc w:val="both"/>
                      </w:pPr>
                    </w:p>
                    <w:p w14:paraId="00F342BF" w14:textId="77777777" w:rsidR="00462A6A" w:rsidRDefault="00462A6A" w:rsidP="00DD0BCF">
                      <w:pPr>
                        <w:jc w:val="both"/>
                      </w:pPr>
                    </w:p>
                    <w:p w14:paraId="2FF30D83" w14:textId="77777777" w:rsidR="00462A6A" w:rsidRDefault="00462A6A" w:rsidP="00DD0BCF">
                      <w:pPr>
                        <w:jc w:val="both"/>
                      </w:pPr>
                    </w:p>
                    <w:p w14:paraId="0F2BDDA3" w14:textId="77777777" w:rsidR="00462A6A" w:rsidRDefault="00462A6A" w:rsidP="00DD0BCF">
                      <w:pPr>
                        <w:jc w:val="both"/>
                      </w:pPr>
                    </w:p>
                    <w:p w14:paraId="27865DDA" w14:textId="77777777" w:rsidR="00462A6A" w:rsidRDefault="00462A6A" w:rsidP="00DD0BCF">
                      <w:pPr>
                        <w:jc w:val="both"/>
                      </w:pPr>
                    </w:p>
                    <w:p w14:paraId="57A7B198" w14:textId="77777777" w:rsidR="00462A6A" w:rsidRDefault="00462A6A" w:rsidP="00DD0BCF">
                      <w:pPr>
                        <w:jc w:val="both"/>
                      </w:pPr>
                    </w:p>
                    <w:p w14:paraId="73C13EA4" w14:textId="77777777" w:rsidR="00462A6A" w:rsidRDefault="00462A6A" w:rsidP="00DD0BCF">
                      <w:pPr>
                        <w:jc w:val="both"/>
                      </w:pPr>
                    </w:p>
                    <w:p w14:paraId="577CA982" w14:textId="77777777" w:rsidR="00462A6A" w:rsidRDefault="00462A6A" w:rsidP="00DD0BCF">
                      <w:pPr>
                        <w:jc w:val="both"/>
                      </w:pPr>
                    </w:p>
                    <w:p w14:paraId="1495FE64" w14:textId="77777777" w:rsidR="00462A6A" w:rsidRDefault="00462A6A" w:rsidP="00DD0BCF">
                      <w:pPr>
                        <w:jc w:val="both"/>
                      </w:pPr>
                    </w:p>
                    <w:p w14:paraId="7B4A714D" w14:textId="77777777" w:rsidR="00462A6A" w:rsidRDefault="00462A6A" w:rsidP="00DD0BCF">
                      <w:pPr>
                        <w:jc w:val="both"/>
                      </w:pPr>
                    </w:p>
                    <w:p w14:paraId="2ABAFB44" w14:textId="77777777" w:rsidR="00462A6A" w:rsidRDefault="00462A6A" w:rsidP="00DD0BCF">
                      <w:pPr>
                        <w:jc w:val="both"/>
                      </w:pPr>
                    </w:p>
                    <w:p w14:paraId="36299412" w14:textId="77777777" w:rsidR="00462A6A" w:rsidRDefault="00462A6A" w:rsidP="00DD0BCF">
                      <w:pPr>
                        <w:jc w:val="both"/>
                      </w:pPr>
                    </w:p>
                    <w:p w14:paraId="64E81A19" w14:textId="77777777" w:rsidR="00462A6A" w:rsidRDefault="00462A6A" w:rsidP="00DD0BCF">
                      <w:pPr>
                        <w:jc w:val="both"/>
                      </w:pPr>
                    </w:p>
                    <w:p w14:paraId="62584FDA" w14:textId="77777777" w:rsidR="00462A6A" w:rsidRDefault="00462A6A" w:rsidP="00DD0BCF">
                      <w:pPr>
                        <w:jc w:val="both"/>
                      </w:pPr>
                    </w:p>
                    <w:p w14:paraId="1B0394A5" w14:textId="77777777" w:rsidR="00462A6A" w:rsidRDefault="00462A6A" w:rsidP="00DD0BCF">
                      <w:pPr>
                        <w:jc w:val="both"/>
                      </w:pPr>
                    </w:p>
                    <w:p w14:paraId="4F04845E" w14:textId="77777777" w:rsidR="00462A6A" w:rsidRDefault="00462A6A" w:rsidP="00DD0BCF">
                      <w:pPr>
                        <w:jc w:val="both"/>
                      </w:pPr>
                    </w:p>
                    <w:p w14:paraId="4E27C195" w14:textId="77777777" w:rsidR="00462A6A" w:rsidRDefault="00462A6A" w:rsidP="00DD0BCF">
                      <w:pPr>
                        <w:jc w:val="both"/>
                      </w:pPr>
                    </w:p>
                    <w:p w14:paraId="67F5BFC3" w14:textId="77777777" w:rsidR="00462A6A" w:rsidRDefault="00462A6A" w:rsidP="00DD0BCF">
                      <w:pPr>
                        <w:jc w:val="both"/>
                      </w:pPr>
                    </w:p>
                    <w:p w14:paraId="4773217C" w14:textId="77777777" w:rsidR="00462A6A" w:rsidRDefault="00462A6A" w:rsidP="00DD0BCF">
                      <w:pPr>
                        <w:jc w:val="both"/>
                      </w:pPr>
                    </w:p>
                    <w:p w14:paraId="599E1EE4" w14:textId="77777777" w:rsidR="00462A6A" w:rsidRDefault="00462A6A" w:rsidP="00DD0BCF">
                      <w:pPr>
                        <w:jc w:val="both"/>
                      </w:pPr>
                    </w:p>
                    <w:p w14:paraId="740F91E8" w14:textId="77777777" w:rsidR="00462A6A" w:rsidRDefault="00462A6A" w:rsidP="00DD0BCF">
                      <w:pPr>
                        <w:jc w:val="both"/>
                      </w:pPr>
                    </w:p>
                    <w:p w14:paraId="5EF17E23" w14:textId="77777777" w:rsidR="00462A6A" w:rsidRDefault="00462A6A" w:rsidP="00DD0BCF">
                      <w:pPr>
                        <w:jc w:val="both"/>
                      </w:pPr>
                    </w:p>
                    <w:p w14:paraId="7C4AACB0" w14:textId="77777777" w:rsidR="00462A6A" w:rsidRDefault="00462A6A" w:rsidP="00DD0BCF">
                      <w:pPr>
                        <w:jc w:val="both"/>
                      </w:pPr>
                    </w:p>
                    <w:p w14:paraId="5C2BE399" w14:textId="77777777" w:rsidR="00462A6A" w:rsidRPr="00955B4E" w:rsidRDefault="00462A6A" w:rsidP="00DD0BCF">
                      <w:pPr>
                        <w:jc w:val="both"/>
                        <w:rPr>
                          <w:rFonts w:ascii="Calibri" w:eastAsia="Calibri" w:hAnsi="Calibri" w:cs="Calibri"/>
                        </w:rPr>
                      </w:pPr>
                    </w:p>
                    <w:p w14:paraId="5A207006" w14:textId="77777777" w:rsidR="00DD0BCF" w:rsidRPr="00955B4E" w:rsidRDefault="00DD0BCF" w:rsidP="00DD0BCF">
                      <w:pPr>
                        <w:spacing w:line="256" w:lineRule="auto"/>
                        <w:ind w:left="-142"/>
                        <w:jc w:val="both"/>
                      </w:pPr>
                    </w:p>
                  </w:txbxContent>
                </v:textbox>
                <w10:anchorlock/>
              </v:rect>
            </w:pict>
          </mc:Fallback>
        </mc:AlternateContent>
      </w:r>
    </w:p>
    <w:p w14:paraId="5F572EA2" w14:textId="7E7C6411" w:rsidR="005B1DF6" w:rsidRDefault="005B1DF6" w:rsidP="00DD0BCF">
      <w:pPr>
        <w:jc w:val="both"/>
        <w:rPr>
          <w:b/>
          <w:bCs/>
          <w:color w:val="538135" w:themeColor="accent6" w:themeShade="BF"/>
          <w:u w:val="single"/>
        </w:rPr>
      </w:pPr>
      <w:r>
        <w:rPr>
          <w:b/>
          <w:bCs/>
          <w:color w:val="538135" w:themeColor="accent6" w:themeShade="BF"/>
          <w:u w:val="single"/>
        </w:rPr>
        <w:t>H. Nadmorská výška</w:t>
      </w:r>
      <w:r w:rsidR="00111094">
        <w:rPr>
          <w:b/>
          <w:bCs/>
          <w:color w:val="538135" w:themeColor="accent6" w:themeShade="BF"/>
          <w:u w:val="single"/>
        </w:rPr>
        <w:t xml:space="preserve"> dielu</w:t>
      </w:r>
      <w:r w:rsidRPr="001B4E27">
        <w:rPr>
          <w:b/>
          <w:bCs/>
          <w:color w:val="538135" w:themeColor="accent6" w:themeShade="BF"/>
        </w:rPr>
        <w:t xml:space="preserve"> - </w:t>
      </w:r>
      <w:r>
        <w:t>aplikácia GSAA vyplní automaticky nadmorskú výšku</w:t>
      </w:r>
      <w:r w:rsidR="00B76669">
        <w:t>. Údaj využijete napr. pre určenie termínu odloženého kosenia, ktoré sa od neho odvíja.</w:t>
      </w:r>
    </w:p>
    <w:p w14:paraId="7889434D" w14:textId="54FBEA45" w:rsidR="00DD0BCF" w:rsidRDefault="17152A19" w:rsidP="00DD0BCF">
      <w:pPr>
        <w:jc w:val="both"/>
      </w:pPr>
      <w:r w:rsidRPr="0A218FD5">
        <w:rPr>
          <w:b/>
          <w:bCs/>
          <w:color w:val="538135" w:themeColor="accent6" w:themeShade="BF"/>
          <w:u w:val="single"/>
        </w:rPr>
        <w:t>I</w:t>
      </w:r>
      <w:r w:rsidR="00DD0BCF" w:rsidRPr="0036108A">
        <w:rPr>
          <w:b/>
          <w:bCs/>
          <w:color w:val="538135" w:themeColor="accent6" w:themeShade="BF"/>
          <w:u w:val="single"/>
        </w:rPr>
        <w:t>. Kosenie a pasenie</w:t>
      </w:r>
      <w:r w:rsidR="00DD0BCF">
        <w:t xml:space="preserve"> - v prípade, že požadujete poskytnutie podpory formou celofarmovej eko-schémy,  doplňte pre každú plodinu na kultúre trvalý trávny porast spôsob obhospodarovania, t. j. kosenie, odložené kosenie, pasenie</w:t>
      </w:r>
      <w:r w:rsidR="49F1F7FF">
        <w:t>, mulčovanie, odložené mulčovanie</w:t>
      </w:r>
      <w:r w:rsidR="661C9228">
        <w:t>.</w:t>
      </w:r>
      <w:r w:rsidR="2B02636C">
        <w:t xml:space="preserve">  </w:t>
      </w:r>
      <w:r w:rsidR="1767C1D7">
        <w:t xml:space="preserve">Výmera plôch, ktoré </w:t>
      </w:r>
      <w:r w:rsidR="0078297F">
        <w:t>sú</w:t>
      </w:r>
      <w:r w:rsidR="1767C1D7">
        <w:t xml:space="preserve"> </w:t>
      </w:r>
      <w:r w:rsidR="0078297F">
        <w:t>mulčované</w:t>
      </w:r>
      <w:r w:rsidR="484D4087">
        <w:t>,</w:t>
      </w:r>
      <w:r w:rsidR="1767C1D7">
        <w:t xml:space="preserve"> nesm</w:t>
      </w:r>
      <w:r w:rsidR="23E023A9">
        <w:t>ie</w:t>
      </w:r>
      <w:r w:rsidR="1767C1D7">
        <w:t xml:space="preserve"> presiahn</w:t>
      </w:r>
      <w:r w:rsidR="36A57F0B">
        <w:t>uť 20% výmer</w:t>
      </w:r>
      <w:r w:rsidR="480C1F81">
        <w:t xml:space="preserve">y trvalého trávneho porastu, ktorá nie je </w:t>
      </w:r>
      <w:r w:rsidR="0078297F">
        <w:t>obhospodarovaná</w:t>
      </w:r>
      <w:r w:rsidR="480C1F81">
        <w:t xml:space="preserve"> pasením. </w:t>
      </w:r>
    </w:p>
    <w:p w14:paraId="3976ED8B" w14:textId="77777777" w:rsidR="00594500" w:rsidRDefault="00594500" w:rsidP="00594500">
      <w:r>
        <w:rPr>
          <w:b/>
          <w:bCs/>
          <w:color w:val="538135" w:themeColor="accent6" w:themeShade="BF"/>
          <w:u w:val="single"/>
        </w:rPr>
        <w:t>J</w:t>
      </w:r>
      <w:r w:rsidRPr="007B28A5">
        <w:rPr>
          <w:b/>
          <w:bCs/>
          <w:color w:val="538135" w:themeColor="accent6" w:themeShade="BF"/>
          <w:u w:val="single"/>
        </w:rPr>
        <w:t>. Biotop TTP</w:t>
      </w:r>
      <w:r>
        <w:t xml:space="preserve"> - aplikácia GSAA vyplní automaticky typ biotopu (Tab.2).</w:t>
      </w:r>
    </w:p>
    <w:p w14:paraId="4F15BEC7" w14:textId="77777777" w:rsidR="00111094" w:rsidRDefault="00111094" w:rsidP="00111094">
      <w:pPr>
        <w:spacing w:after="0" w:line="240" w:lineRule="auto"/>
        <w:jc w:val="both"/>
        <w:rPr>
          <w:rFonts w:ascii="Calibri" w:eastAsia="Calibri" w:hAnsi="Calibri" w:cs="Calibri"/>
        </w:rPr>
      </w:pPr>
      <w:r>
        <w:rPr>
          <w:b/>
          <w:bCs/>
          <w:color w:val="538135" w:themeColor="accent6" w:themeShade="BF"/>
          <w:u w:val="single"/>
        </w:rPr>
        <w:t>K</w:t>
      </w:r>
      <w:r w:rsidRPr="6232DB43">
        <w:rPr>
          <w:b/>
          <w:bCs/>
          <w:color w:val="538135" w:themeColor="accent6" w:themeShade="BF"/>
          <w:u w:val="single"/>
        </w:rPr>
        <w:t>. Šetrné hospodárenie</w:t>
      </w:r>
      <w:r>
        <w:t xml:space="preserve"> - vyplňte v prípade, ak požadujete podporu na operáciu Šetrné hospodárenie na ornej pôde, ovocných sadoch a vinohradoch (ak je užívaná výmera 0,3 ha a viac). Kód operácie vyplní aplikácia GSAA automaticky. </w:t>
      </w:r>
      <w:r w:rsidRPr="3F8C9355">
        <w:rPr>
          <w:u w:val="single"/>
        </w:rPr>
        <w:t xml:space="preserve">Operáciu šetrné hospodárenie na ornej pôde (kód 234) </w:t>
      </w:r>
      <w:r w:rsidRPr="69C63845">
        <w:rPr>
          <w:u w:val="single"/>
        </w:rPr>
        <w:t>nie je možné kombinovať</w:t>
      </w:r>
      <w:r w:rsidRPr="3F8C9355">
        <w:rPr>
          <w:u w:val="single"/>
        </w:rPr>
        <w:t xml:space="preserve"> so šetrným hospodárením pri pestovaní zeleniny (kód 231), zemiakov (kód 232) a jahôd (kód 233).</w:t>
      </w:r>
      <w:r>
        <w:t xml:space="preserve"> </w:t>
      </w:r>
      <w:r w:rsidRPr="6232DB43">
        <w:rPr>
          <w:rFonts w:ascii="Calibri" w:eastAsia="Calibri" w:hAnsi="Calibri" w:cs="Calibri"/>
        </w:rPr>
        <w:t>Plocha označená kódom bude po zaradení do príslušnej operácie predmetom 5-ročného záväzku.</w:t>
      </w:r>
    </w:p>
    <w:p w14:paraId="1044C0F9" w14:textId="77777777" w:rsidR="00111094" w:rsidRDefault="00111094" w:rsidP="00111094">
      <w:pPr>
        <w:spacing w:after="0" w:line="240" w:lineRule="auto"/>
        <w:jc w:val="both"/>
        <w:rPr>
          <w:rFonts w:ascii="Calibri" w:eastAsia="Calibri" w:hAnsi="Calibri" w:cs="Calibri"/>
        </w:rPr>
      </w:pPr>
    </w:p>
    <w:p w14:paraId="38ABBA6B" w14:textId="77777777" w:rsidR="00111094" w:rsidRPr="00704CE7" w:rsidRDefault="00111094" w:rsidP="00111094">
      <w:pPr>
        <w:jc w:val="both"/>
      </w:pPr>
      <w:r>
        <w:rPr>
          <w:b/>
          <w:bCs/>
          <w:color w:val="538135" w:themeColor="accent6" w:themeShade="BF"/>
          <w:u w:val="single"/>
        </w:rPr>
        <w:t>L</w:t>
      </w:r>
      <w:r w:rsidRPr="7641A4CE">
        <w:rPr>
          <w:b/>
          <w:bCs/>
          <w:color w:val="538135" w:themeColor="accent6" w:themeShade="BF"/>
          <w:u w:val="single"/>
        </w:rPr>
        <w:t>. Š</w:t>
      </w:r>
      <w:r>
        <w:rPr>
          <w:b/>
          <w:bCs/>
          <w:color w:val="538135" w:themeColor="accent6" w:themeShade="BF"/>
          <w:u w:val="single"/>
        </w:rPr>
        <w:t xml:space="preserve">H </w:t>
      </w:r>
      <w:r w:rsidRPr="7641A4CE">
        <w:rPr>
          <w:b/>
          <w:bCs/>
          <w:color w:val="538135" w:themeColor="accent6" w:themeShade="BF"/>
          <w:u w:val="single"/>
        </w:rPr>
        <w:t>operácia</w:t>
      </w:r>
      <w:r>
        <w:t xml:space="preserve"> - vyberte typ požadovanej operácie (v závislosti od plodiny je možné vybrať ornú pôdu, jahody, zeleninu alebo zemiaky) </w:t>
      </w:r>
      <w:r w:rsidRPr="00704CE7">
        <w:t>podľa Tab. 5.</w:t>
      </w:r>
    </w:p>
    <w:p w14:paraId="2F1B69EC" w14:textId="6E96CA31" w:rsidR="00111094" w:rsidRDefault="00111094" w:rsidP="00111094">
      <w:pPr>
        <w:jc w:val="both"/>
      </w:pPr>
      <w:r w:rsidRPr="6682584B">
        <w:rPr>
          <w:b/>
          <w:bCs/>
          <w:color w:val="538135" w:themeColor="accent6" w:themeShade="BF"/>
          <w:u w:val="single"/>
        </w:rPr>
        <w:t>M</w:t>
      </w:r>
      <w:r w:rsidRPr="6232DB43">
        <w:rPr>
          <w:b/>
          <w:bCs/>
          <w:color w:val="538135" w:themeColor="accent6" w:themeShade="BF"/>
          <w:u w:val="single"/>
        </w:rPr>
        <w:t>. Š</w:t>
      </w:r>
      <w:r>
        <w:rPr>
          <w:b/>
          <w:bCs/>
          <w:color w:val="538135" w:themeColor="accent6" w:themeShade="BF"/>
          <w:u w:val="single"/>
        </w:rPr>
        <w:t>H</w:t>
      </w:r>
      <w:r w:rsidRPr="6232DB43">
        <w:rPr>
          <w:b/>
          <w:bCs/>
          <w:color w:val="538135" w:themeColor="accent6" w:themeShade="BF"/>
          <w:u w:val="single"/>
        </w:rPr>
        <w:t xml:space="preserve"> vek</w:t>
      </w:r>
      <w:r>
        <w:t xml:space="preserve"> - uveďte členenie sadov a vinohradov podľa veku (v</w:t>
      </w:r>
      <w:r w:rsidRPr="00631B0F">
        <w:t xml:space="preserve"> prípade</w:t>
      </w:r>
      <w:r>
        <w:t>, že sa jedná o vinohrady a sady staršie ako 3 roky, neuvádzajte vek porastu v stĺpci F).</w:t>
      </w:r>
    </w:p>
    <w:p w14:paraId="49BB4E69" w14:textId="77777777" w:rsidR="00111094" w:rsidRPr="003A666E" w:rsidRDefault="00111094" w:rsidP="00111094">
      <w:pPr>
        <w:spacing w:after="0"/>
        <w:rPr>
          <w:i/>
          <w:iCs/>
          <w:u w:val="single"/>
        </w:rPr>
      </w:pPr>
      <w:r w:rsidRPr="003A666E">
        <w:rPr>
          <w:rFonts w:eastAsiaTheme="minorEastAsia"/>
          <w:i/>
          <w:iCs/>
          <w:u w:val="single"/>
        </w:rPr>
        <w:t>Kombinovateľnosť</w:t>
      </w:r>
      <w:r w:rsidRPr="003A666E">
        <w:rPr>
          <w:i/>
          <w:iCs/>
          <w:u w:val="single"/>
        </w:rPr>
        <w:t xml:space="preserve"> </w:t>
      </w:r>
    </w:p>
    <w:p w14:paraId="31BBFD85" w14:textId="3522AD19" w:rsidR="00111094" w:rsidRDefault="00111094" w:rsidP="00111094">
      <w:pPr>
        <w:spacing w:after="0"/>
        <w:jc w:val="both"/>
        <w:rPr>
          <w:i/>
          <w:iCs/>
        </w:rPr>
      </w:pPr>
      <w:r w:rsidRPr="003A666E">
        <w:rPr>
          <w:i/>
          <w:iCs/>
        </w:rPr>
        <w:t>V prípade, ak na tej istej ploche požadujete kombinovanie</w:t>
      </w:r>
      <w:r w:rsidRPr="577D21E7">
        <w:rPr>
          <w:i/>
          <w:iCs/>
        </w:rPr>
        <w:t xml:space="preserve"> operácie šetrné hospodárenie na ornej pôde s ochranou biotopu dropa veľkého alebo zatrávňovanie ornej pôdy (neprojektové opatrenie), nevypĺňajte stĺpce </w:t>
      </w:r>
      <w:r w:rsidR="00FA60B6">
        <w:rPr>
          <w:i/>
          <w:iCs/>
        </w:rPr>
        <w:t>K</w:t>
      </w:r>
      <w:r w:rsidRPr="577D21E7">
        <w:rPr>
          <w:i/>
          <w:iCs/>
        </w:rPr>
        <w:t xml:space="preserve"> až </w:t>
      </w:r>
      <w:r>
        <w:rPr>
          <w:i/>
          <w:iCs/>
        </w:rPr>
        <w:t>M</w:t>
      </w:r>
      <w:r w:rsidRPr="577D21E7">
        <w:rPr>
          <w:i/>
          <w:iCs/>
        </w:rPr>
        <w:t xml:space="preserve"> pri parcelách, ktoré spadajú pod kombináciu výmer s iným opatrením, ale vyplňte stĺpec Kombinované opatrenie. V prípade, ak na jednej ploche je výmera v kombinácii aj mimo kombinácie,  vyplňte stĺpce </w:t>
      </w:r>
      <w:r w:rsidR="00FA60B6">
        <w:rPr>
          <w:i/>
          <w:iCs/>
        </w:rPr>
        <w:t>K</w:t>
      </w:r>
      <w:r w:rsidRPr="577D21E7">
        <w:rPr>
          <w:i/>
          <w:iCs/>
        </w:rPr>
        <w:t xml:space="preserve"> až </w:t>
      </w:r>
      <w:r>
        <w:rPr>
          <w:i/>
          <w:iCs/>
        </w:rPr>
        <w:t>M</w:t>
      </w:r>
      <w:r w:rsidRPr="577D21E7">
        <w:rPr>
          <w:i/>
          <w:iCs/>
        </w:rPr>
        <w:t>. V opačnom prípade Vám nebude na výmeru mimo kombinácie poskytnutá platba.</w:t>
      </w:r>
    </w:p>
    <w:p w14:paraId="13F995F6" w14:textId="77777777" w:rsidR="00111094" w:rsidRDefault="00111094" w:rsidP="00111094">
      <w:pPr>
        <w:spacing w:before="120" w:after="120" w:line="240" w:lineRule="auto"/>
        <w:jc w:val="both"/>
        <w:rPr>
          <w:rFonts w:ascii="Calibri" w:eastAsia="Calibri" w:hAnsi="Calibri" w:cs="Calibri"/>
          <w:color w:val="000000" w:themeColor="text1"/>
        </w:rPr>
      </w:pPr>
      <w:r w:rsidRPr="577D21E7">
        <w:rPr>
          <w:i/>
          <w:iCs/>
        </w:rPr>
        <w:t xml:space="preserve">Výnimka: </w:t>
      </w:r>
      <w:r w:rsidRPr="577D21E7">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577D21E7">
        <w:rPr>
          <w:rFonts w:ascii="Calibri" w:eastAsia="Calibri" w:hAnsi="Calibri" w:cs="Calibri"/>
          <w:color w:val="000000" w:themeColor="text1"/>
          <w:u w:val="single"/>
        </w:rPr>
        <w:t>povolené na rovnakej ploche dva príznaky</w:t>
      </w:r>
      <w:r w:rsidRPr="577D21E7">
        <w:rPr>
          <w:rFonts w:ascii="Calibri" w:eastAsia="Calibri" w:hAnsi="Calibri" w:cs="Calibri"/>
          <w:color w:val="000000" w:themeColor="text1"/>
        </w:rPr>
        <w:t xml:space="preserve"> pre dané opatrenie/operáciu (</w:t>
      </w:r>
      <w:r w:rsidRPr="577D21E7">
        <w:rPr>
          <w:rFonts w:ascii="Calibri" w:eastAsia="Calibri" w:hAnsi="Calibri" w:cs="Calibri"/>
          <w:color w:val="000000" w:themeColor="text1"/>
          <w:u w:val="single"/>
        </w:rPr>
        <w:t xml:space="preserve">v </w:t>
      </w:r>
      <w:r w:rsidRPr="577D21E7">
        <w:rPr>
          <w:u w:val="single"/>
        </w:rPr>
        <w:t>takomto prípade stĺpec Kombinované opatrenie nevypĺňajte</w:t>
      </w:r>
      <w:r>
        <w:t>!) viď. zoznam nižšie.</w:t>
      </w:r>
      <w:r w:rsidRPr="577D21E7">
        <w:rPr>
          <w:rFonts w:ascii="Calibri" w:eastAsia="Calibri" w:hAnsi="Calibri" w:cs="Calibri"/>
          <w:color w:val="000000" w:themeColor="text1"/>
        </w:rPr>
        <w:t xml:space="preserve"> </w:t>
      </w:r>
    </w:p>
    <w:p w14:paraId="1F2CE5F0" w14:textId="77777777" w:rsidR="008E7545" w:rsidRDefault="008E7545" w:rsidP="00111094">
      <w:pPr>
        <w:spacing w:before="120" w:after="120" w:line="240" w:lineRule="auto"/>
        <w:jc w:val="both"/>
        <w:rPr>
          <w:rFonts w:ascii="Calibri" w:eastAsia="Calibri" w:hAnsi="Calibri" w:cs="Calibri"/>
          <w:color w:val="000000" w:themeColor="text1"/>
        </w:rPr>
      </w:pPr>
    </w:p>
    <w:p w14:paraId="01F66948" w14:textId="77777777" w:rsidR="001D0F88" w:rsidRDefault="001D0F88" w:rsidP="00111094">
      <w:pPr>
        <w:spacing w:before="120" w:after="120" w:line="240" w:lineRule="auto"/>
        <w:jc w:val="both"/>
        <w:rPr>
          <w:rFonts w:ascii="Calibri" w:eastAsia="Calibri" w:hAnsi="Calibri" w:cs="Calibri"/>
          <w:color w:val="000000" w:themeColor="text1"/>
        </w:rPr>
      </w:pPr>
    </w:p>
    <w:p w14:paraId="3E6F390D" w14:textId="77777777" w:rsidR="001D0F88" w:rsidRDefault="001D0F88" w:rsidP="00111094">
      <w:pPr>
        <w:spacing w:before="120" w:after="120" w:line="240" w:lineRule="auto"/>
        <w:jc w:val="both"/>
        <w:rPr>
          <w:rFonts w:ascii="Calibri" w:eastAsia="Calibri" w:hAnsi="Calibri" w:cs="Calibri"/>
          <w:color w:val="000000" w:themeColor="text1"/>
        </w:rPr>
      </w:pPr>
    </w:p>
    <w:p w14:paraId="10D80CD9" w14:textId="77777777" w:rsidR="00111094" w:rsidRPr="00190A75" w:rsidRDefault="00111094" w:rsidP="00111094">
      <w:pPr>
        <w:pStyle w:val="Nadpis5"/>
        <w:spacing w:before="120" w:line="240" w:lineRule="auto"/>
        <w:rPr>
          <w:b w:val="0"/>
          <w:bCs/>
        </w:rPr>
      </w:pPr>
      <w:r w:rsidRPr="00FA67EE">
        <w:lastRenderedPageBreak/>
        <w:t xml:space="preserve">Tab. </w:t>
      </w:r>
      <w:r w:rsidRPr="00704CE7">
        <w:t>5</w:t>
      </w:r>
      <w:r w:rsidRPr="4218564E">
        <w:t xml:space="preserve"> Návod na určenie operácie pre Šetrné hospodárenie na ornej pôde, ovocných sadoch </w:t>
      </w:r>
      <w:r w:rsidRPr="00FA67EE">
        <w:t>a vinohradoch</w:t>
      </w:r>
    </w:p>
    <w:tbl>
      <w:tblPr>
        <w:tblStyle w:val="TableNormal2"/>
        <w:tblW w:w="102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
        <w:gridCol w:w="1558"/>
        <w:gridCol w:w="566"/>
        <w:gridCol w:w="1906"/>
        <w:gridCol w:w="622"/>
        <w:gridCol w:w="20"/>
        <w:gridCol w:w="1982"/>
        <w:gridCol w:w="424"/>
        <w:gridCol w:w="2552"/>
        <w:gridCol w:w="546"/>
        <w:gridCol w:w="20"/>
      </w:tblGrid>
      <w:tr w:rsidR="00111094" w:rsidRPr="009D6F33" w14:paraId="7E4080DD" w14:textId="77777777" w:rsidTr="00E461D4">
        <w:trPr>
          <w:gridAfter w:val="1"/>
          <w:wAfter w:w="20" w:type="dxa"/>
          <w:trHeight w:hRule="exact" w:val="284"/>
        </w:trPr>
        <w:tc>
          <w:tcPr>
            <w:tcW w:w="4662" w:type="dxa"/>
            <w:gridSpan w:val="5"/>
            <w:shd w:val="clear" w:color="auto" w:fill="C5E0B3" w:themeFill="accent6" w:themeFillTint="66"/>
            <w:vAlign w:val="center"/>
          </w:tcPr>
          <w:p w14:paraId="4B719D13" w14:textId="77777777" w:rsidR="00111094" w:rsidRPr="00332156" w:rsidRDefault="00111094" w:rsidP="00E461D4">
            <w:pPr>
              <w:pStyle w:val="TableParagraph"/>
              <w:ind w:left="633"/>
              <w:rPr>
                <w:rFonts w:asciiTheme="minorHAnsi" w:hAnsiTheme="minorHAnsi" w:cstheme="minorBidi"/>
                <w:b/>
                <w:bCs/>
                <w:sz w:val="18"/>
                <w:szCs w:val="18"/>
              </w:rPr>
            </w:pPr>
            <w:r w:rsidRPr="00332156">
              <w:rPr>
                <w:rFonts w:asciiTheme="minorHAnsi" w:hAnsiTheme="minorHAnsi" w:cstheme="minorBidi"/>
                <w:b/>
                <w:bCs/>
                <w:sz w:val="18"/>
                <w:szCs w:val="18"/>
              </w:rPr>
              <w:t>opatrenie</w:t>
            </w:r>
          </w:p>
        </w:tc>
        <w:tc>
          <w:tcPr>
            <w:tcW w:w="2426" w:type="dxa"/>
            <w:gridSpan w:val="3"/>
            <w:tcBorders>
              <w:bottom w:val="single" w:sz="4" w:space="0" w:color="000000" w:themeColor="text1"/>
            </w:tcBorders>
            <w:shd w:val="clear" w:color="auto" w:fill="C5E0B3" w:themeFill="accent6" w:themeFillTint="66"/>
            <w:vAlign w:val="bottom"/>
          </w:tcPr>
          <w:p w14:paraId="60A3BD3D" w14:textId="77777777" w:rsidR="00111094" w:rsidRPr="00431A29" w:rsidRDefault="00111094" w:rsidP="00E461D4">
            <w:pPr>
              <w:pStyle w:val="TableParagraph"/>
              <w:ind w:left="287" w:right="278"/>
              <w:jc w:val="center"/>
              <w:rPr>
                <w:rFonts w:asciiTheme="minorHAnsi" w:hAnsiTheme="minorHAnsi" w:cstheme="minorBidi"/>
                <w:b/>
                <w:bCs/>
                <w:spacing w:val="-2"/>
                <w:sz w:val="18"/>
                <w:szCs w:val="18"/>
              </w:rPr>
            </w:pPr>
            <w:r w:rsidRPr="00431A29">
              <w:rPr>
                <w:rFonts w:asciiTheme="minorHAnsi" w:hAnsiTheme="minorHAnsi" w:cstheme="minorBidi"/>
                <w:b/>
                <w:bCs/>
                <w:noProof/>
                <w:spacing w:val="-2"/>
                <w:sz w:val="18"/>
                <w:szCs w:val="18"/>
              </w:rPr>
              <mc:AlternateContent>
                <mc:Choice Requires="wps">
                  <w:drawing>
                    <wp:anchor distT="0" distB="0" distL="114300" distR="114300" simplePos="0" relativeHeight="251649536" behindDoc="0" locked="0" layoutInCell="1" allowOverlap="1" wp14:anchorId="5312C5CD" wp14:editId="123B3E97">
                      <wp:simplePos x="0" y="0"/>
                      <wp:positionH relativeFrom="column">
                        <wp:posOffset>13335</wp:posOffset>
                      </wp:positionH>
                      <wp:positionV relativeFrom="paragraph">
                        <wp:posOffset>168275</wp:posOffset>
                      </wp:positionV>
                      <wp:extent cx="1518285" cy="542925"/>
                      <wp:effectExtent l="0" t="0" r="24765" b="28575"/>
                      <wp:wrapNone/>
                      <wp:docPr id="191723833" name="Straight Connector 1913349195"/>
                      <wp:cNvGraphicFramePr/>
                      <a:graphic xmlns:a="http://schemas.openxmlformats.org/drawingml/2006/main">
                        <a:graphicData uri="http://schemas.microsoft.com/office/word/2010/wordprocessingShape">
                          <wps:wsp>
                            <wps:cNvCnPr/>
                            <wps:spPr>
                              <a:xfrm flipV="1">
                                <a:off x="0" y="0"/>
                                <a:ext cx="1518285"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F60F8" id="Straight Connector 1913349195" o:spid="_x0000_s1026" style="position:absolute;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3.25pt" to="120.6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" strokecolor="black [3200]" strokeweight=".5pt">
                      <v:stroke joinstyle="miter"/>
                    </v:line>
                  </w:pict>
                </mc:Fallback>
              </mc:AlternateContent>
            </w:r>
            <w:r w:rsidRPr="00431A29">
              <w:rPr>
                <w:rFonts w:asciiTheme="minorHAnsi" w:hAnsiTheme="minorHAnsi" w:cstheme="minorBidi"/>
                <w:b/>
                <w:bCs/>
                <w:spacing w:val="-2"/>
                <w:sz w:val="18"/>
                <w:szCs w:val="18"/>
              </w:rPr>
              <w:t>operácia</w:t>
            </w:r>
          </w:p>
        </w:tc>
        <w:tc>
          <w:tcPr>
            <w:tcW w:w="3098" w:type="dxa"/>
            <w:gridSpan w:val="2"/>
            <w:shd w:val="clear" w:color="auto" w:fill="C5E0B3" w:themeFill="accent6" w:themeFillTint="66"/>
            <w:vAlign w:val="center"/>
          </w:tcPr>
          <w:p w14:paraId="049FB71D" w14:textId="77777777" w:rsidR="00111094" w:rsidRPr="00332156" w:rsidRDefault="00111094" w:rsidP="00E461D4">
            <w:pPr>
              <w:pStyle w:val="TableParagraph"/>
              <w:ind w:left="633"/>
              <w:rPr>
                <w:rFonts w:asciiTheme="minorHAnsi" w:hAnsiTheme="minorHAnsi" w:cstheme="minorBidi"/>
                <w:b/>
                <w:bCs/>
                <w:sz w:val="18"/>
                <w:szCs w:val="18"/>
              </w:rPr>
            </w:pPr>
            <w:r w:rsidRPr="00332156">
              <w:rPr>
                <w:rFonts w:asciiTheme="minorHAnsi" w:hAnsiTheme="minorHAnsi" w:cstheme="minorBidi"/>
                <w:b/>
                <w:bCs/>
                <w:sz w:val="18"/>
                <w:szCs w:val="18"/>
              </w:rPr>
              <w:t>členenie podľa veku</w:t>
            </w:r>
          </w:p>
        </w:tc>
      </w:tr>
      <w:tr w:rsidR="00111094" w:rsidRPr="009D6F33" w14:paraId="45D679C2" w14:textId="77777777" w:rsidTr="00E461D4">
        <w:trPr>
          <w:gridBefore w:val="1"/>
          <w:wBefore w:w="10" w:type="dxa"/>
          <w:trHeight w:hRule="exact" w:val="284"/>
        </w:trPr>
        <w:tc>
          <w:tcPr>
            <w:tcW w:w="1558" w:type="dxa"/>
            <w:vMerge w:val="restart"/>
            <w:tcMar>
              <w:top w:w="28" w:type="dxa"/>
              <w:left w:w="28" w:type="dxa"/>
              <w:bottom w:w="28" w:type="dxa"/>
              <w:right w:w="28" w:type="dxa"/>
            </w:tcMar>
            <w:vAlign w:val="center"/>
          </w:tcPr>
          <w:p w14:paraId="0B9C9A5F" w14:textId="77777777" w:rsidR="00111094" w:rsidRPr="009D6F33" w:rsidRDefault="00111094" w:rsidP="00E461D4">
            <w:pPr>
              <w:pStyle w:val="TableParagraph"/>
              <w:ind w:left="88" w:firstLine="54"/>
              <w:jc w:val="center"/>
              <w:rPr>
                <w:rFonts w:asciiTheme="minorHAnsi" w:hAnsiTheme="minorHAnsi" w:cstheme="minorBidi"/>
                <w:sz w:val="18"/>
                <w:szCs w:val="18"/>
              </w:rPr>
            </w:pPr>
            <w:r w:rsidRPr="4218564E">
              <w:rPr>
                <w:rFonts w:asciiTheme="minorHAnsi" w:hAnsiTheme="minorHAnsi" w:cstheme="minorBidi"/>
                <w:spacing w:val="-2"/>
                <w:sz w:val="18"/>
                <w:szCs w:val="18"/>
              </w:rPr>
              <w:t>Šetrné</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hospodárenie</w:t>
            </w:r>
          </w:p>
        </w:tc>
        <w:tc>
          <w:tcPr>
            <w:tcW w:w="566" w:type="dxa"/>
            <w:vMerge w:val="restart"/>
            <w:tcMar>
              <w:top w:w="28" w:type="dxa"/>
              <w:left w:w="28" w:type="dxa"/>
              <w:bottom w:w="28" w:type="dxa"/>
              <w:right w:w="28" w:type="dxa"/>
            </w:tcMar>
            <w:vAlign w:val="center"/>
          </w:tcPr>
          <w:p w14:paraId="11DADA33" w14:textId="77777777" w:rsidR="00111094" w:rsidRPr="009D6F33" w:rsidRDefault="00111094" w:rsidP="00E461D4">
            <w:pPr>
              <w:pStyle w:val="TableParagraph"/>
              <w:ind w:left="17"/>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1906" w:type="dxa"/>
            <w:vMerge w:val="restart"/>
            <w:tcMar>
              <w:top w:w="28" w:type="dxa"/>
              <w:left w:w="28" w:type="dxa"/>
              <w:bottom w:w="28" w:type="dxa"/>
              <w:right w:w="28" w:type="dxa"/>
            </w:tcMar>
            <w:vAlign w:val="center"/>
          </w:tcPr>
          <w:p w14:paraId="13F18609" w14:textId="77777777" w:rsidR="00111094" w:rsidRPr="009D6F33" w:rsidRDefault="00111094" w:rsidP="00E461D4">
            <w:pPr>
              <w:pStyle w:val="TableParagraph"/>
              <w:spacing w:before="138"/>
              <w:ind w:left="64"/>
              <w:jc w:val="center"/>
              <w:rPr>
                <w:rFonts w:asciiTheme="minorHAnsi" w:hAnsiTheme="minorHAnsi" w:cstheme="minorBidi"/>
                <w:sz w:val="18"/>
                <w:szCs w:val="18"/>
              </w:rPr>
            </w:pPr>
            <w:r w:rsidRPr="4218564E">
              <w:rPr>
                <w:rFonts w:asciiTheme="minorHAnsi" w:hAnsiTheme="minorHAnsi" w:cstheme="minorBidi"/>
                <w:spacing w:val="-4"/>
                <w:sz w:val="18"/>
                <w:szCs w:val="18"/>
              </w:rPr>
              <w:t>sady</w:t>
            </w:r>
          </w:p>
        </w:tc>
        <w:tc>
          <w:tcPr>
            <w:tcW w:w="642" w:type="dxa"/>
            <w:gridSpan w:val="2"/>
            <w:vMerge w:val="restart"/>
            <w:tcBorders>
              <w:right w:val="single" w:sz="4" w:space="0" w:color="000000" w:themeColor="text1"/>
            </w:tcBorders>
            <w:tcMar>
              <w:top w:w="28" w:type="dxa"/>
              <w:left w:w="28" w:type="dxa"/>
              <w:bottom w:w="28" w:type="dxa"/>
              <w:right w:w="28" w:type="dxa"/>
            </w:tcMar>
            <w:vAlign w:val="center"/>
          </w:tcPr>
          <w:p w14:paraId="33AFC0E4" w14:textId="77777777" w:rsidR="00111094" w:rsidRPr="009D6F33" w:rsidRDefault="00111094" w:rsidP="00E461D4">
            <w:pPr>
              <w:pStyle w:val="TableParagraph"/>
              <w:spacing w:before="138"/>
              <w:ind w:left="22"/>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406" w:type="dxa"/>
            <w:gridSpan w:val="2"/>
            <w:vMerge w:val="restart"/>
            <w:tcBorders>
              <w:top w:val="single" w:sz="4" w:space="0" w:color="000000" w:themeColor="text1"/>
              <w:left w:val="single" w:sz="4" w:space="0" w:color="000000" w:themeColor="text1"/>
              <w:right w:val="single" w:sz="4" w:space="0" w:color="000000" w:themeColor="text1"/>
            </w:tcBorders>
            <w:tcMar>
              <w:top w:w="28" w:type="dxa"/>
              <w:left w:w="28" w:type="dxa"/>
              <w:bottom w:w="28" w:type="dxa"/>
              <w:right w:w="28" w:type="dxa"/>
            </w:tcMar>
            <w:vAlign w:val="center"/>
          </w:tcPr>
          <w:p w14:paraId="7887B873" w14:textId="77777777" w:rsidR="00111094" w:rsidRPr="009D6F33" w:rsidRDefault="00111094" w:rsidP="00E461D4">
            <w:pPr>
              <w:pStyle w:val="TableParagraph"/>
              <w:rPr>
                <w:rFonts w:asciiTheme="minorHAnsi" w:hAnsiTheme="minorHAnsi" w:cstheme="minorBidi"/>
                <w:sz w:val="18"/>
                <w:szCs w:val="18"/>
              </w:rPr>
            </w:pPr>
          </w:p>
        </w:tc>
        <w:tc>
          <w:tcPr>
            <w:tcW w:w="2552" w:type="dxa"/>
            <w:tcBorders>
              <w:left w:val="single" w:sz="4" w:space="0" w:color="000000" w:themeColor="text1"/>
            </w:tcBorders>
            <w:tcMar>
              <w:top w:w="28" w:type="dxa"/>
              <w:left w:w="28" w:type="dxa"/>
              <w:bottom w:w="28" w:type="dxa"/>
              <w:right w:w="28" w:type="dxa"/>
            </w:tcMar>
            <w:vAlign w:val="center"/>
          </w:tcPr>
          <w:p w14:paraId="09BC1AE0"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mladé</w:t>
            </w:r>
          </w:p>
        </w:tc>
        <w:tc>
          <w:tcPr>
            <w:tcW w:w="566" w:type="dxa"/>
            <w:gridSpan w:val="2"/>
            <w:tcMar>
              <w:top w:w="28" w:type="dxa"/>
              <w:left w:w="28" w:type="dxa"/>
              <w:bottom w:w="28" w:type="dxa"/>
              <w:right w:w="28" w:type="dxa"/>
            </w:tcMar>
            <w:vAlign w:val="center"/>
          </w:tcPr>
          <w:p w14:paraId="105FCA09"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111094" w:rsidRPr="009D6F33" w14:paraId="661686D3"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5009F40C"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28E451C5" w14:textId="77777777" w:rsidR="00111094" w:rsidRPr="009D6F33" w:rsidRDefault="00111094" w:rsidP="00E461D4">
            <w:pPr>
              <w:rPr>
                <w:rFonts w:cstheme="minorHAnsi"/>
                <w:sz w:val="18"/>
                <w:szCs w:val="18"/>
              </w:rPr>
            </w:pPr>
          </w:p>
        </w:tc>
        <w:tc>
          <w:tcPr>
            <w:tcW w:w="1906" w:type="dxa"/>
            <w:vMerge/>
            <w:tcMar>
              <w:top w:w="28" w:type="dxa"/>
              <w:left w:w="28" w:type="dxa"/>
              <w:bottom w:w="28" w:type="dxa"/>
              <w:right w:w="28" w:type="dxa"/>
            </w:tcMar>
            <w:vAlign w:val="center"/>
          </w:tcPr>
          <w:p w14:paraId="5A21AB23" w14:textId="77777777" w:rsidR="00111094" w:rsidRPr="009D6F33" w:rsidRDefault="00111094" w:rsidP="00E461D4">
            <w:pPr>
              <w:jc w:val="center"/>
              <w:rPr>
                <w:rFonts w:cstheme="minorHAnsi"/>
                <w:sz w:val="18"/>
                <w:szCs w:val="18"/>
              </w:rPr>
            </w:pPr>
          </w:p>
        </w:tc>
        <w:tc>
          <w:tcPr>
            <w:tcW w:w="642" w:type="dxa"/>
            <w:gridSpan w:val="2"/>
            <w:vMerge/>
            <w:tcMar>
              <w:top w:w="28" w:type="dxa"/>
              <w:left w:w="28" w:type="dxa"/>
              <w:bottom w:w="28" w:type="dxa"/>
              <w:right w:w="28" w:type="dxa"/>
            </w:tcMar>
            <w:vAlign w:val="center"/>
          </w:tcPr>
          <w:p w14:paraId="58AF3CDF" w14:textId="77777777" w:rsidR="00111094" w:rsidRPr="009D6F33" w:rsidRDefault="00111094" w:rsidP="00E461D4">
            <w:pPr>
              <w:rPr>
                <w:rFonts w:cstheme="minorHAnsi"/>
                <w:sz w:val="18"/>
                <w:szCs w:val="18"/>
              </w:rPr>
            </w:pPr>
          </w:p>
        </w:tc>
        <w:tc>
          <w:tcPr>
            <w:tcW w:w="2406" w:type="dxa"/>
            <w:gridSpan w:val="2"/>
            <w:vMerge/>
            <w:tcMar>
              <w:top w:w="28" w:type="dxa"/>
              <w:left w:w="28" w:type="dxa"/>
              <w:bottom w:w="28" w:type="dxa"/>
              <w:right w:w="28" w:type="dxa"/>
            </w:tcMar>
            <w:vAlign w:val="center"/>
          </w:tcPr>
          <w:p w14:paraId="55BF2B13" w14:textId="77777777" w:rsidR="00111094" w:rsidRPr="009D6F33" w:rsidRDefault="00111094" w:rsidP="00E461D4">
            <w:pPr>
              <w:rPr>
                <w:rFonts w:cstheme="minorHAnsi"/>
                <w:sz w:val="18"/>
                <w:szCs w:val="18"/>
              </w:rPr>
            </w:pPr>
          </w:p>
        </w:tc>
        <w:tc>
          <w:tcPr>
            <w:tcW w:w="2552" w:type="dxa"/>
            <w:tcBorders>
              <w:left w:val="single" w:sz="4" w:space="0" w:color="000000" w:themeColor="text1"/>
            </w:tcBorders>
            <w:tcMar>
              <w:top w:w="28" w:type="dxa"/>
              <w:left w:w="28" w:type="dxa"/>
              <w:bottom w:w="28" w:type="dxa"/>
              <w:right w:w="28" w:type="dxa"/>
            </w:tcMar>
            <w:vAlign w:val="center"/>
          </w:tcPr>
          <w:p w14:paraId="21E45F9B"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rodiace</w:t>
            </w:r>
          </w:p>
        </w:tc>
        <w:tc>
          <w:tcPr>
            <w:tcW w:w="566" w:type="dxa"/>
            <w:gridSpan w:val="2"/>
            <w:tcMar>
              <w:top w:w="28" w:type="dxa"/>
              <w:left w:w="28" w:type="dxa"/>
              <w:bottom w:w="28" w:type="dxa"/>
              <w:right w:w="28" w:type="dxa"/>
            </w:tcMar>
            <w:vAlign w:val="center"/>
          </w:tcPr>
          <w:p w14:paraId="51347FC5"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111094" w:rsidRPr="009D6F33" w14:paraId="2BCB7DFB"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093F39D4"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599A2014" w14:textId="77777777" w:rsidR="00111094" w:rsidRPr="009D6F33" w:rsidRDefault="00111094" w:rsidP="00E461D4">
            <w:pPr>
              <w:rPr>
                <w:rFonts w:cstheme="minorHAnsi"/>
                <w:sz w:val="18"/>
                <w:szCs w:val="18"/>
              </w:rPr>
            </w:pPr>
          </w:p>
        </w:tc>
        <w:tc>
          <w:tcPr>
            <w:tcW w:w="1906" w:type="dxa"/>
            <w:vMerge/>
            <w:tcMar>
              <w:top w:w="28" w:type="dxa"/>
              <w:left w:w="28" w:type="dxa"/>
              <w:bottom w:w="28" w:type="dxa"/>
              <w:right w:w="28" w:type="dxa"/>
            </w:tcMar>
            <w:vAlign w:val="center"/>
          </w:tcPr>
          <w:p w14:paraId="08CD8399" w14:textId="77777777" w:rsidR="00111094" w:rsidRPr="009D6F33" w:rsidRDefault="00111094" w:rsidP="00E461D4">
            <w:pPr>
              <w:jc w:val="center"/>
              <w:rPr>
                <w:rFonts w:cstheme="minorHAnsi"/>
                <w:sz w:val="18"/>
                <w:szCs w:val="18"/>
              </w:rPr>
            </w:pPr>
          </w:p>
        </w:tc>
        <w:tc>
          <w:tcPr>
            <w:tcW w:w="642" w:type="dxa"/>
            <w:gridSpan w:val="2"/>
            <w:vMerge/>
            <w:tcMar>
              <w:top w:w="28" w:type="dxa"/>
              <w:left w:w="28" w:type="dxa"/>
              <w:bottom w:w="28" w:type="dxa"/>
              <w:right w:w="28" w:type="dxa"/>
            </w:tcMar>
            <w:vAlign w:val="center"/>
          </w:tcPr>
          <w:p w14:paraId="4F3E4060" w14:textId="77777777" w:rsidR="00111094" w:rsidRPr="009D6F33" w:rsidRDefault="00111094" w:rsidP="00E461D4">
            <w:pPr>
              <w:rPr>
                <w:rFonts w:cstheme="minorHAnsi"/>
                <w:sz w:val="18"/>
                <w:szCs w:val="18"/>
              </w:rPr>
            </w:pPr>
          </w:p>
        </w:tc>
        <w:tc>
          <w:tcPr>
            <w:tcW w:w="2406" w:type="dxa"/>
            <w:gridSpan w:val="2"/>
            <w:vMerge/>
            <w:tcMar>
              <w:top w:w="28" w:type="dxa"/>
              <w:left w:w="28" w:type="dxa"/>
              <w:bottom w:w="28" w:type="dxa"/>
              <w:right w:w="28" w:type="dxa"/>
            </w:tcMar>
            <w:vAlign w:val="center"/>
          </w:tcPr>
          <w:p w14:paraId="22387AC5" w14:textId="77777777" w:rsidR="00111094" w:rsidRPr="009D6F33" w:rsidRDefault="00111094" w:rsidP="00E461D4">
            <w:pPr>
              <w:rPr>
                <w:rFonts w:cstheme="minorHAnsi"/>
                <w:sz w:val="18"/>
                <w:szCs w:val="18"/>
              </w:rPr>
            </w:pPr>
          </w:p>
        </w:tc>
        <w:tc>
          <w:tcPr>
            <w:tcW w:w="2552" w:type="dxa"/>
            <w:tcBorders>
              <w:left w:val="single" w:sz="4" w:space="0" w:color="000000" w:themeColor="text1"/>
            </w:tcBorders>
            <w:tcMar>
              <w:top w:w="28" w:type="dxa"/>
              <w:left w:w="28" w:type="dxa"/>
              <w:bottom w:w="28" w:type="dxa"/>
              <w:right w:w="28" w:type="dxa"/>
            </w:tcMar>
            <w:vAlign w:val="center"/>
          </w:tcPr>
          <w:p w14:paraId="6BCA8D83"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ostatné</w:t>
            </w:r>
          </w:p>
        </w:tc>
        <w:tc>
          <w:tcPr>
            <w:tcW w:w="566" w:type="dxa"/>
            <w:gridSpan w:val="2"/>
            <w:tcMar>
              <w:top w:w="28" w:type="dxa"/>
              <w:left w:w="28" w:type="dxa"/>
              <w:bottom w:w="28" w:type="dxa"/>
              <w:right w:w="28" w:type="dxa"/>
            </w:tcMar>
            <w:vAlign w:val="center"/>
          </w:tcPr>
          <w:p w14:paraId="54A3D266"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r>
      <w:tr w:rsidR="00111094" w:rsidRPr="009D6F33" w14:paraId="66380238"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38ACC161"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56836CBF" w14:textId="77777777" w:rsidR="00111094" w:rsidRPr="009D6F33" w:rsidRDefault="00111094" w:rsidP="00E461D4">
            <w:pPr>
              <w:rPr>
                <w:rFonts w:cstheme="minorHAnsi"/>
                <w:sz w:val="18"/>
                <w:szCs w:val="18"/>
              </w:rPr>
            </w:pPr>
          </w:p>
        </w:tc>
        <w:tc>
          <w:tcPr>
            <w:tcW w:w="1906" w:type="dxa"/>
            <w:vMerge w:val="restart"/>
            <w:tcMar>
              <w:top w:w="28" w:type="dxa"/>
              <w:left w:w="28" w:type="dxa"/>
              <w:bottom w:w="28" w:type="dxa"/>
              <w:right w:w="28" w:type="dxa"/>
            </w:tcMar>
            <w:vAlign w:val="center"/>
          </w:tcPr>
          <w:p w14:paraId="0AEFB24F" w14:textId="77777777" w:rsidR="00111094" w:rsidRPr="009D6F33" w:rsidRDefault="00111094" w:rsidP="00E461D4">
            <w:pPr>
              <w:pStyle w:val="TableParagraph"/>
              <w:ind w:left="153"/>
              <w:jc w:val="center"/>
              <w:rPr>
                <w:rFonts w:asciiTheme="minorHAnsi" w:hAnsiTheme="minorHAnsi" w:cstheme="minorBidi"/>
                <w:sz w:val="18"/>
                <w:szCs w:val="18"/>
              </w:rPr>
            </w:pPr>
            <w:r w:rsidRPr="4218564E">
              <w:rPr>
                <w:rFonts w:asciiTheme="minorHAnsi" w:hAnsiTheme="minorHAnsi" w:cstheme="minorBidi"/>
                <w:spacing w:val="-2"/>
                <w:sz w:val="18"/>
                <w:szCs w:val="18"/>
              </w:rPr>
              <w:t>vinohrady</w:t>
            </w:r>
          </w:p>
        </w:tc>
        <w:tc>
          <w:tcPr>
            <w:tcW w:w="642" w:type="dxa"/>
            <w:gridSpan w:val="2"/>
            <w:vMerge w:val="restart"/>
            <w:tcBorders>
              <w:right w:val="single" w:sz="4" w:space="0" w:color="000000" w:themeColor="text1"/>
            </w:tcBorders>
            <w:tcMar>
              <w:top w:w="28" w:type="dxa"/>
              <w:left w:w="28" w:type="dxa"/>
              <w:bottom w:w="28" w:type="dxa"/>
              <w:right w:w="28" w:type="dxa"/>
            </w:tcMar>
            <w:vAlign w:val="center"/>
          </w:tcPr>
          <w:p w14:paraId="289828CA" w14:textId="77777777" w:rsidR="00111094" w:rsidRPr="009D6F33" w:rsidRDefault="00111094" w:rsidP="00E461D4">
            <w:pPr>
              <w:pStyle w:val="TableParagraph"/>
              <w:ind w:left="22"/>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406" w:type="dxa"/>
            <w:gridSpan w:val="2"/>
            <w:vMerge w:val="restart"/>
            <w:tcBorders>
              <w:top w:val="single" w:sz="4" w:space="0" w:color="000000" w:themeColor="text1"/>
              <w:left w:val="single" w:sz="4" w:space="0" w:color="000000" w:themeColor="text1"/>
              <w:right w:val="single" w:sz="4" w:space="0" w:color="000000" w:themeColor="text1"/>
            </w:tcBorders>
            <w:tcMar>
              <w:top w:w="28" w:type="dxa"/>
              <w:left w:w="28" w:type="dxa"/>
              <w:bottom w:w="28" w:type="dxa"/>
              <w:right w:w="28" w:type="dxa"/>
            </w:tcMar>
            <w:vAlign w:val="center"/>
          </w:tcPr>
          <w:p w14:paraId="706187AD" w14:textId="77777777" w:rsidR="00111094" w:rsidRPr="009D6F33" w:rsidRDefault="00111094" w:rsidP="00E461D4">
            <w:pPr>
              <w:pStyle w:val="TableParagraph"/>
              <w:rPr>
                <w:rFonts w:asciiTheme="minorHAnsi" w:hAnsiTheme="minorHAnsi" w:cstheme="minorBidi"/>
                <w:sz w:val="18"/>
                <w:szCs w:val="18"/>
              </w:rPr>
            </w:pPr>
            <w:r>
              <w:rPr>
                <w:rFonts w:asciiTheme="minorHAnsi" w:hAnsiTheme="minorHAnsi" w:cstheme="minorBidi"/>
                <w:noProof/>
                <w:sz w:val="18"/>
                <w:szCs w:val="18"/>
              </w:rPr>
              <mc:AlternateContent>
                <mc:Choice Requires="wps">
                  <w:drawing>
                    <wp:anchor distT="0" distB="0" distL="114300" distR="114300" simplePos="0" relativeHeight="251652608" behindDoc="0" locked="0" layoutInCell="1" allowOverlap="1" wp14:anchorId="05DCD6AA" wp14:editId="0423E6E4">
                      <wp:simplePos x="0" y="0"/>
                      <wp:positionH relativeFrom="column">
                        <wp:posOffset>22225</wp:posOffset>
                      </wp:positionH>
                      <wp:positionV relativeFrom="paragraph">
                        <wp:posOffset>-17780</wp:posOffset>
                      </wp:positionV>
                      <wp:extent cx="1478915" cy="370840"/>
                      <wp:effectExtent l="0" t="0" r="26035" b="29210"/>
                      <wp:wrapNone/>
                      <wp:docPr id="389024231" name="Straight Connector 1913349205"/>
                      <wp:cNvGraphicFramePr/>
                      <a:graphic xmlns:a="http://schemas.openxmlformats.org/drawingml/2006/main">
                        <a:graphicData uri="http://schemas.microsoft.com/office/word/2010/wordprocessingShape">
                          <wps:wsp>
                            <wps:cNvCnPr/>
                            <wps:spPr>
                              <a:xfrm flipV="1">
                                <a:off x="0" y="0"/>
                                <a:ext cx="1478915" cy="3708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8DFC82" id="Straight Connector 1913349205"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pt,-1.4pt" to="118.2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" strokecolor="black [3200]" strokeweight=".5pt">
                      <v:stroke joinstyle="miter"/>
                    </v:line>
                  </w:pict>
                </mc:Fallback>
              </mc:AlternateContent>
            </w:r>
          </w:p>
        </w:tc>
        <w:tc>
          <w:tcPr>
            <w:tcW w:w="2552" w:type="dxa"/>
            <w:tcBorders>
              <w:left w:val="single" w:sz="4" w:space="0" w:color="000000" w:themeColor="text1"/>
            </w:tcBorders>
            <w:tcMar>
              <w:top w:w="28" w:type="dxa"/>
              <w:left w:w="28" w:type="dxa"/>
              <w:bottom w:w="28" w:type="dxa"/>
              <w:right w:w="28" w:type="dxa"/>
            </w:tcMar>
            <w:vAlign w:val="center"/>
          </w:tcPr>
          <w:p w14:paraId="689EDDD3"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mladé</w:t>
            </w:r>
          </w:p>
        </w:tc>
        <w:tc>
          <w:tcPr>
            <w:tcW w:w="566" w:type="dxa"/>
            <w:gridSpan w:val="2"/>
            <w:tcMar>
              <w:top w:w="28" w:type="dxa"/>
              <w:left w:w="28" w:type="dxa"/>
              <w:bottom w:w="28" w:type="dxa"/>
              <w:right w:w="28" w:type="dxa"/>
            </w:tcMar>
            <w:vAlign w:val="center"/>
          </w:tcPr>
          <w:p w14:paraId="31B0C9BC"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111094" w:rsidRPr="009D6F33" w14:paraId="49B13B3C"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0DB9FEC8"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336FE95E" w14:textId="77777777" w:rsidR="00111094" w:rsidRPr="009D6F33" w:rsidRDefault="00111094" w:rsidP="00E461D4">
            <w:pPr>
              <w:rPr>
                <w:rFonts w:cstheme="minorHAnsi"/>
                <w:sz w:val="18"/>
                <w:szCs w:val="18"/>
              </w:rPr>
            </w:pPr>
          </w:p>
        </w:tc>
        <w:tc>
          <w:tcPr>
            <w:tcW w:w="1906" w:type="dxa"/>
            <w:vMerge/>
            <w:tcMar>
              <w:top w:w="28" w:type="dxa"/>
              <w:left w:w="28" w:type="dxa"/>
              <w:bottom w:w="28" w:type="dxa"/>
              <w:right w:w="28" w:type="dxa"/>
            </w:tcMar>
            <w:vAlign w:val="center"/>
          </w:tcPr>
          <w:p w14:paraId="67588327" w14:textId="77777777" w:rsidR="00111094" w:rsidRPr="009D6F33" w:rsidRDefault="00111094" w:rsidP="00E461D4">
            <w:pPr>
              <w:jc w:val="center"/>
              <w:rPr>
                <w:rFonts w:cstheme="minorHAnsi"/>
                <w:sz w:val="18"/>
                <w:szCs w:val="18"/>
              </w:rPr>
            </w:pPr>
          </w:p>
        </w:tc>
        <w:tc>
          <w:tcPr>
            <w:tcW w:w="642" w:type="dxa"/>
            <w:gridSpan w:val="2"/>
            <w:vMerge/>
            <w:tcMar>
              <w:top w:w="28" w:type="dxa"/>
              <w:left w:w="28" w:type="dxa"/>
              <w:bottom w:w="28" w:type="dxa"/>
              <w:right w:w="28" w:type="dxa"/>
            </w:tcMar>
            <w:vAlign w:val="center"/>
          </w:tcPr>
          <w:p w14:paraId="49AC5E5C" w14:textId="77777777" w:rsidR="00111094" w:rsidRPr="009D6F33" w:rsidRDefault="00111094" w:rsidP="00E461D4">
            <w:pPr>
              <w:rPr>
                <w:rFonts w:cstheme="minorHAnsi"/>
                <w:sz w:val="18"/>
                <w:szCs w:val="18"/>
              </w:rPr>
            </w:pPr>
          </w:p>
        </w:tc>
        <w:tc>
          <w:tcPr>
            <w:tcW w:w="2406" w:type="dxa"/>
            <w:gridSpan w:val="2"/>
            <w:vMerge/>
            <w:tcMar>
              <w:top w:w="28" w:type="dxa"/>
              <w:left w:w="28" w:type="dxa"/>
              <w:bottom w:w="28" w:type="dxa"/>
              <w:right w:w="28" w:type="dxa"/>
            </w:tcMar>
            <w:vAlign w:val="center"/>
          </w:tcPr>
          <w:p w14:paraId="74ACDE8A" w14:textId="77777777" w:rsidR="00111094" w:rsidRPr="009D6F33" w:rsidRDefault="00111094" w:rsidP="00E461D4">
            <w:pPr>
              <w:rPr>
                <w:rFonts w:cstheme="minorHAnsi"/>
                <w:sz w:val="18"/>
                <w:szCs w:val="18"/>
              </w:rPr>
            </w:pPr>
          </w:p>
        </w:tc>
        <w:tc>
          <w:tcPr>
            <w:tcW w:w="2552" w:type="dxa"/>
            <w:tcBorders>
              <w:left w:val="single" w:sz="4" w:space="0" w:color="000000" w:themeColor="text1"/>
            </w:tcBorders>
            <w:tcMar>
              <w:top w:w="28" w:type="dxa"/>
              <w:left w:w="28" w:type="dxa"/>
              <w:bottom w:w="28" w:type="dxa"/>
              <w:right w:w="28" w:type="dxa"/>
            </w:tcMar>
            <w:vAlign w:val="center"/>
          </w:tcPr>
          <w:p w14:paraId="26E23C49"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rodiace</w:t>
            </w:r>
          </w:p>
        </w:tc>
        <w:tc>
          <w:tcPr>
            <w:tcW w:w="566" w:type="dxa"/>
            <w:gridSpan w:val="2"/>
            <w:tcMar>
              <w:top w:w="28" w:type="dxa"/>
              <w:left w:w="28" w:type="dxa"/>
              <w:bottom w:w="28" w:type="dxa"/>
              <w:right w:w="28" w:type="dxa"/>
            </w:tcMar>
            <w:vAlign w:val="center"/>
          </w:tcPr>
          <w:p w14:paraId="502F8294"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111094" w:rsidRPr="009D6F33" w14:paraId="0E5AC478"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2F3A53F9"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6BB455DD" w14:textId="77777777" w:rsidR="00111094" w:rsidRPr="009D6F33" w:rsidRDefault="00111094" w:rsidP="00E461D4">
            <w:pPr>
              <w:rPr>
                <w:rFonts w:cstheme="minorHAnsi"/>
                <w:sz w:val="18"/>
                <w:szCs w:val="18"/>
              </w:rPr>
            </w:pPr>
          </w:p>
        </w:tc>
        <w:tc>
          <w:tcPr>
            <w:tcW w:w="1906" w:type="dxa"/>
            <w:vMerge w:val="restart"/>
            <w:tcMar>
              <w:top w:w="28" w:type="dxa"/>
              <w:left w:w="28" w:type="dxa"/>
              <w:bottom w:w="28" w:type="dxa"/>
              <w:right w:w="28" w:type="dxa"/>
            </w:tcMar>
            <w:vAlign w:val="center"/>
          </w:tcPr>
          <w:p w14:paraId="004EFA66" w14:textId="77777777" w:rsidR="00111094" w:rsidRPr="009D6F33" w:rsidRDefault="00111094" w:rsidP="00E461D4">
            <w:pPr>
              <w:pStyle w:val="TableParagraph"/>
              <w:ind w:left="146"/>
              <w:jc w:val="center"/>
              <w:rPr>
                <w:rFonts w:asciiTheme="minorHAnsi" w:hAnsiTheme="minorHAnsi" w:cstheme="minorBidi"/>
                <w:sz w:val="18"/>
                <w:szCs w:val="18"/>
              </w:rPr>
            </w:pPr>
            <w:r w:rsidRPr="4218564E">
              <w:rPr>
                <w:rFonts w:asciiTheme="minorHAnsi" w:hAnsiTheme="minorHAnsi" w:cstheme="minorBidi"/>
                <w:sz w:val="18"/>
                <w:szCs w:val="18"/>
              </w:rPr>
              <w:t>orná</w:t>
            </w:r>
            <w:r w:rsidRPr="4218564E">
              <w:rPr>
                <w:rFonts w:asciiTheme="minorHAnsi" w:hAnsiTheme="minorHAnsi" w:cstheme="minorBidi"/>
                <w:spacing w:val="-4"/>
                <w:sz w:val="18"/>
                <w:szCs w:val="18"/>
              </w:rPr>
              <w:t xml:space="preserve"> pôda</w:t>
            </w:r>
          </w:p>
        </w:tc>
        <w:tc>
          <w:tcPr>
            <w:tcW w:w="642" w:type="dxa"/>
            <w:gridSpan w:val="2"/>
            <w:vMerge w:val="restart"/>
            <w:tcMar>
              <w:top w:w="28" w:type="dxa"/>
              <w:left w:w="28" w:type="dxa"/>
              <w:bottom w:w="28" w:type="dxa"/>
              <w:right w:w="28" w:type="dxa"/>
            </w:tcMar>
            <w:vAlign w:val="center"/>
          </w:tcPr>
          <w:p w14:paraId="70E8B8F3" w14:textId="77777777" w:rsidR="00111094" w:rsidRPr="009D6F33" w:rsidRDefault="00111094" w:rsidP="00E461D4">
            <w:pPr>
              <w:pStyle w:val="TableParagraph"/>
              <w:ind w:left="22"/>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c>
          <w:tcPr>
            <w:tcW w:w="1982" w:type="dxa"/>
            <w:tcBorders>
              <w:top w:val="single" w:sz="4" w:space="0" w:color="000000" w:themeColor="text1"/>
            </w:tcBorders>
            <w:tcMar>
              <w:top w:w="28" w:type="dxa"/>
              <w:left w:w="28" w:type="dxa"/>
              <w:bottom w:w="28" w:type="dxa"/>
              <w:right w:w="28" w:type="dxa"/>
            </w:tcMar>
            <w:vAlign w:val="center"/>
          </w:tcPr>
          <w:p w14:paraId="2B0C2E54" w14:textId="77777777" w:rsidR="00111094" w:rsidRPr="009D6F33" w:rsidRDefault="00111094" w:rsidP="00E461D4">
            <w:pPr>
              <w:pStyle w:val="TableParagraph"/>
              <w:spacing w:before="51"/>
              <w:ind w:left="71"/>
              <w:rPr>
                <w:rFonts w:asciiTheme="minorHAnsi" w:hAnsiTheme="minorHAnsi" w:cstheme="minorBidi"/>
                <w:sz w:val="18"/>
                <w:szCs w:val="18"/>
              </w:rPr>
            </w:pPr>
            <w:r w:rsidRPr="4218564E">
              <w:rPr>
                <w:rFonts w:asciiTheme="minorHAnsi" w:hAnsiTheme="minorHAnsi" w:cstheme="minorBidi"/>
                <w:spacing w:val="-2"/>
                <w:sz w:val="18"/>
                <w:szCs w:val="18"/>
              </w:rPr>
              <w:t>zelenina</w:t>
            </w:r>
          </w:p>
        </w:tc>
        <w:tc>
          <w:tcPr>
            <w:tcW w:w="424" w:type="dxa"/>
            <w:tcBorders>
              <w:top w:val="single" w:sz="4" w:space="0" w:color="000000" w:themeColor="text1"/>
            </w:tcBorders>
            <w:tcMar>
              <w:top w:w="28" w:type="dxa"/>
              <w:left w:w="28" w:type="dxa"/>
              <w:bottom w:w="28" w:type="dxa"/>
              <w:right w:w="28" w:type="dxa"/>
            </w:tcMar>
            <w:vAlign w:val="center"/>
          </w:tcPr>
          <w:p w14:paraId="0D5A0B89"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3"/>
            <w:vMerge w:val="restart"/>
            <w:tcMar>
              <w:top w:w="28" w:type="dxa"/>
              <w:left w:w="28" w:type="dxa"/>
              <w:bottom w:w="28" w:type="dxa"/>
              <w:right w:w="28" w:type="dxa"/>
            </w:tcMar>
            <w:vAlign w:val="center"/>
          </w:tcPr>
          <w:p w14:paraId="52793107" w14:textId="77777777" w:rsidR="00111094" w:rsidRPr="009D6F33" w:rsidRDefault="00111094" w:rsidP="00E461D4">
            <w:pPr>
              <w:pStyle w:val="TableParagraph"/>
              <w:rPr>
                <w:rFonts w:asciiTheme="minorHAnsi" w:hAnsiTheme="minorHAnsi" w:cstheme="minorBidi"/>
                <w:sz w:val="18"/>
                <w:szCs w:val="18"/>
              </w:rPr>
            </w:pPr>
            <w:r>
              <w:rPr>
                <w:rFonts w:asciiTheme="minorHAnsi" w:hAnsiTheme="minorHAnsi" w:cstheme="minorBidi"/>
                <w:noProof/>
                <w:spacing w:val="-2"/>
                <w:sz w:val="18"/>
                <w:szCs w:val="18"/>
              </w:rPr>
              <mc:AlternateContent>
                <mc:Choice Requires="wps">
                  <w:drawing>
                    <wp:anchor distT="0" distB="0" distL="114300" distR="114300" simplePos="0" relativeHeight="251655680" behindDoc="0" locked="0" layoutInCell="1" allowOverlap="1" wp14:anchorId="705D75F8" wp14:editId="4C838D53">
                      <wp:simplePos x="0" y="0"/>
                      <wp:positionH relativeFrom="column">
                        <wp:posOffset>26035</wp:posOffset>
                      </wp:positionH>
                      <wp:positionV relativeFrom="paragraph">
                        <wp:posOffset>2540</wp:posOffset>
                      </wp:positionV>
                      <wp:extent cx="1876425" cy="671830"/>
                      <wp:effectExtent l="0" t="0" r="28575" b="33020"/>
                      <wp:wrapNone/>
                      <wp:docPr id="786393983" name="Straight Connector 1913349206"/>
                      <wp:cNvGraphicFramePr/>
                      <a:graphic xmlns:a="http://schemas.openxmlformats.org/drawingml/2006/main">
                        <a:graphicData uri="http://schemas.microsoft.com/office/word/2010/wordprocessingShape">
                          <wps:wsp>
                            <wps:cNvCnPr/>
                            <wps:spPr>
                              <a:xfrm flipV="1">
                                <a:off x="0" y="0"/>
                                <a:ext cx="1876425" cy="6718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EEE280" id="Straight Connector 191334920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2pt" to="149.8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" strokecolor="black [3200]" strokeweight=".5pt">
                      <v:stroke joinstyle="miter"/>
                    </v:line>
                  </w:pict>
                </mc:Fallback>
              </mc:AlternateContent>
            </w:r>
          </w:p>
        </w:tc>
      </w:tr>
      <w:tr w:rsidR="00111094" w:rsidRPr="009D6F33" w14:paraId="6A3EEEF6" w14:textId="77777777" w:rsidTr="00E461D4">
        <w:trPr>
          <w:gridBefore w:val="1"/>
          <w:wBefore w:w="10" w:type="dxa"/>
          <w:trHeight w:hRule="exact" w:val="284"/>
        </w:trPr>
        <w:tc>
          <w:tcPr>
            <w:tcW w:w="1558" w:type="dxa"/>
            <w:vMerge/>
          </w:tcPr>
          <w:p w14:paraId="4B2FEAC9" w14:textId="77777777" w:rsidR="00111094" w:rsidRPr="009D6F33" w:rsidRDefault="00111094" w:rsidP="00E461D4">
            <w:pPr>
              <w:rPr>
                <w:rFonts w:cstheme="minorHAnsi"/>
                <w:sz w:val="18"/>
                <w:szCs w:val="18"/>
              </w:rPr>
            </w:pPr>
          </w:p>
        </w:tc>
        <w:tc>
          <w:tcPr>
            <w:tcW w:w="566" w:type="dxa"/>
            <w:vMerge/>
          </w:tcPr>
          <w:p w14:paraId="084F0DE5" w14:textId="77777777" w:rsidR="00111094" w:rsidRPr="009D6F33" w:rsidRDefault="00111094" w:rsidP="00E461D4">
            <w:pPr>
              <w:rPr>
                <w:rFonts w:cstheme="minorHAnsi"/>
                <w:sz w:val="18"/>
                <w:szCs w:val="18"/>
              </w:rPr>
            </w:pPr>
          </w:p>
        </w:tc>
        <w:tc>
          <w:tcPr>
            <w:tcW w:w="1906" w:type="dxa"/>
            <w:vMerge/>
          </w:tcPr>
          <w:p w14:paraId="5BD4BABE" w14:textId="77777777" w:rsidR="00111094" w:rsidRPr="009D6F33" w:rsidRDefault="00111094" w:rsidP="00E461D4">
            <w:pPr>
              <w:rPr>
                <w:rFonts w:cstheme="minorHAnsi"/>
                <w:sz w:val="18"/>
                <w:szCs w:val="18"/>
              </w:rPr>
            </w:pPr>
          </w:p>
        </w:tc>
        <w:tc>
          <w:tcPr>
            <w:tcW w:w="642" w:type="dxa"/>
            <w:gridSpan w:val="2"/>
            <w:vMerge/>
          </w:tcPr>
          <w:p w14:paraId="0B0CFFD7" w14:textId="77777777" w:rsidR="00111094" w:rsidRPr="009D6F33" w:rsidRDefault="00111094" w:rsidP="00E461D4">
            <w:pPr>
              <w:rPr>
                <w:rFonts w:cstheme="minorHAnsi"/>
                <w:sz w:val="18"/>
                <w:szCs w:val="18"/>
              </w:rPr>
            </w:pPr>
          </w:p>
        </w:tc>
        <w:tc>
          <w:tcPr>
            <w:tcW w:w="1982" w:type="dxa"/>
          </w:tcPr>
          <w:p w14:paraId="0CBF9567" w14:textId="77777777" w:rsidR="00111094" w:rsidRPr="009D6F33" w:rsidRDefault="00111094" w:rsidP="00E461D4">
            <w:pPr>
              <w:pStyle w:val="TableParagraph"/>
              <w:spacing w:before="51"/>
              <w:ind w:left="71"/>
              <w:rPr>
                <w:rFonts w:asciiTheme="minorHAnsi" w:hAnsiTheme="minorHAnsi" w:cstheme="minorBidi"/>
                <w:sz w:val="18"/>
                <w:szCs w:val="18"/>
              </w:rPr>
            </w:pPr>
            <w:r w:rsidRPr="4218564E">
              <w:rPr>
                <w:rFonts w:asciiTheme="minorHAnsi" w:hAnsiTheme="minorHAnsi" w:cstheme="minorBidi"/>
                <w:spacing w:val="-2"/>
                <w:sz w:val="18"/>
                <w:szCs w:val="18"/>
              </w:rPr>
              <w:t>zemiaky</w:t>
            </w:r>
          </w:p>
        </w:tc>
        <w:tc>
          <w:tcPr>
            <w:tcW w:w="424" w:type="dxa"/>
          </w:tcPr>
          <w:p w14:paraId="2CD35009"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3"/>
            <w:vMerge/>
          </w:tcPr>
          <w:p w14:paraId="41B224EA" w14:textId="77777777" w:rsidR="00111094" w:rsidRPr="009D6F33" w:rsidRDefault="00111094" w:rsidP="00E461D4">
            <w:pPr>
              <w:pStyle w:val="TableParagraph"/>
              <w:rPr>
                <w:rFonts w:asciiTheme="minorHAnsi" w:hAnsiTheme="minorHAnsi" w:cstheme="minorHAnsi"/>
                <w:sz w:val="18"/>
                <w:szCs w:val="18"/>
              </w:rPr>
            </w:pPr>
          </w:p>
        </w:tc>
      </w:tr>
      <w:tr w:rsidR="00111094" w:rsidRPr="009D6F33" w14:paraId="1A32D5C3" w14:textId="77777777" w:rsidTr="00E461D4">
        <w:trPr>
          <w:gridBefore w:val="1"/>
          <w:wBefore w:w="10" w:type="dxa"/>
          <w:trHeight w:hRule="exact" w:val="284"/>
        </w:trPr>
        <w:tc>
          <w:tcPr>
            <w:tcW w:w="1558" w:type="dxa"/>
            <w:vMerge/>
          </w:tcPr>
          <w:p w14:paraId="0B6237ED" w14:textId="77777777" w:rsidR="00111094" w:rsidRPr="009D6F33" w:rsidRDefault="00111094" w:rsidP="00E461D4">
            <w:pPr>
              <w:rPr>
                <w:rFonts w:cstheme="minorHAnsi"/>
                <w:sz w:val="18"/>
                <w:szCs w:val="18"/>
              </w:rPr>
            </w:pPr>
          </w:p>
        </w:tc>
        <w:tc>
          <w:tcPr>
            <w:tcW w:w="566" w:type="dxa"/>
            <w:vMerge/>
          </w:tcPr>
          <w:p w14:paraId="5208296E" w14:textId="77777777" w:rsidR="00111094" w:rsidRPr="009D6F33" w:rsidRDefault="00111094" w:rsidP="00E461D4">
            <w:pPr>
              <w:rPr>
                <w:rFonts w:cstheme="minorHAnsi"/>
                <w:sz w:val="18"/>
                <w:szCs w:val="18"/>
              </w:rPr>
            </w:pPr>
          </w:p>
        </w:tc>
        <w:tc>
          <w:tcPr>
            <w:tcW w:w="1906" w:type="dxa"/>
            <w:vMerge/>
          </w:tcPr>
          <w:p w14:paraId="1E2A52DB" w14:textId="77777777" w:rsidR="00111094" w:rsidRPr="009D6F33" w:rsidRDefault="00111094" w:rsidP="00E461D4">
            <w:pPr>
              <w:rPr>
                <w:rFonts w:cstheme="minorHAnsi"/>
                <w:sz w:val="18"/>
                <w:szCs w:val="18"/>
              </w:rPr>
            </w:pPr>
          </w:p>
        </w:tc>
        <w:tc>
          <w:tcPr>
            <w:tcW w:w="642" w:type="dxa"/>
            <w:gridSpan w:val="2"/>
            <w:vMerge/>
          </w:tcPr>
          <w:p w14:paraId="58B952A1" w14:textId="77777777" w:rsidR="00111094" w:rsidRPr="009D6F33" w:rsidRDefault="00111094" w:rsidP="00E461D4">
            <w:pPr>
              <w:rPr>
                <w:rFonts w:cstheme="minorHAnsi"/>
                <w:sz w:val="18"/>
                <w:szCs w:val="18"/>
              </w:rPr>
            </w:pPr>
          </w:p>
        </w:tc>
        <w:tc>
          <w:tcPr>
            <w:tcW w:w="1982" w:type="dxa"/>
            <w:tcBorders>
              <w:bottom w:val="single" w:sz="4" w:space="0" w:color="000000" w:themeColor="text1"/>
            </w:tcBorders>
          </w:tcPr>
          <w:p w14:paraId="58A3D7BC" w14:textId="77777777" w:rsidR="00111094" w:rsidRPr="009D6F33" w:rsidRDefault="00111094" w:rsidP="00E461D4">
            <w:pPr>
              <w:pStyle w:val="TableParagraph"/>
              <w:spacing w:before="53"/>
              <w:ind w:left="71"/>
              <w:rPr>
                <w:rFonts w:asciiTheme="minorHAnsi" w:hAnsiTheme="minorHAnsi" w:cstheme="minorBidi"/>
                <w:sz w:val="18"/>
                <w:szCs w:val="18"/>
              </w:rPr>
            </w:pPr>
            <w:r w:rsidRPr="4218564E">
              <w:rPr>
                <w:rFonts w:asciiTheme="minorHAnsi" w:hAnsiTheme="minorHAnsi" w:cstheme="minorBidi"/>
                <w:spacing w:val="-2"/>
                <w:sz w:val="18"/>
                <w:szCs w:val="18"/>
              </w:rPr>
              <w:t>jahody</w:t>
            </w:r>
          </w:p>
        </w:tc>
        <w:tc>
          <w:tcPr>
            <w:tcW w:w="424" w:type="dxa"/>
            <w:tcBorders>
              <w:bottom w:val="single" w:sz="4" w:space="0" w:color="000000" w:themeColor="text1"/>
            </w:tcBorders>
          </w:tcPr>
          <w:p w14:paraId="20981AB2" w14:textId="77777777" w:rsidR="00111094" w:rsidRPr="009D6F33" w:rsidRDefault="00111094" w:rsidP="00E461D4">
            <w:pPr>
              <w:pStyle w:val="TableParagraph"/>
              <w:spacing w:before="53"/>
              <w:ind w:left="5"/>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c>
          <w:tcPr>
            <w:tcW w:w="3118" w:type="dxa"/>
            <w:gridSpan w:val="3"/>
            <w:vMerge/>
          </w:tcPr>
          <w:p w14:paraId="0644D883" w14:textId="77777777" w:rsidR="00111094" w:rsidRPr="009D6F33" w:rsidRDefault="00111094" w:rsidP="00E461D4">
            <w:pPr>
              <w:pStyle w:val="TableParagraph"/>
              <w:rPr>
                <w:rFonts w:asciiTheme="minorHAnsi" w:hAnsiTheme="minorHAnsi" w:cstheme="minorHAnsi"/>
                <w:sz w:val="18"/>
                <w:szCs w:val="18"/>
              </w:rPr>
            </w:pPr>
          </w:p>
        </w:tc>
      </w:tr>
      <w:tr w:rsidR="00111094" w:rsidRPr="009D6F33" w14:paraId="29081489" w14:textId="77777777" w:rsidTr="00E461D4">
        <w:trPr>
          <w:gridBefore w:val="1"/>
          <w:wBefore w:w="10" w:type="dxa"/>
          <w:trHeight w:hRule="exact" w:val="284"/>
        </w:trPr>
        <w:tc>
          <w:tcPr>
            <w:tcW w:w="1558" w:type="dxa"/>
            <w:vMerge/>
          </w:tcPr>
          <w:p w14:paraId="2B3F47D9" w14:textId="77777777" w:rsidR="00111094" w:rsidRPr="009D6F33" w:rsidRDefault="00111094" w:rsidP="00E461D4">
            <w:pPr>
              <w:rPr>
                <w:rFonts w:cstheme="minorHAnsi"/>
                <w:sz w:val="18"/>
                <w:szCs w:val="18"/>
              </w:rPr>
            </w:pPr>
          </w:p>
        </w:tc>
        <w:tc>
          <w:tcPr>
            <w:tcW w:w="566" w:type="dxa"/>
            <w:vMerge/>
          </w:tcPr>
          <w:p w14:paraId="35B4178A" w14:textId="77777777" w:rsidR="00111094" w:rsidRPr="009D6F33" w:rsidRDefault="00111094" w:rsidP="00E461D4">
            <w:pPr>
              <w:rPr>
                <w:rFonts w:cstheme="minorHAnsi"/>
                <w:sz w:val="18"/>
                <w:szCs w:val="18"/>
              </w:rPr>
            </w:pPr>
          </w:p>
        </w:tc>
        <w:tc>
          <w:tcPr>
            <w:tcW w:w="1906" w:type="dxa"/>
            <w:vMerge/>
          </w:tcPr>
          <w:p w14:paraId="58F7DC74" w14:textId="77777777" w:rsidR="00111094" w:rsidRPr="009D6F33" w:rsidRDefault="00111094" w:rsidP="00E461D4">
            <w:pPr>
              <w:rPr>
                <w:rFonts w:cstheme="minorHAnsi"/>
                <w:sz w:val="18"/>
                <w:szCs w:val="18"/>
              </w:rPr>
            </w:pPr>
          </w:p>
        </w:tc>
        <w:tc>
          <w:tcPr>
            <w:tcW w:w="642" w:type="dxa"/>
            <w:gridSpan w:val="2"/>
            <w:vMerge/>
          </w:tcPr>
          <w:p w14:paraId="37D12762" w14:textId="77777777" w:rsidR="00111094" w:rsidRPr="009D6F33" w:rsidRDefault="00111094" w:rsidP="00E461D4">
            <w:pPr>
              <w:rPr>
                <w:rFonts w:cstheme="minorHAnsi"/>
                <w:sz w:val="18"/>
                <w:szCs w:val="18"/>
              </w:rPr>
            </w:pPr>
          </w:p>
        </w:tc>
        <w:tc>
          <w:tcPr>
            <w:tcW w:w="1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09AE3" w14:textId="77777777" w:rsidR="00111094" w:rsidRPr="009D6F33" w:rsidRDefault="00111094" w:rsidP="00E461D4">
            <w:pPr>
              <w:pStyle w:val="TableParagraph"/>
              <w:spacing w:before="51"/>
              <w:ind w:left="76"/>
              <w:rPr>
                <w:rFonts w:asciiTheme="minorHAnsi" w:hAnsiTheme="minorHAnsi" w:cstheme="minorBidi"/>
                <w:sz w:val="18"/>
                <w:szCs w:val="18"/>
              </w:rPr>
            </w:pPr>
            <w:r w:rsidRPr="4218564E">
              <w:rPr>
                <w:rFonts w:asciiTheme="minorHAnsi" w:hAnsiTheme="minorHAnsi" w:cstheme="minorBidi"/>
                <w:sz w:val="18"/>
                <w:szCs w:val="18"/>
              </w:rPr>
              <w:t>orná</w:t>
            </w:r>
            <w:r w:rsidRPr="4218564E">
              <w:rPr>
                <w:rFonts w:asciiTheme="minorHAnsi" w:hAnsiTheme="minorHAnsi" w:cstheme="minorBidi"/>
                <w:spacing w:val="-4"/>
                <w:sz w:val="18"/>
                <w:szCs w:val="18"/>
              </w:rPr>
              <w:t xml:space="preserve"> pôda</w:t>
            </w:r>
          </w:p>
        </w:tc>
        <w:tc>
          <w:tcPr>
            <w:tcW w:w="424" w:type="dxa"/>
            <w:tcBorders>
              <w:top w:val="single" w:sz="4" w:space="0" w:color="000000" w:themeColor="text1"/>
              <w:left w:val="single" w:sz="4" w:space="0" w:color="000000" w:themeColor="text1"/>
              <w:bottom w:val="single" w:sz="4" w:space="0" w:color="000000" w:themeColor="text1"/>
            </w:tcBorders>
          </w:tcPr>
          <w:p w14:paraId="5CA2F0D2"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4</w:t>
            </w:r>
          </w:p>
        </w:tc>
        <w:tc>
          <w:tcPr>
            <w:tcW w:w="3118" w:type="dxa"/>
            <w:gridSpan w:val="3"/>
            <w:vMerge/>
          </w:tcPr>
          <w:p w14:paraId="71FD99F4" w14:textId="77777777" w:rsidR="00111094" w:rsidRPr="009D6F33" w:rsidRDefault="00111094" w:rsidP="00E461D4">
            <w:pPr>
              <w:pStyle w:val="TableParagraph"/>
              <w:rPr>
                <w:rFonts w:asciiTheme="minorHAnsi" w:hAnsiTheme="minorHAnsi" w:cstheme="minorHAnsi"/>
                <w:sz w:val="18"/>
                <w:szCs w:val="18"/>
              </w:rPr>
            </w:pPr>
          </w:p>
        </w:tc>
      </w:tr>
    </w:tbl>
    <w:p w14:paraId="36089F04" w14:textId="77777777" w:rsidR="00111094" w:rsidRDefault="00111094" w:rsidP="00111094">
      <w:pPr>
        <w:spacing w:after="0"/>
        <w:rPr>
          <w:sz w:val="18"/>
          <w:szCs w:val="18"/>
        </w:rPr>
      </w:pPr>
    </w:p>
    <w:p w14:paraId="03C92EBA" w14:textId="77777777" w:rsidR="00111094" w:rsidRPr="008E23E3" w:rsidRDefault="00111094" w:rsidP="00111094">
      <w:pPr>
        <w:spacing w:after="0"/>
        <w:rPr>
          <w:sz w:val="18"/>
          <w:szCs w:val="18"/>
        </w:rPr>
      </w:pPr>
      <w:r>
        <w:rPr>
          <w:noProof/>
        </w:rPr>
        <mc:AlternateContent>
          <mc:Choice Requires="wps">
            <w:drawing>
              <wp:inline distT="0" distB="0" distL="114300" distR="114300" wp14:anchorId="6DD18816" wp14:editId="0BEF3D4A">
                <wp:extent cx="6405832" cy="446395"/>
                <wp:effectExtent l="38100" t="38100" r="109855" b="106680"/>
                <wp:docPr id="277011281" name="Rectangle 87"/>
                <wp:cNvGraphicFramePr/>
                <a:graphic xmlns:a="http://schemas.openxmlformats.org/drawingml/2006/main">
                  <a:graphicData uri="http://schemas.microsoft.com/office/word/2010/wordprocessingShape">
                    <wps:wsp>
                      <wps:cNvSpPr/>
                      <wps:spPr>
                        <a:xfrm>
                          <a:off x="0" y="0"/>
                          <a:ext cx="6405832" cy="44639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43F1E09" w14:textId="77777777" w:rsidR="00111094" w:rsidRPr="005F341A" w:rsidRDefault="00111094" w:rsidP="00111094">
                            <w:pPr>
                              <w:spacing w:after="0"/>
                            </w:pPr>
                            <w:r w:rsidRPr="005F341A">
                              <w:rPr>
                                <w:rFonts w:ascii="Calibri" w:hAnsi="Calibri" w:cs="Calibri"/>
                                <w:color w:val="000000" w:themeColor="dark1"/>
                                <w:u w:val="single"/>
                              </w:rPr>
                              <w:t>Poznámka:</w:t>
                            </w:r>
                            <w:r w:rsidRPr="005F341A">
                              <w:rPr>
                                <w:rFonts w:ascii="Calibri" w:hAnsi="Calibri" w:cs="Calibri"/>
                                <w:color w:val="000000" w:themeColor="dark1"/>
                              </w:rPr>
                              <w:t xml:space="preserve"> </w:t>
                            </w:r>
                            <w:r w:rsidRPr="005F341A">
                              <w:t>Mladý vinohrad je vinohrad od jeho výsadby do začiatku rodivosti (1. - 3. rok).</w:t>
                            </w:r>
                          </w:p>
                          <w:p w14:paraId="34703462" w14:textId="77777777" w:rsidR="00111094" w:rsidRPr="005F341A" w:rsidRDefault="00111094" w:rsidP="00111094">
                            <w:pPr>
                              <w:spacing w:after="0"/>
                            </w:pPr>
                            <w:r w:rsidRPr="005F341A">
                              <w:t>Mladý sad je sad od jeho výsadby do začiatku rodivosti (1.- 3. rok).</w:t>
                            </w:r>
                          </w:p>
                          <w:p w14:paraId="4F9669D8" w14:textId="77777777" w:rsidR="00111094" w:rsidRPr="005F341A" w:rsidRDefault="00111094" w:rsidP="00111094">
                            <w:pPr>
                              <w:spacing w:line="256" w:lineRule="auto"/>
                              <w:ind w:left="-14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D18816" id="Rectangle 87" o:spid="_x0000_s1050" style="width:504.4pt;height:35.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" filled="f" strokecolor="#548235" strokeweight="2pt">
                <v:shadow on="t" color="black" opacity="26214f" origin="-.5,-.5" offset=".74836mm,.74836mm"/>
                <v:textbox>
                  <w:txbxContent>
                    <w:p w14:paraId="743F1E09" w14:textId="77777777" w:rsidR="00111094" w:rsidRPr="005F341A" w:rsidRDefault="00111094" w:rsidP="00111094">
                      <w:pPr>
                        <w:spacing w:after="0"/>
                      </w:pPr>
                      <w:r w:rsidRPr="005F341A">
                        <w:rPr>
                          <w:rFonts w:ascii="Calibri" w:hAnsi="Calibri" w:cs="Calibri"/>
                          <w:color w:val="000000" w:themeColor="dark1"/>
                          <w:u w:val="single"/>
                        </w:rPr>
                        <w:t>Poznámka:</w:t>
                      </w:r>
                      <w:r w:rsidRPr="005F341A">
                        <w:rPr>
                          <w:rFonts w:ascii="Calibri" w:hAnsi="Calibri" w:cs="Calibri"/>
                          <w:color w:val="000000" w:themeColor="dark1"/>
                        </w:rPr>
                        <w:t xml:space="preserve"> </w:t>
                      </w:r>
                      <w:r w:rsidRPr="005F341A">
                        <w:t>Mladý vinohrad je vinohrad od jeho výsadby do začiatku rodivosti (1. - 3. rok).</w:t>
                      </w:r>
                    </w:p>
                    <w:p w14:paraId="34703462" w14:textId="77777777" w:rsidR="00111094" w:rsidRPr="005F341A" w:rsidRDefault="00111094" w:rsidP="00111094">
                      <w:pPr>
                        <w:spacing w:after="0"/>
                      </w:pPr>
                      <w:r w:rsidRPr="005F341A">
                        <w:t>Mladý sad je sad od jeho výsadby do začiatku rodivosti (1.- 3. rok).</w:t>
                      </w:r>
                    </w:p>
                    <w:p w14:paraId="4F9669D8" w14:textId="77777777" w:rsidR="00111094" w:rsidRPr="005F341A" w:rsidRDefault="00111094" w:rsidP="00111094">
                      <w:pPr>
                        <w:spacing w:line="256" w:lineRule="auto"/>
                        <w:ind w:left="-142"/>
                        <w:jc w:val="center"/>
                      </w:pPr>
                    </w:p>
                  </w:txbxContent>
                </v:textbox>
                <w10:anchorlock/>
              </v:rect>
            </w:pict>
          </mc:Fallback>
        </mc:AlternateContent>
      </w:r>
    </w:p>
    <w:p w14:paraId="581259FB" w14:textId="77777777" w:rsidR="00111094" w:rsidRPr="00AD6032" w:rsidDel="008A6710" w:rsidRDefault="00111094" w:rsidP="001B4E27">
      <w:pPr>
        <w:jc w:val="both"/>
      </w:pPr>
      <w:r>
        <w:t>Dbajte na to, aby kód operácie bol konzistentný v prípade mladých vinohradov alebo sadov aj s vekom porastu. Číselný kód sa vzťahuje pri žiadosti o platbu k výmere parcely (plodiny).</w:t>
      </w:r>
    </w:p>
    <w:p w14:paraId="6630047C" w14:textId="77777777" w:rsidR="00111094" w:rsidRDefault="00111094" w:rsidP="00111094">
      <w:pPr>
        <w:jc w:val="both"/>
        <w:rPr>
          <w:rFonts w:ascii="Calibri" w:eastAsia="Calibri" w:hAnsi="Calibri" w:cs="Calibri"/>
          <w:color w:val="000000" w:themeColor="text1"/>
        </w:rPr>
      </w:pPr>
      <w:r w:rsidRPr="71FFE601">
        <w:rPr>
          <w:b/>
          <w:bCs/>
          <w:color w:val="538135" w:themeColor="accent6" w:themeShade="BF"/>
          <w:u w:val="single"/>
        </w:rPr>
        <w:t>N</w:t>
      </w:r>
      <w:r w:rsidRPr="0036108A">
        <w:rPr>
          <w:b/>
          <w:bCs/>
          <w:color w:val="538135" w:themeColor="accent6" w:themeShade="BF"/>
          <w:u w:val="single"/>
        </w:rPr>
        <w:t xml:space="preserve">. </w:t>
      </w:r>
      <w:r>
        <w:rPr>
          <w:b/>
          <w:bCs/>
          <w:color w:val="538135" w:themeColor="accent6" w:themeShade="BF"/>
          <w:u w:val="single"/>
        </w:rPr>
        <w:t>Ekologické poľnohospodárstvo</w:t>
      </w:r>
      <w:r>
        <w:t xml:space="preserve"> - vyznačte v prípade, ak požadujete podporu na opatrenie ekologické poľnohospodárstvo (ak je užívaná výmera 0,3 ha a viac). </w:t>
      </w:r>
      <w:r w:rsidRPr="7D9F441A">
        <w:rPr>
          <w:rFonts w:ascii="Calibri" w:eastAsia="Calibri" w:hAnsi="Calibri" w:cs="Calibri"/>
        </w:rPr>
        <w:t>Plocha označená kódom bude po zaradení do príslušnej operácie predmetom 5 ročného záväzku.</w:t>
      </w:r>
      <w:r w:rsidRPr="7019EFFF">
        <w:rPr>
          <w:rFonts w:ascii="Calibri" w:eastAsia="Calibri" w:hAnsi="Calibri" w:cs="Calibri"/>
        </w:rPr>
        <w:t xml:space="preserve"> Kód sa zobrazuje pod </w:t>
      </w:r>
      <w:r w:rsidRPr="58B6F4B3">
        <w:rPr>
          <w:rFonts w:ascii="Calibri" w:eastAsia="Calibri" w:hAnsi="Calibri" w:cs="Calibri"/>
        </w:rPr>
        <w:t>príznakom Žiadosť EP.</w:t>
      </w:r>
    </w:p>
    <w:p w14:paraId="5B2903DA" w14:textId="77777777" w:rsidR="00111094" w:rsidRDefault="00111094" w:rsidP="00111094">
      <w:pPr>
        <w:jc w:val="both"/>
        <w:rPr>
          <w:highlight w:val="yellow"/>
        </w:rPr>
      </w:pPr>
      <w:r>
        <w:rPr>
          <w:noProof/>
        </w:rPr>
        <mc:AlternateContent>
          <mc:Choice Requires="wps">
            <w:drawing>
              <wp:inline distT="0" distB="0" distL="114300" distR="114300" wp14:anchorId="41C5CCEF" wp14:editId="4601EA3A">
                <wp:extent cx="6379953" cy="350088"/>
                <wp:effectExtent l="38100" t="38100" r="116205" b="107315"/>
                <wp:docPr id="1794686797" name="Rectangle 68"/>
                <wp:cNvGraphicFramePr/>
                <a:graphic xmlns:a="http://schemas.openxmlformats.org/drawingml/2006/main">
                  <a:graphicData uri="http://schemas.microsoft.com/office/word/2010/wordprocessingShape">
                    <wps:wsp>
                      <wps:cNvSpPr/>
                      <wps:spPr>
                        <a:xfrm>
                          <a:off x="0" y="0"/>
                          <a:ext cx="6379953" cy="350088"/>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6689F6D" w14:textId="77777777" w:rsidR="00111094" w:rsidRDefault="00111094" w:rsidP="00111094">
                            <w:pPr>
                              <w:jc w:val="both"/>
                            </w:pPr>
                            <w:r w:rsidRPr="003451EA">
                              <w:rPr>
                                <w:rFonts w:ascii="Calibri" w:hAnsi="Calibri" w:cs="Calibri"/>
                                <w:color w:val="000000" w:themeColor="dark1"/>
                                <w:u w:val="single"/>
                              </w:rPr>
                              <w:t>Poznámka:</w:t>
                            </w:r>
                            <w:r w:rsidRPr="00B27E0B">
                              <w:rPr>
                                <w:rFonts w:ascii="Calibri" w:hAnsi="Calibri" w:cs="Calibri"/>
                                <w:color w:val="000000" w:themeColor="dark1"/>
                              </w:rPr>
                              <w:t xml:space="preserve"> </w:t>
                            </w:r>
                            <w:r>
                              <w:t xml:space="preserve">Podpora sa neposkytuje na plochu ponechanú ako úhor a biopás, ale kód sa k nim uvádza. </w:t>
                            </w:r>
                          </w:p>
                          <w:p w14:paraId="26B9228B" w14:textId="77777777" w:rsidR="00111094" w:rsidRDefault="00111094" w:rsidP="00111094">
                            <w:pPr>
                              <w:spacing w:line="256" w:lineRule="auto"/>
                              <w:ind w:left="-142"/>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C5CCEF" id="Rectangle 68" o:spid="_x0000_s1051" style="width:502.35pt;height:27.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" filled="f" strokecolor="#548235" strokeweight="2pt">
                <v:shadow on="t" color="black" opacity="26214f" origin="-.5,-.5" offset=".74836mm,.74836mm"/>
                <v:textbox>
                  <w:txbxContent>
                    <w:p w14:paraId="76689F6D" w14:textId="77777777" w:rsidR="00111094" w:rsidRDefault="00111094" w:rsidP="00111094">
                      <w:pPr>
                        <w:jc w:val="both"/>
                      </w:pPr>
                      <w:r w:rsidRPr="003451EA">
                        <w:rPr>
                          <w:rFonts w:ascii="Calibri" w:hAnsi="Calibri" w:cs="Calibri"/>
                          <w:color w:val="000000" w:themeColor="dark1"/>
                          <w:u w:val="single"/>
                        </w:rPr>
                        <w:t>Poznámka:</w:t>
                      </w:r>
                      <w:r w:rsidRPr="00B27E0B">
                        <w:rPr>
                          <w:rFonts w:ascii="Calibri" w:hAnsi="Calibri" w:cs="Calibri"/>
                          <w:color w:val="000000" w:themeColor="dark1"/>
                        </w:rPr>
                        <w:t xml:space="preserve"> </w:t>
                      </w:r>
                      <w:r>
                        <w:t xml:space="preserve">Podpora sa neposkytuje na plochu ponechanú ako úhor a biopás, ale kód sa k nim uvádza. </w:t>
                      </w:r>
                    </w:p>
                    <w:p w14:paraId="26B9228B" w14:textId="77777777" w:rsidR="00111094" w:rsidRDefault="00111094" w:rsidP="00111094">
                      <w:pPr>
                        <w:spacing w:line="256" w:lineRule="auto"/>
                        <w:ind w:left="-142"/>
                        <w:jc w:val="both"/>
                      </w:pPr>
                    </w:p>
                  </w:txbxContent>
                </v:textbox>
                <w10:anchorlock/>
              </v:rect>
            </w:pict>
          </mc:Fallback>
        </mc:AlternateContent>
      </w:r>
    </w:p>
    <w:p w14:paraId="4F85B73C" w14:textId="77777777" w:rsidR="00111094" w:rsidRDefault="00111094" w:rsidP="00111094">
      <w:pPr>
        <w:jc w:val="both"/>
      </w:pPr>
      <w:r>
        <w:rPr>
          <w:b/>
          <w:bCs/>
          <w:color w:val="538135" w:themeColor="accent6" w:themeShade="BF"/>
          <w:u w:val="single"/>
        </w:rPr>
        <w:t>O</w:t>
      </w:r>
      <w:r w:rsidRPr="7641A4CE">
        <w:rPr>
          <w:b/>
          <w:bCs/>
          <w:color w:val="538135" w:themeColor="accent6" w:themeShade="BF"/>
          <w:u w:val="single"/>
        </w:rPr>
        <w:t>. EP operácia</w:t>
      </w:r>
      <w:r>
        <w:t xml:space="preserve"> - vyberte typ požadovanej operácie </w:t>
      </w:r>
      <w:r w:rsidRPr="00704CE7">
        <w:t xml:space="preserve">podľa Tab. 6. </w:t>
      </w:r>
    </w:p>
    <w:p w14:paraId="57D347FF" w14:textId="77777777" w:rsidR="00111094" w:rsidRDefault="00111094" w:rsidP="00111094">
      <w:pPr>
        <w:jc w:val="both"/>
      </w:pPr>
      <w:r>
        <w:rPr>
          <w:b/>
          <w:bCs/>
          <w:color w:val="538135" w:themeColor="accent6" w:themeShade="BF"/>
          <w:u w:val="single"/>
        </w:rPr>
        <w:t>P</w:t>
      </w:r>
      <w:r w:rsidRPr="0036108A">
        <w:rPr>
          <w:b/>
          <w:bCs/>
          <w:color w:val="538135" w:themeColor="accent6" w:themeShade="BF"/>
          <w:u w:val="single"/>
        </w:rPr>
        <w:t>. EP konverzia</w:t>
      </w:r>
      <w:r>
        <w:t xml:space="preserve"> - uveďte, či je plocha v konverzii alebo mimo konverzie.</w:t>
      </w:r>
    </w:p>
    <w:p w14:paraId="5F7DDB40" w14:textId="77777777" w:rsidR="00111094" w:rsidRDefault="00111094" w:rsidP="00111094">
      <w:pPr>
        <w:jc w:val="both"/>
      </w:pPr>
      <w:r>
        <w:rPr>
          <w:b/>
          <w:bCs/>
          <w:color w:val="538135" w:themeColor="accent6" w:themeShade="BF"/>
          <w:u w:val="single"/>
        </w:rPr>
        <w:t>Q</w:t>
      </w:r>
      <w:r w:rsidRPr="6232DB43">
        <w:rPr>
          <w:b/>
          <w:bCs/>
          <w:color w:val="538135" w:themeColor="accent6" w:themeShade="BF"/>
          <w:u w:val="single"/>
        </w:rPr>
        <w:t>. EP vek</w:t>
      </w:r>
      <w:r>
        <w:rPr>
          <w:b/>
          <w:bCs/>
          <w:color w:val="538135" w:themeColor="accent6" w:themeShade="BF"/>
          <w:u w:val="single"/>
        </w:rPr>
        <w:t>/prínos</w:t>
      </w:r>
      <w:r>
        <w:t xml:space="preserve"> - uveďte členenie sadov a vinohradov podľa veku (v</w:t>
      </w:r>
      <w:r w:rsidRPr="00631B0F">
        <w:t xml:space="preserve"> prípade</w:t>
      </w:r>
      <w:r>
        <w:t xml:space="preserve">, že sa jedná o vinohrady a sady staršie ako 3 roky, neuvádzajte vek porastu v stĺpci F). </w:t>
      </w:r>
    </w:p>
    <w:p w14:paraId="7A510960" w14:textId="77777777" w:rsidR="00111094" w:rsidRDefault="00111094" w:rsidP="00111094">
      <w:pPr>
        <w:pStyle w:val="Nadpis4"/>
        <w:jc w:val="both"/>
        <w:rPr>
          <w:rFonts w:asciiTheme="minorHAnsi" w:eastAsiaTheme="minorEastAsia" w:hAnsiTheme="minorHAnsi" w:cstheme="minorBidi"/>
          <w:color w:val="auto"/>
          <w:u w:val="single"/>
        </w:rPr>
      </w:pPr>
      <w:r w:rsidRPr="6232DB43">
        <w:rPr>
          <w:rFonts w:asciiTheme="minorHAnsi" w:eastAsiaTheme="minorEastAsia" w:hAnsiTheme="minorHAnsi" w:cstheme="minorBidi"/>
          <w:color w:val="auto"/>
          <w:u w:val="single"/>
        </w:rPr>
        <w:t>Kombinovateľnosť</w:t>
      </w:r>
    </w:p>
    <w:p w14:paraId="11E1B3FE" w14:textId="77777777" w:rsidR="00111094" w:rsidRDefault="00111094" w:rsidP="00111094">
      <w:pPr>
        <w:jc w:val="both"/>
        <w:rPr>
          <w:i/>
          <w:iCs/>
        </w:rPr>
      </w:pPr>
      <w:r w:rsidRPr="4864EA5D">
        <w:rPr>
          <w:i/>
          <w:iCs/>
        </w:rPr>
        <w:t xml:space="preserve">V prípade, ak na tej istej ploche požadujete kombinovanie opatrenia Ekologické poľnohospodárstvo s iným opatrením, nevypĺňajte stĺpce </w:t>
      </w:r>
      <w:r>
        <w:rPr>
          <w:i/>
          <w:iCs/>
        </w:rPr>
        <w:t>N</w:t>
      </w:r>
      <w:r w:rsidRPr="4864EA5D">
        <w:rPr>
          <w:i/>
          <w:iCs/>
        </w:rPr>
        <w:t xml:space="preserve">1 až </w:t>
      </w:r>
      <w:r>
        <w:rPr>
          <w:i/>
          <w:iCs/>
        </w:rPr>
        <w:t>N</w:t>
      </w:r>
      <w:r w:rsidRPr="4864EA5D">
        <w:rPr>
          <w:i/>
          <w:iCs/>
        </w:rPr>
        <w:t>4 pri parcelách, ktoré spadajú pod kombináciu výmer s iným opatrením, ale</w:t>
      </w:r>
      <w:r>
        <w:rPr>
          <w:i/>
          <w:iCs/>
        </w:rPr>
        <w:t xml:space="preserve"> </w:t>
      </w:r>
      <w:r w:rsidRPr="4864EA5D">
        <w:rPr>
          <w:i/>
          <w:iCs/>
        </w:rPr>
        <w:t xml:space="preserve">vyplňte stĺpec Kombinované opatrenie. V prípade, ak na jednej ploche je výmera v kombinácii aj mimo kombinácie,  vyplňte aj stĺpce </w:t>
      </w:r>
      <w:r>
        <w:rPr>
          <w:i/>
          <w:iCs/>
        </w:rPr>
        <w:t>N</w:t>
      </w:r>
      <w:r w:rsidRPr="4864EA5D">
        <w:rPr>
          <w:i/>
          <w:iCs/>
        </w:rPr>
        <w:t>1 až-</w:t>
      </w:r>
      <w:r>
        <w:rPr>
          <w:i/>
          <w:iCs/>
        </w:rPr>
        <w:t>N</w:t>
      </w:r>
      <w:r w:rsidRPr="4864EA5D">
        <w:rPr>
          <w:i/>
          <w:iCs/>
        </w:rPr>
        <w:t xml:space="preserve">4. V opačnom prípade Vám nebude na výmeru mimo kombinácie poskytnutá platba. </w:t>
      </w:r>
    </w:p>
    <w:p w14:paraId="1AC2E487" w14:textId="77777777" w:rsidR="00111094" w:rsidRDefault="00111094" w:rsidP="00111094">
      <w:pPr>
        <w:jc w:val="both"/>
      </w:pPr>
      <w:r w:rsidRPr="4864EA5D">
        <w:rPr>
          <w:i/>
          <w:iCs/>
        </w:rPr>
        <w:t xml:space="preserve">Výnimka: </w:t>
      </w:r>
      <w:r w:rsidRPr="4864EA5D">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4864EA5D">
        <w:rPr>
          <w:rFonts w:ascii="Calibri" w:eastAsia="Calibri" w:hAnsi="Calibri" w:cs="Calibri"/>
          <w:color w:val="000000" w:themeColor="text1"/>
          <w:u w:val="single"/>
        </w:rPr>
        <w:t>povolené na rovnakej ploche dva príznaky</w:t>
      </w:r>
      <w:r w:rsidRPr="4864EA5D">
        <w:rPr>
          <w:rFonts w:ascii="Calibri" w:eastAsia="Calibri" w:hAnsi="Calibri" w:cs="Calibri"/>
          <w:color w:val="000000" w:themeColor="text1"/>
        </w:rPr>
        <w:t xml:space="preserve"> pre dané opatrenie/operáciu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viď. zoznam nižšie.</w:t>
      </w:r>
    </w:p>
    <w:p w14:paraId="2F18FDAA" w14:textId="77777777" w:rsidR="008E7545" w:rsidRDefault="008E7545" w:rsidP="00111094">
      <w:pPr>
        <w:jc w:val="both"/>
      </w:pPr>
    </w:p>
    <w:p w14:paraId="56E980DA" w14:textId="77777777" w:rsidR="008E7545" w:rsidRDefault="008E7545" w:rsidP="00111094">
      <w:pPr>
        <w:jc w:val="both"/>
      </w:pPr>
    </w:p>
    <w:p w14:paraId="5CC38098" w14:textId="77777777" w:rsidR="008E7545" w:rsidRDefault="008E7545" w:rsidP="00111094">
      <w:pPr>
        <w:jc w:val="both"/>
      </w:pPr>
    </w:p>
    <w:p w14:paraId="70D11579" w14:textId="77777777" w:rsidR="008E7545" w:rsidRDefault="008E7545" w:rsidP="00111094">
      <w:pPr>
        <w:jc w:val="both"/>
      </w:pPr>
    </w:p>
    <w:p w14:paraId="47D4099C" w14:textId="77777777" w:rsidR="009066D7" w:rsidRPr="00F66B92" w:rsidRDefault="009066D7" w:rsidP="009066D7">
      <w:pPr>
        <w:spacing w:after="0"/>
      </w:pPr>
      <w:r w:rsidRPr="0039178C">
        <w:rPr>
          <w:rFonts w:asciiTheme="majorHAnsi" w:eastAsiaTheme="majorEastAsia" w:hAnsiTheme="majorHAnsi" w:cstheme="majorBidi"/>
          <w:b/>
          <w:color w:val="378531"/>
        </w:rPr>
        <w:lastRenderedPageBreak/>
        <w:t>Tab. 6 Návod na určenie operácie pre Ekologické poľnohospodárstvo</w:t>
      </w:r>
    </w:p>
    <w:tbl>
      <w:tblPr>
        <w:tblStyle w:val="TableNormal1"/>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426"/>
        <w:gridCol w:w="2124"/>
        <w:gridCol w:w="427"/>
        <w:gridCol w:w="2127"/>
        <w:gridCol w:w="425"/>
        <w:gridCol w:w="2693"/>
        <w:gridCol w:w="425"/>
      </w:tblGrid>
      <w:tr w:rsidR="009066D7" w14:paraId="127E0D7A" w14:textId="77777777" w:rsidTr="00E461D4">
        <w:trPr>
          <w:trHeight w:hRule="exact" w:val="284"/>
        </w:trPr>
        <w:tc>
          <w:tcPr>
            <w:tcW w:w="1985" w:type="dxa"/>
            <w:gridSpan w:val="2"/>
            <w:shd w:val="clear" w:color="auto" w:fill="C5E0B3" w:themeFill="accent6" w:themeFillTint="66"/>
            <w:vAlign w:val="center"/>
          </w:tcPr>
          <w:p w14:paraId="2C8179D1" w14:textId="77777777" w:rsidR="009066D7" w:rsidRPr="00D02E99"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pacing w:val="-2"/>
                <w:sz w:val="18"/>
                <w:szCs w:val="18"/>
              </w:rPr>
              <w:t>opatrenie</w:t>
            </w:r>
          </w:p>
        </w:tc>
        <w:tc>
          <w:tcPr>
            <w:tcW w:w="2551" w:type="dxa"/>
            <w:gridSpan w:val="2"/>
            <w:shd w:val="clear" w:color="auto" w:fill="C5E0B3" w:themeFill="accent6" w:themeFillTint="66"/>
            <w:vAlign w:val="center"/>
          </w:tcPr>
          <w:p w14:paraId="7E2B2016" w14:textId="77777777" w:rsidR="009066D7" w:rsidRPr="00D02E99" w:rsidRDefault="009066D7" w:rsidP="00E461D4">
            <w:pPr>
              <w:pStyle w:val="TableParagraph"/>
              <w:ind w:left="572" w:right="1009"/>
              <w:jc w:val="center"/>
              <w:rPr>
                <w:rFonts w:asciiTheme="minorHAnsi" w:hAnsiTheme="minorHAnsi" w:cstheme="minorBidi"/>
                <w:b/>
                <w:bCs/>
                <w:sz w:val="18"/>
                <w:szCs w:val="18"/>
              </w:rPr>
            </w:pPr>
            <w:r w:rsidRPr="4218564E">
              <w:rPr>
                <w:rFonts w:asciiTheme="minorHAnsi" w:hAnsiTheme="minorHAnsi" w:cstheme="minorBidi"/>
                <w:b/>
                <w:bCs/>
                <w:spacing w:val="-2"/>
                <w:sz w:val="18"/>
                <w:szCs w:val="18"/>
              </w:rPr>
              <w:t>operácia</w:t>
            </w:r>
          </w:p>
        </w:tc>
        <w:tc>
          <w:tcPr>
            <w:tcW w:w="2552" w:type="dxa"/>
            <w:gridSpan w:val="2"/>
            <w:shd w:val="clear" w:color="auto" w:fill="C5E0B3" w:themeFill="accent6" w:themeFillTint="66"/>
            <w:vAlign w:val="center"/>
          </w:tcPr>
          <w:p w14:paraId="577AF20A" w14:textId="77777777" w:rsidR="009066D7" w:rsidRPr="00D02E99" w:rsidRDefault="009066D7" w:rsidP="00E461D4">
            <w:pPr>
              <w:pStyle w:val="TableParagraph"/>
              <w:ind w:left="287" w:right="278"/>
              <w:jc w:val="center"/>
              <w:rPr>
                <w:rFonts w:asciiTheme="minorHAnsi" w:hAnsiTheme="minorHAnsi" w:cstheme="minorBidi"/>
                <w:b/>
                <w:bCs/>
                <w:sz w:val="18"/>
                <w:szCs w:val="18"/>
              </w:rPr>
            </w:pPr>
            <w:r w:rsidRPr="4218564E">
              <w:rPr>
                <w:rFonts w:asciiTheme="minorHAnsi" w:hAnsiTheme="minorHAnsi" w:cstheme="minorBidi"/>
                <w:b/>
                <w:bCs/>
                <w:spacing w:val="-2"/>
                <w:sz w:val="18"/>
                <w:szCs w:val="18"/>
              </w:rPr>
              <w:t>konverzia</w:t>
            </w:r>
          </w:p>
        </w:tc>
        <w:tc>
          <w:tcPr>
            <w:tcW w:w="3118" w:type="dxa"/>
            <w:gridSpan w:val="2"/>
            <w:shd w:val="clear" w:color="auto" w:fill="C5E0B3" w:themeFill="accent6" w:themeFillTint="66"/>
            <w:tcMar>
              <w:top w:w="28" w:type="dxa"/>
              <w:left w:w="57" w:type="dxa"/>
              <w:bottom w:w="28" w:type="dxa"/>
              <w:right w:w="57" w:type="dxa"/>
            </w:tcMar>
            <w:vAlign w:val="center"/>
          </w:tcPr>
          <w:p w14:paraId="22A441D3" w14:textId="77777777" w:rsidR="009066D7" w:rsidRPr="4218564E" w:rsidRDefault="009066D7" w:rsidP="00E461D4">
            <w:pPr>
              <w:pStyle w:val="TableParagraph"/>
              <w:jc w:val="center"/>
              <w:rPr>
                <w:rFonts w:asciiTheme="minorHAnsi" w:hAnsiTheme="minorHAnsi" w:cstheme="minorBidi"/>
                <w:b/>
                <w:bCs/>
                <w:spacing w:val="-2"/>
                <w:sz w:val="18"/>
                <w:szCs w:val="18"/>
              </w:rPr>
            </w:pPr>
            <w:r w:rsidRPr="4218564E">
              <w:rPr>
                <w:rFonts w:asciiTheme="minorHAnsi" w:hAnsiTheme="minorHAnsi" w:cstheme="minorBidi"/>
                <w:b/>
                <w:bCs/>
                <w:spacing w:val="-2"/>
                <w:sz w:val="18"/>
                <w:szCs w:val="18"/>
              </w:rPr>
              <w:t>členenie</w:t>
            </w:r>
          </w:p>
        </w:tc>
      </w:tr>
      <w:tr w:rsidR="009066D7" w14:paraId="6AC46BA9" w14:textId="77777777" w:rsidTr="00E461D4">
        <w:trPr>
          <w:trHeight w:hRule="exact" w:val="284"/>
        </w:trPr>
        <w:tc>
          <w:tcPr>
            <w:tcW w:w="1985" w:type="dxa"/>
            <w:gridSpan w:val="2"/>
            <w:shd w:val="clear" w:color="auto" w:fill="C5E0B3" w:themeFill="accent6" w:themeFillTint="66"/>
            <w:vAlign w:val="center"/>
          </w:tcPr>
          <w:p w14:paraId="08D7C249" w14:textId="77777777" w:rsidR="009066D7" w:rsidRPr="00D02E99" w:rsidRDefault="009066D7" w:rsidP="00E461D4">
            <w:pPr>
              <w:rPr>
                <w:rFonts w:cstheme="minorHAnsi"/>
                <w:sz w:val="18"/>
                <w:szCs w:val="18"/>
              </w:rPr>
            </w:pPr>
          </w:p>
        </w:tc>
        <w:tc>
          <w:tcPr>
            <w:tcW w:w="2551" w:type="dxa"/>
            <w:gridSpan w:val="2"/>
            <w:shd w:val="clear" w:color="auto" w:fill="C5E0B3" w:themeFill="accent6" w:themeFillTint="66"/>
            <w:vAlign w:val="center"/>
          </w:tcPr>
          <w:p w14:paraId="58453080" w14:textId="77777777" w:rsidR="009066D7" w:rsidRPr="00D02E99" w:rsidRDefault="009066D7" w:rsidP="00E461D4">
            <w:pPr>
              <w:rPr>
                <w:rFonts w:cstheme="minorHAnsi"/>
                <w:sz w:val="18"/>
                <w:szCs w:val="18"/>
              </w:rPr>
            </w:pPr>
          </w:p>
        </w:tc>
        <w:tc>
          <w:tcPr>
            <w:tcW w:w="2552" w:type="dxa"/>
            <w:gridSpan w:val="2"/>
            <w:shd w:val="clear" w:color="auto" w:fill="C5E0B3" w:themeFill="accent6" w:themeFillTint="66"/>
            <w:vAlign w:val="center"/>
          </w:tcPr>
          <w:p w14:paraId="7162915D" w14:textId="77777777" w:rsidR="009066D7" w:rsidRPr="00D02E99" w:rsidRDefault="009066D7" w:rsidP="00E461D4">
            <w:pPr>
              <w:rPr>
                <w:rFonts w:cstheme="minorHAnsi"/>
                <w:sz w:val="18"/>
                <w:szCs w:val="18"/>
              </w:rPr>
            </w:pPr>
            <w:r>
              <w:rPr>
                <w:rFonts w:cstheme="minorHAnsi"/>
                <w:noProof/>
                <w:sz w:val="18"/>
                <w:szCs w:val="18"/>
              </w:rPr>
              <mc:AlternateContent>
                <mc:Choice Requires="wps">
                  <w:drawing>
                    <wp:anchor distT="0" distB="0" distL="114300" distR="114300" simplePos="0" relativeHeight="251658752" behindDoc="0" locked="0" layoutInCell="1" allowOverlap="1" wp14:anchorId="740EE469" wp14:editId="7A5D7AEA">
                      <wp:simplePos x="0" y="0"/>
                      <wp:positionH relativeFrom="column">
                        <wp:posOffset>1666875</wp:posOffset>
                      </wp:positionH>
                      <wp:positionV relativeFrom="paragraph">
                        <wp:posOffset>170815</wp:posOffset>
                      </wp:positionV>
                      <wp:extent cx="1918970" cy="1947545"/>
                      <wp:effectExtent l="0" t="0" r="24130" b="33655"/>
                      <wp:wrapNone/>
                      <wp:docPr id="1974274594" name="Rovná spojnica 1974274594"/>
                      <wp:cNvGraphicFramePr/>
                      <a:graphic xmlns:a="http://schemas.openxmlformats.org/drawingml/2006/main">
                        <a:graphicData uri="http://schemas.microsoft.com/office/word/2010/wordprocessingShape">
                          <wps:wsp>
                            <wps:cNvCnPr/>
                            <wps:spPr>
                              <a:xfrm flipH="1">
                                <a:off x="0" y="0"/>
                                <a:ext cx="1918970" cy="19475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58F93" id="Rovná spojnica 1974274594"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25pt,13.45pt" to="282.35pt,1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" strokecolor="black [3200]" strokeweight=".5pt">
                      <v:stroke joinstyle="miter"/>
                    </v:line>
                  </w:pict>
                </mc:Fallback>
              </mc:AlternateContent>
            </w:r>
          </w:p>
        </w:tc>
        <w:tc>
          <w:tcPr>
            <w:tcW w:w="3118" w:type="dxa"/>
            <w:gridSpan w:val="2"/>
            <w:shd w:val="clear" w:color="auto" w:fill="C5E0B3" w:themeFill="accent6" w:themeFillTint="66"/>
            <w:tcMar>
              <w:top w:w="28" w:type="dxa"/>
              <w:left w:w="57" w:type="dxa"/>
              <w:bottom w:w="28" w:type="dxa"/>
              <w:right w:w="57" w:type="dxa"/>
            </w:tcMar>
            <w:vAlign w:val="center"/>
          </w:tcPr>
          <w:p w14:paraId="6D6F8814" w14:textId="77777777" w:rsidR="009066D7" w:rsidRPr="003E7B71" w:rsidRDefault="009066D7" w:rsidP="00E461D4">
            <w:pPr>
              <w:pStyle w:val="TableParagraph"/>
              <w:jc w:val="center"/>
              <w:rPr>
                <w:rFonts w:asciiTheme="minorHAnsi" w:hAnsiTheme="minorHAnsi" w:cstheme="minorBidi"/>
                <w:b/>
                <w:spacing w:val="-2"/>
                <w:sz w:val="18"/>
                <w:szCs w:val="18"/>
              </w:rPr>
            </w:pPr>
            <w:r w:rsidRPr="003E7B71">
              <w:rPr>
                <w:rFonts w:asciiTheme="minorHAnsi" w:hAnsiTheme="minorHAnsi" w:cstheme="minorBidi"/>
                <w:b/>
                <w:spacing w:val="-2"/>
                <w:sz w:val="18"/>
                <w:szCs w:val="18"/>
              </w:rPr>
              <w:t>podľa</w:t>
            </w:r>
            <w:r w:rsidRPr="4218564E">
              <w:rPr>
                <w:rFonts w:asciiTheme="minorHAnsi" w:hAnsiTheme="minorHAnsi" w:cstheme="minorBidi"/>
                <w:b/>
                <w:bCs/>
                <w:spacing w:val="-2"/>
                <w:sz w:val="18"/>
                <w:szCs w:val="18"/>
              </w:rPr>
              <w:t xml:space="preserve"> veku/prínosu</w:t>
            </w:r>
          </w:p>
        </w:tc>
      </w:tr>
      <w:tr w:rsidR="009066D7" w14:paraId="64AE5291" w14:textId="77777777" w:rsidTr="00E461D4">
        <w:trPr>
          <w:trHeight w:hRule="exact" w:val="284"/>
        </w:trPr>
        <w:tc>
          <w:tcPr>
            <w:tcW w:w="1559" w:type="dxa"/>
            <w:vMerge w:val="restart"/>
            <w:vAlign w:val="center"/>
          </w:tcPr>
          <w:p w14:paraId="0C63311A" w14:textId="77777777" w:rsidR="009066D7" w:rsidRPr="00D02E99" w:rsidRDefault="009066D7" w:rsidP="00E461D4">
            <w:pPr>
              <w:pStyle w:val="TableParagraph"/>
              <w:jc w:val="center"/>
              <w:rPr>
                <w:rFonts w:asciiTheme="minorHAnsi" w:hAnsiTheme="minorHAnsi" w:cstheme="minorBidi"/>
                <w:sz w:val="18"/>
                <w:szCs w:val="18"/>
              </w:rPr>
            </w:pPr>
            <w:r>
              <w:rPr>
                <w:rFonts w:asciiTheme="minorHAnsi" w:hAnsiTheme="minorHAnsi" w:cstheme="minorBidi"/>
                <w:spacing w:val="-2"/>
                <w:sz w:val="18"/>
                <w:szCs w:val="18"/>
              </w:rPr>
              <w:t>eko</w:t>
            </w:r>
            <w:r w:rsidRPr="4218564E">
              <w:rPr>
                <w:rFonts w:asciiTheme="minorHAnsi" w:hAnsiTheme="minorHAnsi" w:cstheme="minorBidi"/>
                <w:spacing w:val="-2"/>
                <w:sz w:val="18"/>
                <w:szCs w:val="18"/>
              </w:rPr>
              <w:t>logické</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poľnohospodárstvo</w:t>
            </w:r>
          </w:p>
        </w:tc>
        <w:tc>
          <w:tcPr>
            <w:tcW w:w="426" w:type="dxa"/>
            <w:vMerge w:val="restart"/>
            <w:vAlign w:val="center"/>
          </w:tcPr>
          <w:p w14:paraId="545F6BEA"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6BBBD60F"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200FE66D"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1D07A982"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49FEA5C2"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4929F2E5"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695818D9"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73BE3EFB" w14:textId="77777777" w:rsidR="009066D7" w:rsidRDefault="009066D7" w:rsidP="00E461D4">
            <w:pPr>
              <w:pStyle w:val="TableParagraph"/>
              <w:ind w:left="708" w:hanging="708"/>
              <w:jc w:val="center"/>
              <w:rPr>
                <w:rFonts w:asciiTheme="minorHAnsi" w:hAnsiTheme="minorHAnsi" w:cstheme="minorBidi"/>
                <w:b/>
                <w:bCs/>
                <w:sz w:val="18"/>
                <w:szCs w:val="18"/>
              </w:rPr>
            </w:pPr>
          </w:p>
          <w:p w14:paraId="64831094" w14:textId="77777777" w:rsidR="009066D7" w:rsidRDefault="009066D7" w:rsidP="00E461D4">
            <w:pPr>
              <w:pStyle w:val="TableParagraph"/>
              <w:ind w:left="708" w:hanging="708"/>
              <w:jc w:val="center"/>
              <w:rPr>
                <w:rFonts w:asciiTheme="minorHAnsi" w:hAnsiTheme="minorHAnsi" w:cstheme="minorBidi"/>
                <w:b/>
                <w:bCs/>
                <w:sz w:val="18"/>
                <w:szCs w:val="18"/>
              </w:rPr>
            </w:pPr>
          </w:p>
          <w:p w14:paraId="131FDF1A" w14:textId="77777777" w:rsidR="009066D7" w:rsidRPr="00AE29D7" w:rsidRDefault="009066D7" w:rsidP="00E461D4">
            <w:pPr>
              <w:pStyle w:val="TableParagraph"/>
              <w:ind w:left="708" w:hanging="708"/>
              <w:jc w:val="center"/>
              <w:rPr>
                <w:rFonts w:asciiTheme="minorHAnsi" w:hAnsiTheme="minorHAnsi" w:cstheme="minorBidi"/>
                <w:b/>
                <w:bCs/>
                <w:sz w:val="18"/>
                <w:szCs w:val="18"/>
              </w:rPr>
            </w:pPr>
            <w:r w:rsidRPr="00AE29D7">
              <w:rPr>
                <w:rFonts w:asciiTheme="minorHAnsi" w:hAnsiTheme="minorHAnsi" w:cstheme="minorBidi"/>
                <w:b/>
                <w:bCs/>
                <w:sz w:val="18"/>
                <w:szCs w:val="18"/>
              </w:rPr>
              <w:t xml:space="preserve"> 1</w:t>
            </w:r>
          </w:p>
          <w:p w14:paraId="48BE9A0C"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5328A1A3"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58CDDDE7"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6CC6D223"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22788626"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04BF15FB"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31BAFE2C"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6DB5BC77"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700C234E" w14:textId="77777777" w:rsidR="009066D7" w:rsidRPr="00D02E99" w:rsidRDefault="009066D7" w:rsidP="00E461D4">
            <w:pPr>
              <w:pStyle w:val="TableParagraph"/>
              <w:ind w:left="708" w:right="28" w:hanging="708"/>
              <w:jc w:val="center"/>
              <w:rPr>
                <w:rFonts w:asciiTheme="minorHAnsi" w:hAnsiTheme="minorHAnsi" w:cstheme="minorBidi"/>
                <w:b/>
                <w:bCs/>
                <w:sz w:val="18"/>
                <w:szCs w:val="18"/>
              </w:rPr>
            </w:pPr>
          </w:p>
        </w:tc>
        <w:tc>
          <w:tcPr>
            <w:tcW w:w="2124" w:type="dxa"/>
            <w:vMerge w:val="restart"/>
            <w:tcMar>
              <w:top w:w="28" w:type="dxa"/>
              <w:left w:w="28" w:type="dxa"/>
              <w:bottom w:w="28" w:type="dxa"/>
              <w:right w:w="28" w:type="dxa"/>
            </w:tcMar>
            <w:vAlign w:val="center"/>
          </w:tcPr>
          <w:p w14:paraId="1CB34DC4" w14:textId="77777777" w:rsidR="009066D7" w:rsidRPr="00D02E99" w:rsidRDefault="009066D7" w:rsidP="00E461D4">
            <w:pPr>
              <w:pStyle w:val="TableParagraph"/>
              <w:spacing w:before="73"/>
              <w:ind w:left="531"/>
              <w:rPr>
                <w:rFonts w:asciiTheme="minorHAnsi" w:hAnsiTheme="minorHAnsi" w:cstheme="minorBidi"/>
                <w:sz w:val="18"/>
                <w:szCs w:val="18"/>
              </w:rPr>
            </w:pPr>
            <w:r>
              <w:rPr>
                <w:rFonts w:asciiTheme="minorHAnsi" w:hAnsiTheme="minorHAnsi" w:cstheme="minorBidi"/>
                <w:sz w:val="18"/>
                <w:szCs w:val="18"/>
              </w:rPr>
              <w:t xml:space="preserve">    </w:t>
            </w:r>
            <w:r w:rsidRPr="4218564E">
              <w:rPr>
                <w:rFonts w:asciiTheme="minorHAnsi" w:hAnsiTheme="minorHAnsi" w:cstheme="minorBidi"/>
                <w:sz w:val="18"/>
                <w:szCs w:val="18"/>
              </w:rPr>
              <w:t>orná</w:t>
            </w:r>
            <w:r w:rsidRPr="4218564E">
              <w:rPr>
                <w:rFonts w:asciiTheme="minorHAnsi" w:hAnsiTheme="minorHAnsi" w:cstheme="minorBidi"/>
                <w:spacing w:val="-4"/>
                <w:sz w:val="18"/>
                <w:szCs w:val="18"/>
              </w:rPr>
              <w:t xml:space="preserve"> pôda</w:t>
            </w:r>
          </w:p>
        </w:tc>
        <w:tc>
          <w:tcPr>
            <w:tcW w:w="427" w:type="dxa"/>
            <w:vMerge w:val="restart"/>
            <w:tcMar>
              <w:top w:w="28" w:type="dxa"/>
              <w:left w:w="28" w:type="dxa"/>
              <w:bottom w:w="28" w:type="dxa"/>
              <w:right w:w="28" w:type="dxa"/>
            </w:tcMar>
            <w:vAlign w:val="center"/>
          </w:tcPr>
          <w:p w14:paraId="25BB175F"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127" w:type="dxa"/>
            <w:tcMar>
              <w:top w:w="28" w:type="dxa"/>
              <w:left w:w="28" w:type="dxa"/>
              <w:bottom w:w="28" w:type="dxa"/>
              <w:right w:w="28" w:type="dxa"/>
            </w:tcMar>
            <w:vAlign w:val="center"/>
          </w:tcPr>
          <w:p w14:paraId="157C4FB6"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7EDF45A0"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restart"/>
            <w:vAlign w:val="center"/>
          </w:tcPr>
          <w:p w14:paraId="567F1751" w14:textId="77777777" w:rsidR="009066D7" w:rsidRPr="00D02E99" w:rsidRDefault="009066D7" w:rsidP="00E461D4">
            <w:pPr>
              <w:pStyle w:val="TableParagraph"/>
              <w:rPr>
                <w:rFonts w:asciiTheme="minorHAnsi" w:hAnsiTheme="minorHAnsi" w:cstheme="minorBidi"/>
                <w:sz w:val="18"/>
                <w:szCs w:val="18"/>
              </w:rPr>
            </w:pPr>
          </w:p>
        </w:tc>
      </w:tr>
      <w:tr w:rsidR="009066D7" w14:paraId="0D85BEC3" w14:textId="77777777" w:rsidTr="00E461D4">
        <w:trPr>
          <w:trHeight w:hRule="exact" w:val="284"/>
        </w:trPr>
        <w:tc>
          <w:tcPr>
            <w:tcW w:w="1559" w:type="dxa"/>
            <w:vMerge/>
            <w:vAlign w:val="center"/>
          </w:tcPr>
          <w:p w14:paraId="0EA28435" w14:textId="77777777" w:rsidR="009066D7" w:rsidRPr="00D02E99" w:rsidRDefault="009066D7" w:rsidP="00E461D4">
            <w:pPr>
              <w:rPr>
                <w:rFonts w:cstheme="minorHAnsi"/>
                <w:sz w:val="18"/>
                <w:szCs w:val="18"/>
              </w:rPr>
            </w:pPr>
          </w:p>
        </w:tc>
        <w:tc>
          <w:tcPr>
            <w:tcW w:w="426" w:type="dxa"/>
            <w:vMerge/>
            <w:vAlign w:val="center"/>
          </w:tcPr>
          <w:p w14:paraId="0BB69E94"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77EE4584" w14:textId="77777777" w:rsidR="009066D7" w:rsidRPr="00D02E99" w:rsidRDefault="009066D7" w:rsidP="00E461D4">
            <w:pPr>
              <w:pStyle w:val="TableParagraph"/>
              <w:rPr>
                <w:rFonts w:asciiTheme="minorHAnsi" w:hAnsiTheme="minorHAnsi" w:cstheme="minorBidi"/>
                <w:sz w:val="18"/>
                <w:szCs w:val="18"/>
              </w:rPr>
            </w:pPr>
          </w:p>
        </w:tc>
        <w:tc>
          <w:tcPr>
            <w:tcW w:w="427" w:type="dxa"/>
            <w:vMerge/>
            <w:tcMar>
              <w:top w:w="28" w:type="dxa"/>
              <w:left w:w="28" w:type="dxa"/>
              <w:bottom w:w="28" w:type="dxa"/>
              <w:right w:w="28" w:type="dxa"/>
            </w:tcMar>
            <w:vAlign w:val="center"/>
          </w:tcPr>
          <w:p w14:paraId="0AEDCA2C"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5F71BF24"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tcMar>
              <w:top w:w="28" w:type="dxa"/>
              <w:left w:w="28" w:type="dxa"/>
              <w:bottom w:w="28" w:type="dxa"/>
              <w:right w:w="28" w:type="dxa"/>
            </w:tcMar>
            <w:vAlign w:val="center"/>
          </w:tcPr>
          <w:p w14:paraId="29BEBB05"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15197AB9" w14:textId="77777777" w:rsidR="009066D7" w:rsidRPr="00D02E99" w:rsidRDefault="009066D7" w:rsidP="00E461D4">
            <w:pPr>
              <w:pStyle w:val="TableParagraph"/>
              <w:rPr>
                <w:rFonts w:asciiTheme="minorHAnsi" w:hAnsiTheme="minorHAnsi" w:cstheme="minorHAnsi"/>
                <w:sz w:val="18"/>
                <w:szCs w:val="18"/>
              </w:rPr>
            </w:pPr>
          </w:p>
        </w:tc>
      </w:tr>
      <w:tr w:rsidR="009066D7" w14:paraId="5C44FE05" w14:textId="77777777" w:rsidTr="00E461D4">
        <w:trPr>
          <w:trHeight w:hRule="exact" w:val="284"/>
        </w:trPr>
        <w:tc>
          <w:tcPr>
            <w:tcW w:w="1559" w:type="dxa"/>
            <w:vMerge/>
            <w:vAlign w:val="center"/>
          </w:tcPr>
          <w:p w14:paraId="5EF3F11D" w14:textId="77777777" w:rsidR="009066D7" w:rsidRPr="00D02E99" w:rsidRDefault="009066D7" w:rsidP="00E461D4">
            <w:pPr>
              <w:rPr>
                <w:rFonts w:cstheme="minorHAnsi"/>
                <w:sz w:val="18"/>
                <w:szCs w:val="18"/>
              </w:rPr>
            </w:pPr>
          </w:p>
        </w:tc>
        <w:tc>
          <w:tcPr>
            <w:tcW w:w="426" w:type="dxa"/>
            <w:vMerge/>
            <w:vAlign w:val="center"/>
          </w:tcPr>
          <w:p w14:paraId="4F75E12B" w14:textId="77777777" w:rsidR="009066D7" w:rsidRPr="00D02E99" w:rsidRDefault="009066D7" w:rsidP="00E461D4">
            <w:pPr>
              <w:rPr>
                <w:rFonts w:cstheme="minorHAnsi"/>
                <w:sz w:val="18"/>
                <w:szCs w:val="18"/>
              </w:rPr>
            </w:pPr>
          </w:p>
        </w:tc>
        <w:tc>
          <w:tcPr>
            <w:tcW w:w="2124" w:type="dxa"/>
            <w:vMerge w:val="restart"/>
            <w:tcMar>
              <w:top w:w="28" w:type="dxa"/>
              <w:left w:w="28" w:type="dxa"/>
              <w:bottom w:w="28" w:type="dxa"/>
              <w:right w:w="28" w:type="dxa"/>
            </w:tcMar>
            <w:vAlign w:val="center"/>
          </w:tcPr>
          <w:p w14:paraId="784BFD38" w14:textId="77777777" w:rsidR="009066D7" w:rsidRPr="00D02E99" w:rsidRDefault="009066D7" w:rsidP="00E461D4">
            <w:pPr>
              <w:pStyle w:val="TableParagraph"/>
              <w:ind w:left="582" w:right="616"/>
              <w:jc w:val="center"/>
              <w:rPr>
                <w:rFonts w:asciiTheme="minorHAnsi" w:hAnsiTheme="minorHAnsi" w:cstheme="minorBidi"/>
                <w:sz w:val="18"/>
                <w:szCs w:val="18"/>
              </w:rPr>
            </w:pPr>
            <w:r w:rsidRPr="4218564E">
              <w:rPr>
                <w:rFonts w:asciiTheme="minorHAnsi" w:hAnsiTheme="minorHAnsi" w:cstheme="minorBidi"/>
                <w:spacing w:val="-2"/>
                <w:sz w:val="18"/>
                <w:szCs w:val="18"/>
              </w:rPr>
              <w:t>zelenina</w:t>
            </w:r>
          </w:p>
        </w:tc>
        <w:tc>
          <w:tcPr>
            <w:tcW w:w="427" w:type="dxa"/>
            <w:vMerge w:val="restart"/>
            <w:tcMar>
              <w:top w:w="28" w:type="dxa"/>
              <w:left w:w="28" w:type="dxa"/>
              <w:bottom w:w="28" w:type="dxa"/>
              <w:right w:w="28" w:type="dxa"/>
            </w:tcMar>
            <w:vAlign w:val="center"/>
          </w:tcPr>
          <w:p w14:paraId="163E3BF1"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127" w:type="dxa"/>
            <w:tcMar>
              <w:top w:w="28" w:type="dxa"/>
              <w:left w:w="28" w:type="dxa"/>
              <w:bottom w:w="28" w:type="dxa"/>
              <w:right w:w="28" w:type="dxa"/>
            </w:tcMar>
            <w:vAlign w:val="center"/>
          </w:tcPr>
          <w:p w14:paraId="6C8E43EC" w14:textId="77777777" w:rsidR="009066D7" w:rsidRPr="00D02E99" w:rsidRDefault="009066D7" w:rsidP="00E461D4">
            <w:pPr>
              <w:pStyle w:val="TableParagraph"/>
              <w:tabs>
                <w:tab w:val="left" w:pos="1203"/>
              </w:tabs>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28D0977E"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ign w:val="center"/>
          </w:tcPr>
          <w:p w14:paraId="65507FD5" w14:textId="77777777" w:rsidR="009066D7" w:rsidRPr="00D02E99" w:rsidRDefault="009066D7" w:rsidP="00E461D4">
            <w:pPr>
              <w:pStyle w:val="TableParagraph"/>
              <w:rPr>
                <w:rFonts w:asciiTheme="minorHAnsi" w:hAnsiTheme="minorHAnsi" w:cstheme="minorHAnsi"/>
                <w:sz w:val="18"/>
                <w:szCs w:val="18"/>
              </w:rPr>
            </w:pPr>
          </w:p>
        </w:tc>
      </w:tr>
      <w:tr w:rsidR="009066D7" w14:paraId="4E6146D0" w14:textId="77777777" w:rsidTr="00E461D4">
        <w:trPr>
          <w:trHeight w:hRule="exact" w:val="284"/>
        </w:trPr>
        <w:tc>
          <w:tcPr>
            <w:tcW w:w="1559" w:type="dxa"/>
            <w:vMerge/>
            <w:vAlign w:val="center"/>
          </w:tcPr>
          <w:p w14:paraId="5DD1F861" w14:textId="77777777" w:rsidR="009066D7" w:rsidRPr="00D02E99" w:rsidRDefault="009066D7" w:rsidP="00E461D4">
            <w:pPr>
              <w:rPr>
                <w:rFonts w:cstheme="minorHAnsi"/>
                <w:sz w:val="18"/>
                <w:szCs w:val="18"/>
              </w:rPr>
            </w:pPr>
          </w:p>
        </w:tc>
        <w:tc>
          <w:tcPr>
            <w:tcW w:w="426" w:type="dxa"/>
            <w:vMerge/>
            <w:vAlign w:val="center"/>
          </w:tcPr>
          <w:p w14:paraId="5B329706"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3ED8AFB3" w14:textId="77777777" w:rsidR="009066D7" w:rsidRPr="00D02E99" w:rsidRDefault="009066D7" w:rsidP="00E461D4">
            <w:pPr>
              <w:rPr>
                <w:rFonts w:cstheme="minorHAnsi"/>
                <w:sz w:val="18"/>
                <w:szCs w:val="18"/>
              </w:rPr>
            </w:pPr>
          </w:p>
        </w:tc>
        <w:tc>
          <w:tcPr>
            <w:tcW w:w="427" w:type="dxa"/>
            <w:vMerge/>
            <w:tcMar>
              <w:top w:w="28" w:type="dxa"/>
              <w:left w:w="28" w:type="dxa"/>
              <w:bottom w:w="28" w:type="dxa"/>
              <w:right w:w="28" w:type="dxa"/>
            </w:tcMar>
            <w:vAlign w:val="center"/>
          </w:tcPr>
          <w:p w14:paraId="19D93CCC"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3DFE1EA0"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Pr>
                <w:rFonts w:asciiTheme="minorHAnsi" w:hAnsiTheme="minorHAnsi" w:cstheme="minorBidi"/>
                <w:sz w:val="18"/>
                <w:szCs w:val="18"/>
              </w:rPr>
              <w:t>ko</w:t>
            </w:r>
            <w:r w:rsidRPr="4218564E">
              <w:rPr>
                <w:rFonts w:asciiTheme="minorHAnsi" w:hAnsiTheme="minorHAnsi" w:cstheme="minorBidi"/>
                <w:spacing w:val="-2"/>
                <w:sz w:val="18"/>
                <w:szCs w:val="18"/>
              </w:rPr>
              <w:t>nverzie</w:t>
            </w:r>
          </w:p>
        </w:tc>
        <w:tc>
          <w:tcPr>
            <w:tcW w:w="425" w:type="dxa"/>
            <w:tcMar>
              <w:top w:w="28" w:type="dxa"/>
              <w:left w:w="28" w:type="dxa"/>
              <w:bottom w:w="28" w:type="dxa"/>
              <w:right w:w="28" w:type="dxa"/>
            </w:tcMar>
            <w:vAlign w:val="center"/>
          </w:tcPr>
          <w:p w14:paraId="58E9A2A9"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161212A0" w14:textId="77777777" w:rsidR="009066D7" w:rsidRPr="00D02E99" w:rsidRDefault="009066D7" w:rsidP="00E461D4">
            <w:pPr>
              <w:pStyle w:val="TableParagraph"/>
              <w:rPr>
                <w:rFonts w:asciiTheme="minorHAnsi" w:hAnsiTheme="minorHAnsi" w:cstheme="minorHAnsi"/>
                <w:sz w:val="18"/>
                <w:szCs w:val="18"/>
              </w:rPr>
            </w:pPr>
          </w:p>
        </w:tc>
      </w:tr>
      <w:tr w:rsidR="009066D7" w14:paraId="12E585A5" w14:textId="77777777" w:rsidTr="00E461D4">
        <w:trPr>
          <w:trHeight w:hRule="exact" w:val="284"/>
        </w:trPr>
        <w:tc>
          <w:tcPr>
            <w:tcW w:w="1559" w:type="dxa"/>
            <w:vMerge/>
            <w:vAlign w:val="center"/>
          </w:tcPr>
          <w:p w14:paraId="04E6665E" w14:textId="77777777" w:rsidR="009066D7" w:rsidRPr="00D02E99" w:rsidRDefault="009066D7" w:rsidP="00E461D4">
            <w:pPr>
              <w:rPr>
                <w:rFonts w:cstheme="minorHAnsi"/>
                <w:sz w:val="18"/>
                <w:szCs w:val="18"/>
              </w:rPr>
            </w:pPr>
          </w:p>
        </w:tc>
        <w:tc>
          <w:tcPr>
            <w:tcW w:w="426" w:type="dxa"/>
            <w:vMerge/>
            <w:vAlign w:val="center"/>
          </w:tcPr>
          <w:p w14:paraId="15F1DE98" w14:textId="77777777" w:rsidR="009066D7" w:rsidRPr="00D02E99" w:rsidRDefault="009066D7" w:rsidP="00E461D4">
            <w:pPr>
              <w:rPr>
                <w:rFonts w:cstheme="minorHAnsi"/>
                <w:sz w:val="18"/>
                <w:szCs w:val="18"/>
              </w:rPr>
            </w:pPr>
          </w:p>
        </w:tc>
        <w:tc>
          <w:tcPr>
            <w:tcW w:w="2124" w:type="dxa"/>
            <w:vMerge w:val="restart"/>
            <w:tcMar>
              <w:top w:w="28" w:type="dxa"/>
              <w:left w:w="28" w:type="dxa"/>
              <w:bottom w:w="28" w:type="dxa"/>
              <w:right w:w="28" w:type="dxa"/>
            </w:tcMar>
            <w:vAlign w:val="center"/>
          </w:tcPr>
          <w:p w14:paraId="7AF53AC4"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liečivé,</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 xml:space="preserve">koreninové    </w:t>
            </w:r>
            <w:r>
              <w:rPr>
                <w:rFonts w:asciiTheme="minorHAnsi" w:hAnsiTheme="minorHAnsi" w:cstheme="minorBidi"/>
                <w:sz w:val="18"/>
                <w:szCs w:val="18"/>
              </w:rPr>
              <w:t xml:space="preserve">  </w:t>
            </w:r>
            <w:r w:rsidRPr="4218564E">
              <w:rPr>
                <w:rFonts w:asciiTheme="minorHAnsi" w:hAnsiTheme="minorHAnsi" w:cstheme="minorBidi"/>
                <w:sz w:val="18"/>
                <w:szCs w:val="18"/>
              </w:rPr>
              <w:t xml:space="preserve">          </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a</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aromatické</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rastliny</w:t>
            </w:r>
          </w:p>
        </w:tc>
        <w:tc>
          <w:tcPr>
            <w:tcW w:w="427" w:type="dxa"/>
            <w:vMerge w:val="restart"/>
            <w:tcMar>
              <w:top w:w="28" w:type="dxa"/>
              <w:left w:w="28" w:type="dxa"/>
              <w:bottom w:w="28" w:type="dxa"/>
              <w:right w:w="28" w:type="dxa"/>
            </w:tcMar>
            <w:vAlign w:val="center"/>
          </w:tcPr>
          <w:p w14:paraId="2CDC7155"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c>
          <w:tcPr>
            <w:tcW w:w="2127" w:type="dxa"/>
            <w:tcMar>
              <w:top w:w="28" w:type="dxa"/>
              <w:left w:w="28" w:type="dxa"/>
              <w:bottom w:w="28" w:type="dxa"/>
              <w:right w:w="28" w:type="dxa"/>
            </w:tcMar>
            <w:vAlign w:val="center"/>
          </w:tcPr>
          <w:p w14:paraId="1FF494BC"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04FAB562"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ign w:val="center"/>
          </w:tcPr>
          <w:p w14:paraId="210D3636" w14:textId="77777777" w:rsidR="009066D7" w:rsidRPr="00D02E99" w:rsidRDefault="009066D7" w:rsidP="00E461D4">
            <w:pPr>
              <w:pStyle w:val="TableParagraph"/>
              <w:rPr>
                <w:rFonts w:asciiTheme="minorHAnsi" w:hAnsiTheme="minorHAnsi" w:cstheme="minorHAnsi"/>
                <w:sz w:val="18"/>
                <w:szCs w:val="18"/>
              </w:rPr>
            </w:pPr>
          </w:p>
        </w:tc>
      </w:tr>
      <w:tr w:rsidR="009066D7" w14:paraId="14981D7E" w14:textId="77777777" w:rsidTr="00E461D4">
        <w:trPr>
          <w:trHeight w:hRule="exact" w:val="284"/>
        </w:trPr>
        <w:tc>
          <w:tcPr>
            <w:tcW w:w="1559" w:type="dxa"/>
            <w:vMerge/>
            <w:vAlign w:val="center"/>
          </w:tcPr>
          <w:p w14:paraId="0A44BE1F" w14:textId="77777777" w:rsidR="009066D7" w:rsidRPr="00D02E99" w:rsidRDefault="009066D7" w:rsidP="00E461D4">
            <w:pPr>
              <w:rPr>
                <w:rFonts w:cstheme="minorHAnsi"/>
                <w:sz w:val="18"/>
                <w:szCs w:val="18"/>
              </w:rPr>
            </w:pPr>
          </w:p>
        </w:tc>
        <w:tc>
          <w:tcPr>
            <w:tcW w:w="426" w:type="dxa"/>
            <w:vMerge/>
            <w:vAlign w:val="center"/>
          </w:tcPr>
          <w:p w14:paraId="0A3E6110"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161E6653" w14:textId="77777777" w:rsidR="009066D7" w:rsidRPr="00D02E99" w:rsidRDefault="009066D7" w:rsidP="00E461D4">
            <w:pPr>
              <w:rPr>
                <w:rFonts w:cstheme="minorHAnsi"/>
                <w:sz w:val="18"/>
                <w:szCs w:val="18"/>
              </w:rPr>
            </w:pPr>
          </w:p>
        </w:tc>
        <w:tc>
          <w:tcPr>
            <w:tcW w:w="427" w:type="dxa"/>
            <w:vMerge/>
            <w:tcMar>
              <w:top w:w="28" w:type="dxa"/>
              <w:left w:w="28" w:type="dxa"/>
              <w:bottom w:w="28" w:type="dxa"/>
              <w:right w:w="28" w:type="dxa"/>
            </w:tcMar>
            <w:vAlign w:val="center"/>
          </w:tcPr>
          <w:p w14:paraId="27484AE1"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1B6D7394"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tcMar>
              <w:top w:w="28" w:type="dxa"/>
              <w:left w:w="28" w:type="dxa"/>
              <w:bottom w:w="28" w:type="dxa"/>
              <w:right w:w="28" w:type="dxa"/>
            </w:tcMar>
            <w:vAlign w:val="center"/>
          </w:tcPr>
          <w:p w14:paraId="50F7C670"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4C849014" w14:textId="77777777" w:rsidR="009066D7" w:rsidRPr="00D02E99" w:rsidRDefault="009066D7" w:rsidP="00E461D4">
            <w:pPr>
              <w:pStyle w:val="TableParagraph"/>
              <w:rPr>
                <w:rFonts w:asciiTheme="minorHAnsi" w:hAnsiTheme="minorHAnsi" w:cstheme="minorHAnsi"/>
                <w:sz w:val="18"/>
                <w:szCs w:val="18"/>
              </w:rPr>
            </w:pPr>
          </w:p>
        </w:tc>
      </w:tr>
      <w:tr w:rsidR="009066D7" w14:paraId="138F43BF" w14:textId="77777777" w:rsidTr="00E461D4">
        <w:trPr>
          <w:trHeight w:hRule="exact" w:val="284"/>
        </w:trPr>
        <w:tc>
          <w:tcPr>
            <w:tcW w:w="1559" w:type="dxa"/>
            <w:vMerge/>
            <w:vAlign w:val="center"/>
          </w:tcPr>
          <w:p w14:paraId="2AB03687" w14:textId="77777777" w:rsidR="009066D7" w:rsidRPr="00D02E99" w:rsidRDefault="009066D7" w:rsidP="00E461D4">
            <w:pPr>
              <w:rPr>
                <w:rFonts w:cstheme="minorHAnsi"/>
                <w:sz w:val="18"/>
                <w:szCs w:val="18"/>
              </w:rPr>
            </w:pPr>
          </w:p>
        </w:tc>
        <w:tc>
          <w:tcPr>
            <w:tcW w:w="426" w:type="dxa"/>
            <w:vMerge/>
            <w:vAlign w:val="center"/>
          </w:tcPr>
          <w:p w14:paraId="4528A505" w14:textId="77777777" w:rsidR="009066D7" w:rsidRPr="00D02E99" w:rsidRDefault="009066D7" w:rsidP="00E461D4">
            <w:pPr>
              <w:rPr>
                <w:rFonts w:cstheme="minorHAnsi"/>
                <w:sz w:val="18"/>
                <w:szCs w:val="18"/>
              </w:rPr>
            </w:pPr>
          </w:p>
        </w:tc>
        <w:tc>
          <w:tcPr>
            <w:tcW w:w="2124" w:type="dxa"/>
            <w:vMerge w:val="restart"/>
            <w:tcMar>
              <w:top w:w="28" w:type="dxa"/>
              <w:left w:w="28" w:type="dxa"/>
              <w:bottom w:w="28" w:type="dxa"/>
              <w:right w:w="28" w:type="dxa"/>
            </w:tcMar>
            <w:vAlign w:val="center"/>
          </w:tcPr>
          <w:p w14:paraId="434F91B3" w14:textId="77777777" w:rsidR="009066D7" w:rsidRPr="00D02E99" w:rsidRDefault="009066D7" w:rsidP="00E461D4">
            <w:pPr>
              <w:pStyle w:val="TableParagraph"/>
              <w:ind w:left="582" w:right="613"/>
              <w:jc w:val="center"/>
              <w:rPr>
                <w:rFonts w:asciiTheme="minorHAnsi" w:hAnsiTheme="minorHAnsi" w:cstheme="minorBidi"/>
                <w:sz w:val="18"/>
                <w:szCs w:val="18"/>
              </w:rPr>
            </w:pPr>
            <w:r w:rsidRPr="4218564E">
              <w:rPr>
                <w:rFonts w:asciiTheme="minorHAnsi" w:hAnsiTheme="minorHAnsi" w:cstheme="minorBidi"/>
                <w:spacing w:val="-2"/>
                <w:sz w:val="18"/>
                <w:szCs w:val="18"/>
              </w:rPr>
              <w:t>jahody</w:t>
            </w:r>
          </w:p>
        </w:tc>
        <w:tc>
          <w:tcPr>
            <w:tcW w:w="427" w:type="dxa"/>
            <w:vMerge w:val="restart"/>
            <w:tcMar>
              <w:top w:w="28" w:type="dxa"/>
              <w:left w:w="28" w:type="dxa"/>
              <w:bottom w:w="28" w:type="dxa"/>
              <w:right w:w="28" w:type="dxa"/>
            </w:tcMar>
            <w:vAlign w:val="center"/>
          </w:tcPr>
          <w:p w14:paraId="5E95548B"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4</w:t>
            </w:r>
          </w:p>
        </w:tc>
        <w:tc>
          <w:tcPr>
            <w:tcW w:w="2127" w:type="dxa"/>
            <w:tcMar>
              <w:top w:w="28" w:type="dxa"/>
              <w:left w:w="28" w:type="dxa"/>
              <w:bottom w:w="28" w:type="dxa"/>
              <w:right w:w="28" w:type="dxa"/>
            </w:tcMar>
            <w:vAlign w:val="center"/>
          </w:tcPr>
          <w:p w14:paraId="21D95481" w14:textId="77777777" w:rsidR="009066D7" w:rsidRPr="00D02E99" w:rsidRDefault="009066D7" w:rsidP="00E461D4">
            <w:pPr>
              <w:pStyle w:val="TableParagraph"/>
              <w:tabs>
                <w:tab w:val="left" w:pos="1209"/>
              </w:tabs>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298BA3F1"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ign w:val="center"/>
          </w:tcPr>
          <w:p w14:paraId="6D1D2E8A" w14:textId="77777777" w:rsidR="009066D7" w:rsidRPr="00D02E99" w:rsidRDefault="009066D7" w:rsidP="00E461D4">
            <w:pPr>
              <w:pStyle w:val="TableParagraph"/>
              <w:rPr>
                <w:rFonts w:asciiTheme="minorHAnsi" w:hAnsiTheme="minorHAnsi" w:cstheme="minorHAnsi"/>
                <w:sz w:val="18"/>
                <w:szCs w:val="18"/>
              </w:rPr>
            </w:pPr>
          </w:p>
        </w:tc>
      </w:tr>
      <w:tr w:rsidR="009066D7" w14:paraId="2EB97A45" w14:textId="77777777" w:rsidTr="00E461D4">
        <w:trPr>
          <w:trHeight w:hRule="exact" w:val="284"/>
        </w:trPr>
        <w:tc>
          <w:tcPr>
            <w:tcW w:w="1559" w:type="dxa"/>
            <w:vMerge/>
            <w:vAlign w:val="center"/>
          </w:tcPr>
          <w:p w14:paraId="7A26A12B" w14:textId="77777777" w:rsidR="009066D7" w:rsidRPr="00D02E99" w:rsidRDefault="009066D7" w:rsidP="00E461D4">
            <w:pPr>
              <w:rPr>
                <w:rFonts w:cstheme="minorHAnsi"/>
                <w:sz w:val="18"/>
                <w:szCs w:val="18"/>
              </w:rPr>
            </w:pPr>
          </w:p>
        </w:tc>
        <w:tc>
          <w:tcPr>
            <w:tcW w:w="426" w:type="dxa"/>
            <w:vMerge/>
            <w:vAlign w:val="center"/>
          </w:tcPr>
          <w:p w14:paraId="3701E3F6"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5E93193A" w14:textId="77777777" w:rsidR="009066D7" w:rsidRPr="00D02E99" w:rsidRDefault="009066D7" w:rsidP="00E461D4">
            <w:pPr>
              <w:rPr>
                <w:rFonts w:cstheme="minorHAnsi"/>
                <w:sz w:val="18"/>
                <w:szCs w:val="18"/>
              </w:rPr>
            </w:pPr>
          </w:p>
        </w:tc>
        <w:tc>
          <w:tcPr>
            <w:tcW w:w="427" w:type="dxa"/>
            <w:vMerge/>
            <w:tcMar>
              <w:top w:w="28" w:type="dxa"/>
              <w:left w:w="28" w:type="dxa"/>
              <w:bottom w:w="28" w:type="dxa"/>
              <w:right w:w="28" w:type="dxa"/>
            </w:tcMar>
            <w:vAlign w:val="center"/>
          </w:tcPr>
          <w:p w14:paraId="4C3B9D23"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2608241A"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tcMar>
              <w:top w:w="28" w:type="dxa"/>
              <w:left w:w="28" w:type="dxa"/>
              <w:bottom w:w="28" w:type="dxa"/>
              <w:right w:w="28" w:type="dxa"/>
            </w:tcMar>
            <w:vAlign w:val="center"/>
          </w:tcPr>
          <w:p w14:paraId="215DD1DD"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2748CBA7" w14:textId="77777777" w:rsidR="009066D7" w:rsidRPr="00D02E99" w:rsidRDefault="009066D7" w:rsidP="00E461D4">
            <w:pPr>
              <w:pStyle w:val="TableParagraph"/>
              <w:rPr>
                <w:rFonts w:asciiTheme="minorHAnsi" w:hAnsiTheme="minorHAnsi" w:cstheme="minorHAnsi"/>
                <w:sz w:val="18"/>
                <w:szCs w:val="18"/>
              </w:rPr>
            </w:pPr>
          </w:p>
        </w:tc>
      </w:tr>
      <w:tr w:rsidR="009066D7" w14:paraId="4A14ADF5" w14:textId="77777777" w:rsidTr="00E461D4">
        <w:trPr>
          <w:trHeight w:hRule="exact" w:val="284"/>
        </w:trPr>
        <w:tc>
          <w:tcPr>
            <w:tcW w:w="1559" w:type="dxa"/>
            <w:vMerge/>
            <w:vAlign w:val="center"/>
          </w:tcPr>
          <w:p w14:paraId="1C94702D" w14:textId="77777777" w:rsidR="009066D7" w:rsidRPr="00D02E99" w:rsidRDefault="009066D7" w:rsidP="00E461D4">
            <w:pPr>
              <w:rPr>
                <w:rFonts w:cstheme="minorHAnsi"/>
                <w:sz w:val="18"/>
                <w:szCs w:val="18"/>
              </w:rPr>
            </w:pPr>
          </w:p>
        </w:tc>
        <w:tc>
          <w:tcPr>
            <w:tcW w:w="426" w:type="dxa"/>
            <w:vMerge/>
            <w:vAlign w:val="center"/>
          </w:tcPr>
          <w:p w14:paraId="05A0304A" w14:textId="77777777" w:rsidR="009066D7" w:rsidRPr="00D02E99" w:rsidRDefault="009066D7" w:rsidP="00E461D4">
            <w:pPr>
              <w:rPr>
                <w:rFonts w:cstheme="minorHAnsi"/>
                <w:sz w:val="18"/>
                <w:szCs w:val="18"/>
              </w:rPr>
            </w:pPr>
          </w:p>
        </w:tc>
        <w:tc>
          <w:tcPr>
            <w:tcW w:w="2124" w:type="dxa"/>
            <w:vMerge w:val="restart"/>
            <w:tcMar>
              <w:top w:w="28" w:type="dxa"/>
              <w:left w:w="28" w:type="dxa"/>
              <w:bottom w:w="28" w:type="dxa"/>
              <w:right w:w="28" w:type="dxa"/>
            </w:tcMar>
            <w:vAlign w:val="center"/>
          </w:tcPr>
          <w:p w14:paraId="6D69345D" w14:textId="77777777" w:rsidR="009066D7" w:rsidRPr="00D02E99" w:rsidRDefault="009066D7" w:rsidP="00E461D4">
            <w:pPr>
              <w:pStyle w:val="TableParagraph"/>
              <w:ind w:left="582" w:right="616"/>
              <w:jc w:val="center"/>
              <w:rPr>
                <w:rFonts w:asciiTheme="minorHAnsi" w:hAnsiTheme="minorHAnsi" w:cstheme="minorBidi"/>
                <w:sz w:val="18"/>
                <w:szCs w:val="18"/>
              </w:rPr>
            </w:pPr>
            <w:r w:rsidRPr="4218564E">
              <w:rPr>
                <w:rFonts w:asciiTheme="minorHAnsi" w:hAnsiTheme="minorHAnsi" w:cstheme="minorBidi"/>
                <w:spacing w:val="-2"/>
                <w:sz w:val="18"/>
                <w:szCs w:val="18"/>
              </w:rPr>
              <w:t>zemiaky</w:t>
            </w:r>
          </w:p>
        </w:tc>
        <w:tc>
          <w:tcPr>
            <w:tcW w:w="427" w:type="dxa"/>
            <w:vMerge w:val="restart"/>
            <w:tcMar>
              <w:top w:w="28" w:type="dxa"/>
              <w:left w:w="28" w:type="dxa"/>
              <w:bottom w:w="28" w:type="dxa"/>
              <w:right w:w="28" w:type="dxa"/>
            </w:tcMar>
            <w:vAlign w:val="center"/>
          </w:tcPr>
          <w:p w14:paraId="780AB770"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5</w:t>
            </w:r>
          </w:p>
        </w:tc>
        <w:tc>
          <w:tcPr>
            <w:tcW w:w="2127" w:type="dxa"/>
            <w:tcMar>
              <w:top w:w="28" w:type="dxa"/>
              <w:left w:w="28" w:type="dxa"/>
              <w:bottom w:w="28" w:type="dxa"/>
              <w:right w:w="28" w:type="dxa"/>
            </w:tcMar>
            <w:vAlign w:val="center"/>
          </w:tcPr>
          <w:p w14:paraId="4E2C3401"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10D3EEFF"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ign w:val="center"/>
          </w:tcPr>
          <w:p w14:paraId="2D845DF1" w14:textId="77777777" w:rsidR="009066D7" w:rsidRPr="00D02E99" w:rsidRDefault="009066D7" w:rsidP="00E461D4">
            <w:pPr>
              <w:pStyle w:val="TableParagraph"/>
              <w:rPr>
                <w:rFonts w:asciiTheme="minorHAnsi" w:hAnsiTheme="minorHAnsi" w:cstheme="minorHAnsi"/>
                <w:sz w:val="18"/>
                <w:szCs w:val="18"/>
              </w:rPr>
            </w:pPr>
          </w:p>
        </w:tc>
      </w:tr>
      <w:tr w:rsidR="009066D7" w14:paraId="1CEB510D" w14:textId="77777777" w:rsidTr="00E461D4">
        <w:trPr>
          <w:trHeight w:hRule="exact" w:val="284"/>
        </w:trPr>
        <w:tc>
          <w:tcPr>
            <w:tcW w:w="1559" w:type="dxa"/>
            <w:vMerge/>
            <w:vAlign w:val="center"/>
          </w:tcPr>
          <w:p w14:paraId="16626DD1" w14:textId="77777777" w:rsidR="009066D7" w:rsidRPr="00D02E99" w:rsidRDefault="009066D7" w:rsidP="00E461D4">
            <w:pPr>
              <w:rPr>
                <w:rFonts w:cstheme="minorHAnsi"/>
                <w:sz w:val="18"/>
                <w:szCs w:val="18"/>
              </w:rPr>
            </w:pPr>
          </w:p>
        </w:tc>
        <w:tc>
          <w:tcPr>
            <w:tcW w:w="426" w:type="dxa"/>
            <w:vMerge/>
            <w:vAlign w:val="center"/>
          </w:tcPr>
          <w:p w14:paraId="591BAE49"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15FA0BAD" w14:textId="77777777" w:rsidR="009066D7" w:rsidRPr="00D02E99" w:rsidRDefault="009066D7" w:rsidP="00E461D4">
            <w:pPr>
              <w:rPr>
                <w:rFonts w:cstheme="minorHAnsi"/>
                <w:sz w:val="18"/>
                <w:szCs w:val="18"/>
              </w:rPr>
            </w:pPr>
          </w:p>
        </w:tc>
        <w:tc>
          <w:tcPr>
            <w:tcW w:w="427" w:type="dxa"/>
            <w:vMerge/>
            <w:tcMar>
              <w:top w:w="28" w:type="dxa"/>
              <w:left w:w="28" w:type="dxa"/>
              <w:bottom w:w="28" w:type="dxa"/>
              <w:right w:w="28" w:type="dxa"/>
            </w:tcMar>
            <w:vAlign w:val="center"/>
          </w:tcPr>
          <w:p w14:paraId="349EA791"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458F3699"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009B73CC">
              <w:rPr>
                <w:rFonts w:asciiTheme="minorHAnsi" w:hAnsiTheme="minorHAnsi" w:cstheme="minorBidi"/>
                <w:sz w:val="18"/>
                <w:szCs w:val="18"/>
              </w:rPr>
              <w:t>konverzie</w:t>
            </w:r>
          </w:p>
        </w:tc>
        <w:tc>
          <w:tcPr>
            <w:tcW w:w="425" w:type="dxa"/>
            <w:tcMar>
              <w:top w:w="28" w:type="dxa"/>
              <w:left w:w="28" w:type="dxa"/>
              <w:bottom w:w="28" w:type="dxa"/>
              <w:right w:w="28" w:type="dxa"/>
            </w:tcMar>
            <w:vAlign w:val="center"/>
          </w:tcPr>
          <w:p w14:paraId="222E6C04"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69F2A686" w14:textId="77777777" w:rsidR="009066D7" w:rsidRPr="00D02E99" w:rsidRDefault="009066D7" w:rsidP="00E461D4">
            <w:pPr>
              <w:pStyle w:val="TableParagraph"/>
              <w:rPr>
                <w:rFonts w:asciiTheme="minorHAnsi" w:hAnsiTheme="minorHAnsi" w:cstheme="minorHAnsi"/>
                <w:sz w:val="18"/>
                <w:szCs w:val="18"/>
              </w:rPr>
            </w:pPr>
          </w:p>
        </w:tc>
      </w:tr>
      <w:tr w:rsidR="009066D7" w14:paraId="056E39B2" w14:textId="77777777" w:rsidTr="00E461D4">
        <w:trPr>
          <w:trHeight w:hRule="exact" w:val="284"/>
        </w:trPr>
        <w:tc>
          <w:tcPr>
            <w:tcW w:w="1559" w:type="dxa"/>
            <w:vMerge/>
            <w:vAlign w:val="center"/>
          </w:tcPr>
          <w:p w14:paraId="0A91288E" w14:textId="77777777" w:rsidR="009066D7" w:rsidRPr="00D02E99" w:rsidRDefault="009066D7" w:rsidP="00E461D4">
            <w:pPr>
              <w:rPr>
                <w:rFonts w:cstheme="minorHAnsi"/>
                <w:sz w:val="18"/>
                <w:szCs w:val="18"/>
              </w:rPr>
            </w:pPr>
          </w:p>
        </w:tc>
        <w:tc>
          <w:tcPr>
            <w:tcW w:w="426" w:type="dxa"/>
            <w:vMerge/>
            <w:vAlign w:val="center"/>
          </w:tcPr>
          <w:p w14:paraId="7DCD9856" w14:textId="77777777" w:rsidR="009066D7" w:rsidRPr="00D02E99" w:rsidRDefault="009066D7" w:rsidP="00E461D4">
            <w:pPr>
              <w:rPr>
                <w:rFonts w:cstheme="minorHAnsi"/>
                <w:sz w:val="18"/>
                <w:szCs w:val="18"/>
              </w:rPr>
            </w:pPr>
          </w:p>
        </w:tc>
        <w:tc>
          <w:tcPr>
            <w:tcW w:w="2124" w:type="dxa"/>
            <w:vMerge w:val="restart"/>
            <w:vAlign w:val="center"/>
          </w:tcPr>
          <w:p w14:paraId="535A29C1" w14:textId="77777777" w:rsidR="009066D7" w:rsidRPr="00D02E99" w:rsidRDefault="009066D7" w:rsidP="00E461D4">
            <w:pPr>
              <w:pStyle w:val="TableParagraph"/>
              <w:ind w:left="462"/>
              <w:rPr>
                <w:rFonts w:asciiTheme="minorHAnsi" w:hAnsiTheme="minorHAnsi" w:cstheme="minorBidi"/>
                <w:sz w:val="18"/>
                <w:szCs w:val="18"/>
              </w:rPr>
            </w:pPr>
            <w:r>
              <w:rPr>
                <w:rFonts w:asciiTheme="minorHAnsi" w:hAnsiTheme="minorHAnsi" w:cstheme="minorBidi"/>
                <w:sz w:val="18"/>
                <w:szCs w:val="18"/>
              </w:rPr>
              <w:t>ov</w:t>
            </w:r>
            <w:r w:rsidRPr="4218564E">
              <w:rPr>
                <w:rFonts w:asciiTheme="minorHAnsi" w:hAnsiTheme="minorHAnsi" w:cstheme="minorBidi"/>
                <w:sz w:val="18"/>
                <w:szCs w:val="18"/>
              </w:rPr>
              <w:t>ocné</w:t>
            </w:r>
            <w:r w:rsidRPr="4218564E">
              <w:rPr>
                <w:rFonts w:asciiTheme="minorHAnsi" w:hAnsiTheme="minorHAnsi" w:cstheme="minorBidi"/>
                <w:spacing w:val="-7"/>
                <w:sz w:val="18"/>
                <w:szCs w:val="18"/>
              </w:rPr>
              <w:t xml:space="preserve"> </w:t>
            </w:r>
            <w:r w:rsidRPr="4218564E">
              <w:rPr>
                <w:rFonts w:asciiTheme="minorHAnsi" w:hAnsiTheme="minorHAnsi" w:cstheme="minorBidi"/>
                <w:spacing w:val="-4"/>
                <w:sz w:val="18"/>
                <w:szCs w:val="18"/>
              </w:rPr>
              <w:t>sady</w:t>
            </w:r>
          </w:p>
        </w:tc>
        <w:tc>
          <w:tcPr>
            <w:tcW w:w="427" w:type="dxa"/>
            <w:vMerge w:val="restart"/>
            <w:vAlign w:val="center"/>
          </w:tcPr>
          <w:p w14:paraId="4500BD89"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Pr>
                <w:rFonts w:asciiTheme="minorHAnsi" w:hAnsiTheme="minorHAnsi" w:cstheme="minorBidi"/>
                <w:b/>
                <w:bCs/>
                <w:sz w:val="18"/>
                <w:szCs w:val="18"/>
              </w:rPr>
              <w:t>6</w:t>
            </w:r>
          </w:p>
        </w:tc>
        <w:tc>
          <w:tcPr>
            <w:tcW w:w="2127" w:type="dxa"/>
            <w:vMerge w:val="restart"/>
            <w:vAlign w:val="center"/>
          </w:tcPr>
          <w:p w14:paraId="4874043D" w14:textId="77777777" w:rsidR="009066D7" w:rsidRPr="00D02E99" w:rsidRDefault="009066D7" w:rsidP="00E461D4">
            <w:pPr>
              <w:pStyle w:val="TableParagraph"/>
              <w:jc w:val="center"/>
              <w:rPr>
                <w:rFonts w:asciiTheme="minorHAnsi" w:hAnsiTheme="minorHAnsi" w:cstheme="minorBidi"/>
                <w:sz w:val="18"/>
                <w:szCs w:val="18"/>
              </w:rPr>
            </w:pPr>
            <w:r>
              <w:rPr>
                <w:rFonts w:asciiTheme="minorHAnsi" w:hAnsiTheme="minorHAnsi" w:cstheme="minorBidi"/>
                <w:spacing w:val="-2"/>
                <w:sz w:val="18"/>
                <w:szCs w:val="18"/>
              </w:rPr>
              <w:t>k</w:t>
            </w:r>
            <w:r w:rsidRPr="4218564E">
              <w:rPr>
                <w:rFonts w:asciiTheme="minorHAnsi" w:hAnsiTheme="minorHAnsi" w:cstheme="minorBidi"/>
                <w:spacing w:val="-2"/>
                <w:sz w:val="18"/>
                <w:szCs w:val="18"/>
              </w:rPr>
              <w:t>onverzia</w:t>
            </w:r>
          </w:p>
        </w:tc>
        <w:tc>
          <w:tcPr>
            <w:tcW w:w="425" w:type="dxa"/>
            <w:vMerge w:val="restart"/>
            <w:vAlign w:val="center"/>
          </w:tcPr>
          <w:p w14:paraId="25D37F57"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693" w:type="dxa"/>
            <w:tcBorders>
              <w:bottom w:val="single" w:sz="4" w:space="0" w:color="000000" w:themeColor="text1"/>
            </w:tcBorders>
            <w:vAlign w:val="center"/>
          </w:tcPr>
          <w:p w14:paraId="3DC8E4A7"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mladé</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s</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vyšším</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počtom</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jedincov</w:t>
            </w:r>
          </w:p>
        </w:tc>
        <w:tc>
          <w:tcPr>
            <w:tcW w:w="425" w:type="dxa"/>
            <w:vAlign w:val="center"/>
          </w:tcPr>
          <w:p w14:paraId="5EF8AF69" w14:textId="77777777" w:rsidR="009066D7" w:rsidRPr="4218564E"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9066D7" w14:paraId="64930FF5" w14:textId="77777777" w:rsidTr="00E461D4">
        <w:trPr>
          <w:trHeight w:hRule="exact" w:val="284"/>
        </w:trPr>
        <w:tc>
          <w:tcPr>
            <w:tcW w:w="1559" w:type="dxa"/>
            <w:vMerge/>
            <w:vAlign w:val="center"/>
          </w:tcPr>
          <w:p w14:paraId="70A82060" w14:textId="77777777" w:rsidR="009066D7" w:rsidRPr="00D02E99" w:rsidRDefault="009066D7" w:rsidP="00E461D4">
            <w:pPr>
              <w:rPr>
                <w:rFonts w:cstheme="minorHAnsi"/>
                <w:sz w:val="18"/>
                <w:szCs w:val="18"/>
              </w:rPr>
            </w:pPr>
          </w:p>
        </w:tc>
        <w:tc>
          <w:tcPr>
            <w:tcW w:w="426" w:type="dxa"/>
            <w:vMerge/>
            <w:vAlign w:val="center"/>
          </w:tcPr>
          <w:p w14:paraId="7CEF0459" w14:textId="77777777" w:rsidR="009066D7" w:rsidRPr="00D02E99" w:rsidRDefault="009066D7" w:rsidP="00E461D4">
            <w:pPr>
              <w:rPr>
                <w:rFonts w:cstheme="minorHAnsi"/>
                <w:sz w:val="18"/>
                <w:szCs w:val="18"/>
              </w:rPr>
            </w:pPr>
          </w:p>
        </w:tc>
        <w:tc>
          <w:tcPr>
            <w:tcW w:w="2124" w:type="dxa"/>
            <w:vMerge/>
            <w:vAlign w:val="center"/>
          </w:tcPr>
          <w:p w14:paraId="7886C5BC" w14:textId="77777777" w:rsidR="009066D7" w:rsidRPr="00D02E99" w:rsidRDefault="009066D7" w:rsidP="00E461D4">
            <w:pPr>
              <w:rPr>
                <w:rFonts w:cstheme="minorHAnsi"/>
                <w:sz w:val="18"/>
                <w:szCs w:val="18"/>
              </w:rPr>
            </w:pPr>
          </w:p>
        </w:tc>
        <w:tc>
          <w:tcPr>
            <w:tcW w:w="427" w:type="dxa"/>
            <w:vMerge/>
            <w:vAlign w:val="center"/>
          </w:tcPr>
          <w:p w14:paraId="655CC3CB"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32D01E62" w14:textId="77777777" w:rsidR="009066D7" w:rsidRPr="00D02E99" w:rsidRDefault="009066D7" w:rsidP="00E461D4">
            <w:pPr>
              <w:jc w:val="center"/>
              <w:rPr>
                <w:rFonts w:cstheme="minorHAnsi"/>
                <w:sz w:val="18"/>
                <w:szCs w:val="18"/>
              </w:rPr>
            </w:pPr>
          </w:p>
        </w:tc>
        <w:tc>
          <w:tcPr>
            <w:tcW w:w="425" w:type="dxa"/>
            <w:vMerge/>
            <w:vAlign w:val="center"/>
          </w:tcPr>
          <w:p w14:paraId="752A750F"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shd w:val="clear" w:color="auto" w:fill="FFFFFF" w:themeFill="background1"/>
            <w:vAlign w:val="center"/>
          </w:tcPr>
          <w:p w14:paraId="78D9AA05"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rodiace</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s</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vyšším</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počtom</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jedincov</w:t>
            </w:r>
          </w:p>
        </w:tc>
        <w:tc>
          <w:tcPr>
            <w:tcW w:w="425" w:type="dxa"/>
            <w:vAlign w:val="center"/>
          </w:tcPr>
          <w:p w14:paraId="515C7F78"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9066D7" w14:paraId="3B16184F" w14:textId="77777777" w:rsidTr="00E461D4">
        <w:trPr>
          <w:trHeight w:hRule="exact" w:val="284"/>
        </w:trPr>
        <w:tc>
          <w:tcPr>
            <w:tcW w:w="1559" w:type="dxa"/>
            <w:vMerge/>
            <w:vAlign w:val="center"/>
          </w:tcPr>
          <w:p w14:paraId="78D82362" w14:textId="77777777" w:rsidR="009066D7" w:rsidRPr="00D02E99" w:rsidRDefault="009066D7" w:rsidP="00E461D4">
            <w:pPr>
              <w:rPr>
                <w:rFonts w:cstheme="minorHAnsi"/>
                <w:sz w:val="18"/>
                <w:szCs w:val="18"/>
              </w:rPr>
            </w:pPr>
          </w:p>
        </w:tc>
        <w:tc>
          <w:tcPr>
            <w:tcW w:w="426" w:type="dxa"/>
            <w:vMerge/>
            <w:vAlign w:val="center"/>
          </w:tcPr>
          <w:p w14:paraId="16D270B2" w14:textId="77777777" w:rsidR="009066D7" w:rsidRPr="00D02E99" w:rsidRDefault="009066D7" w:rsidP="00E461D4">
            <w:pPr>
              <w:rPr>
                <w:rFonts w:cstheme="minorHAnsi"/>
                <w:sz w:val="18"/>
                <w:szCs w:val="18"/>
              </w:rPr>
            </w:pPr>
          </w:p>
        </w:tc>
        <w:tc>
          <w:tcPr>
            <w:tcW w:w="2124" w:type="dxa"/>
            <w:vMerge/>
            <w:vAlign w:val="center"/>
          </w:tcPr>
          <w:p w14:paraId="223A2D84" w14:textId="77777777" w:rsidR="009066D7" w:rsidRPr="00D02E99" w:rsidRDefault="009066D7" w:rsidP="00E461D4">
            <w:pPr>
              <w:rPr>
                <w:rFonts w:cstheme="minorHAnsi"/>
                <w:sz w:val="18"/>
                <w:szCs w:val="18"/>
              </w:rPr>
            </w:pPr>
          </w:p>
        </w:tc>
        <w:tc>
          <w:tcPr>
            <w:tcW w:w="427" w:type="dxa"/>
            <w:vMerge/>
            <w:vAlign w:val="center"/>
          </w:tcPr>
          <w:p w14:paraId="2CF0D40E"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2E03F248" w14:textId="77777777" w:rsidR="009066D7" w:rsidRPr="00D02E99" w:rsidRDefault="009066D7" w:rsidP="00E461D4">
            <w:pPr>
              <w:jc w:val="center"/>
              <w:rPr>
                <w:rFonts w:cstheme="minorHAnsi"/>
                <w:sz w:val="18"/>
                <w:szCs w:val="18"/>
              </w:rPr>
            </w:pPr>
          </w:p>
        </w:tc>
        <w:tc>
          <w:tcPr>
            <w:tcW w:w="425" w:type="dxa"/>
            <w:vMerge/>
            <w:vAlign w:val="center"/>
          </w:tcPr>
          <w:p w14:paraId="68727BC9"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shd w:val="clear" w:color="auto" w:fill="FFFFFF" w:themeFill="background1"/>
            <w:vAlign w:val="center"/>
          </w:tcPr>
          <w:p w14:paraId="0B03C0BD"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ostatné</w:t>
            </w:r>
          </w:p>
        </w:tc>
        <w:tc>
          <w:tcPr>
            <w:tcW w:w="425" w:type="dxa"/>
            <w:vAlign w:val="center"/>
          </w:tcPr>
          <w:p w14:paraId="2A05C9A9"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r>
      <w:tr w:rsidR="009066D7" w14:paraId="704A1F7A" w14:textId="77777777" w:rsidTr="00E461D4">
        <w:trPr>
          <w:trHeight w:hRule="exact" w:val="284"/>
        </w:trPr>
        <w:tc>
          <w:tcPr>
            <w:tcW w:w="1559" w:type="dxa"/>
            <w:vMerge/>
            <w:vAlign w:val="center"/>
          </w:tcPr>
          <w:p w14:paraId="59AF6637" w14:textId="77777777" w:rsidR="009066D7" w:rsidRPr="00D02E99" w:rsidRDefault="009066D7" w:rsidP="00E461D4">
            <w:pPr>
              <w:rPr>
                <w:rFonts w:cstheme="minorHAnsi"/>
                <w:sz w:val="18"/>
                <w:szCs w:val="18"/>
              </w:rPr>
            </w:pPr>
          </w:p>
        </w:tc>
        <w:tc>
          <w:tcPr>
            <w:tcW w:w="426" w:type="dxa"/>
            <w:vMerge/>
            <w:vAlign w:val="center"/>
          </w:tcPr>
          <w:p w14:paraId="38F12BD1" w14:textId="77777777" w:rsidR="009066D7" w:rsidRPr="00D02E99" w:rsidRDefault="009066D7" w:rsidP="00E461D4">
            <w:pPr>
              <w:rPr>
                <w:rFonts w:cstheme="minorHAnsi"/>
                <w:sz w:val="18"/>
                <w:szCs w:val="18"/>
              </w:rPr>
            </w:pPr>
          </w:p>
        </w:tc>
        <w:tc>
          <w:tcPr>
            <w:tcW w:w="2124" w:type="dxa"/>
            <w:vMerge/>
            <w:vAlign w:val="center"/>
          </w:tcPr>
          <w:p w14:paraId="172AB09E" w14:textId="77777777" w:rsidR="009066D7" w:rsidRPr="00D02E99" w:rsidRDefault="009066D7" w:rsidP="00E461D4">
            <w:pPr>
              <w:rPr>
                <w:rFonts w:cstheme="minorHAnsi"/>
                <w:sz w:val="18"/>
                <w:szCs w:val="18"/>
              </w:rPr>
            </w:pPr>
          </w:p>
        </w:tc>
        <w:tc>
          <w:tcPr>
            <w:tcW w:w="427" w:type="dxa"/>
            <w:vMerge/>
            <w:vAlign w:val="center"/>
          </w:tcPr>
          <w:p w14:paraId="5BC66002"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645E18EC" w14:textId="77777777" w:rsidR="009066D7" w:rsidRPr="00D02E99" w:rsidRDefault="009066D7" w:rsidP="00E461D4">
            <w:pPr>
              <w:jc w:val="center"/>
              <w:rPr>
                <w:rFonts w:cstheme="minorHAnsi"/>
                <w:sz w:val="18"/>
                <w:szCs w:val="18"/>
              </w:rPr>
            </w:pPr>
          </w:p>
        </w:tc>
        <w:tc>
          <w:tcPr>
            <w:tcW w:w="425" w:type="dxa"/>
            <w:vMerge/>
            <w:vAlign w:val="center"/>
          </w:tcPr>
          <w:p w14:paraId="08EEFAAB"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vAlign w:val="center"/>
          </w:tcPr>
          <w:p w14:paraId="531318EF"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zmiešané</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krajinotvorné</w:t>
            </w:r>
          </w:p>
        </w:tc>
        <w:tc>
          <w:tcPr>
            <w:tcW w:w="425" w:type="dxa"/>
            <w:vAlign w:val="center"/>
          </w:tcPr>
          <w:p w14:paraId="1EB0661D"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4</w:t>
            </w:r>
          </w:p>
        </w:tc>
      </w:tr>
      <w:tr w:rsidR="009066D7" w14:paraId="5BC9F357" w14:textId="77777777" w:rsidTr="00E461D4">
        <w:trPr>
          <w:trHeight w:hRule="exact" w:val="284"/>
        </w:trPr>
        <w:tc>
          <w:tcPr>
            <w:tcW w:w="1559" w:type="dxa"/>
            <w:vMerge/>
            <w:vAlign w:val="center"/>
          </w:tcPr>
          <w:p w14:paraId="66A68D52" w14:textId="77777777" w:rsidR="009066D7" w:rsidRPr="00D02E99" w:rsidRDefault="009066D7" w:rsidP="00E461D4">
            <w:pPr>
              <w:rPr>
                <w:rFonts w:cstheme="minorHAnsi"/>
                <w:sz w:val="18"/>
                <w:szCs w:val="18"/>
              </w:rPr>
            </w:pPr>
          </w:p>
        </w:tc>
        <w:tc>
          <w:tcPr>
            <w:tcW w:w="426" w:type="dxa"/>
            <w:vMerge/>
            <w:vAlign w:val="center"/>
          </w:tcPr>
          <w:p w14:paraId="1E886253" w14:textId="77777777" w:rsidR="009066D7" w:rsidRPr="00D02E99" w:rsidRDefault="009066D7" w:rsidP="00E461D4">
            <w:pPr>
              <w:rPr>
                <w:rFonts w:cstheme="minorHAnsi"/>
                <w:sz w:val="18"/>
                <w:szCs w:val="18"/>
              </w:rPr>
            </w:pPr>
          </w:p>
        </w:tc>
        <w:tc>
          <w:tcPr>
            <w:tcW w:w="2124" w:type="dxa"/>
            <w:vMerge/>
            <w:vAlign w:val="center"/>
          </w:tcPr>
          <w:p w14:paraId="7130D454" w14:textId="77777777" w:rsidR="009066D7" w:rsidRPr="00D02E99" w:rsidRDefault="009066D7" w:rsidP="00E461D4">
            <w:pPr>
              <w:rPr>
                <w:rFonts w:cstheme="minorHAnsi"/>
                <w:sz w:val="18"/>
                <w:szCs w:val="18"/>
              </w:rPr>
            </w:pPr>
          </w:p>
        </w:tc>
        <w:tc>
          <w:tcPr>
            <w:tcW w:w="427" w:type="dxa"/>
            <w:vMerge/>
            <w:vAlign w:val="center"/>
          </w:tcPr>
          <w:p w14:paraId="794E93F9"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restart"/>
            <w:vAlign w:val="center"/>
          </w:tcPr>
          <w:p w14:paraId="568FA23B"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vMerge w:val="restart"/>
            <w:vAlign w:val="center"/>
          </w:tcPr>
          <w:p w14:paraId="5F4F8520"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693" w:type="dxa"/>
            <w:tcBorders>
              <w:bottom w:val="single" w:sz="4" w:space="0" w:color="000000" w:themeColor="text1"/>
            </w:tcBorders>
            <w:vAlign w:val="center"/>
          </w:tcPr>
          <w:p w14:paraId="08B318B6"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mladé</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s</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vyšším</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počtom</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jedincov</w:t>
            </w:r>
          </w:p>
        </w:tc>
        <w:tc>
          <w:tcPr>
            <w:tcW w:w="425" w:type="dxa"/>
            <w:vAlign w:val="center"/>
          </w:tcPr>
          <w:p w14:paraId="59C7A9CD"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9066D7" w14:paraId="6A852169" w14:textId="77777777" w:rsidTr="00E461D4">
        <w:trPr>
          <w:trHeight w:hRule="exact" w:val="284"/>
        </w:trPr>
        <w:tc>
          <w:tcPr>
            <w:tcW w:w="1559" w:type="dxa"/>
            <w:vMerge/>
            <w:vAlign w:val="center"/>
          </w:tcPr>
          <w:p w14:paraId="6D893096" w14:textId="77777777" w:rsidR="009066D7" w:rsidRPr="00D02E99" w:rsidRDefault="009066D7" w:rsidP="00E461D4">
            <w:pPr>
              <w:rPr>
                <w:rFonts w:cstheme="minorHAnsi"/>
                <w:sz w:val="18"/>
                <w:szCs w:val="18"/>
              </w:rPr>
            </w:pPr>
          </w:p>
        </w:tc>
        <w:tc>
          <w:tcPr>
            <w:tcW w:w="426" w:type="dxa"/>
            <w:vMerge/>
            <w:vAlign w:val="center"/>
          </w:tcPr>
          <w:p w14:paraId="4319DE7B" w14:textId="77777777" w:rsidR="009066D7" w:rsidRPr="00D02E99" w:rsidRDefault="009066D7" w:rsidP="00E461D4">
            <w:pPr>
              <w:rPr>
                <w:rFonts w:cstheme="minorHAnsi"/>
                <w:sz w:val="18"/>
                <w:szCs w:val="18"/>
              </w:rPr>
            </w:pPr>
          </w:p>
        </w:tc>
        <w:tc>
          <w:tcPr>
            <w:tcW w:w="2124" w:type="dxa"/>
            <w:vMerge/>
            <w:vAlign w:val="center"/>
          </w:tcPr>
          <w:p w14:paraId="5278F56A" w14:textId="77777777" w:rsidR="009066D7" w:rsidRPr="00D02E99" w:rsidRDefault="009066D7" w:rsidP="00E461D4">
            <w:pPr>
              <w:rPr>
                <w:rFonts w:cstheme="minorHAnsi"/>
                <w:sz w:val="18"/>
                <w:szCs w:val="18"/>
              </w:rPr>
            </w:pPr>
          </w:p>
        </w:tc>
        <w:tc>
          <w:tcPr>
            <w:tcW w:w="427" w:type="dxa"/>
            <w:vMerge/>
            <w:vAlign w:val="center"/>
          </w:tcPr>
          <w:p w14:paraId="056BD075"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1428D007" w14:textId="77777777" w:rsidR="009066D7" w:rsidRPr="00D02E99" w:rsidRDefault="009066D7" w:rsidP="00E461D4">
            <w:pPr>
              <w:jc w:val="center"/>
              <w:rPr>
                <w:rFonts w:cstheme="minorHAnsi"/>
                <w:sz w:val="18"/>
                <w:szCs w:val="18"/>
              </w:rPr>
            </w:pPr>
          </w:p>
        </w:tc>
        <w:tc>
          <w:tcPr>
            <w:tcW w:w="425" w:type="dxa"/>
            <w:vMerge/>
            <w:vAlign w:val="center"/>
          </w:tcPr>
          <w:p w14:paraId="7CC166DE"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shd w:val="clear" w:color="auto" w:fill="FFFFFF" w:themeFill="background1"/>
            <w:vAlign w:val="center"/>
          </w:tcPr>
          <w:p w14:paraId="22945A0C"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rodiace</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s</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vyšším</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počtom</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jedincov</w:t>
            </w:r>
          </w:p>
        </w:tc>
        <w:tc>
          <w:tcPr>
            <w:tcW w:w="425" w:type="dxa"/>
            <w:vAlign w:val="center"/>
          </w:tcPr>
          <w:p w14:paraId="304F3A87"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9066D7" w14:paraId="2DC41232" w14:textId="77777777" w:rsidTr="00E461D4">
        <w:trPr>
          <w:trHeight w:hRule="exact" w:val="284"/>
        </w:trPr>
        <w:tc>
          <w:tcPr>
            <w:tcW w:w="1559" w:type="dxa"/>
            <w:vMerge/>
            <w:vAlign w:val="center"/>
          </w:tcPr>
          <w:p w14:paraId="105FA738" w14:textId="77777777" w:rsidR="009066D7" w:rsidRPr="00D02E99" w:rsidRDefault="009066D7" w:rsidP="00E461D4">
            <w:pPr>
              <w:rPr>
                <w:rFonts w:cstheme="minorHAnsi"/>
                <w:sz w:val="18"/>
                <w:szCs w:val="18"/>
              </w:rPr>
            </w:pPr>
          </w:p>
        </w:tc>
        <w:tc>
          <w:tcPr>
            <w:tcW w:w="426" w:type="dxa"/>
            <w:vMerge/>
            <w:vAlign w:val="center"/>
          </w:tcPr>
          <w:p w14:paraId="409EBC4D" w14:textId="77777777" w:rsidR="009066D7" w:rsidRPr="00D02E99" w:rsidRDefault="009066D7" w:rsidP="00E461D4">
            <w:pPr>
              <w:rPr>
                <w:rFonts w:cstheme="minorHAnsi"/>
                <w:sz w:val="18"/>
                <w:szCs w:val="18"/>
              </w:rPr>
            </w:pPr>
          </w:p>
        </w:tc>
        <w:tc>
          <w:tcPr>
            <w:tcW w:w="2124" w:type="dxa"/>
            <w:vMerge/>
            <w:vAlign w:val="center"/>
          </w:tcPr>
          <w:p w14:paraId="24AAAF37" w14:textId="77777777" w:rsidR="009066D7" w:rsidRPr="00D02E99" w:rsidRDefault="009066D7" w:rsidP="00E461D4">
            <w:pPr>
              <w:rPr>
                <w:rFonts w:cstheme="minorHAnsi"/>
                <w:sz w:val="18"/>
                <w:szCs w:val="18"/>
              </w:rPr>
            </w:pPr>
          </w:p>
        </w:tc>
        <w:tc>
          <w:tcPr>
            <w:tcW w:w="427" w:type="dxa"/>
            <w:vMerge/>
            <w:vAlign w:val="center"/>
          </w:tcPr>
          <w:p w14:paraId="43109145"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6DA1D80F" w14:textId="77777777" w:rsidR="009066D7" w:rsidRPr="00D02E99" w:rsidRDefault="009066D7" w:rsidP="00E461D4">
            <w:pPr>
              <w:jc w:val="center"/>
              <w:rPr>
                <w:rFonts w:cstheme="minorHAnsi"/>
                <w:sz w:val="18"/>
                <w:szCs w:val="18"/>
              </w:rPr>
            </w:pPr>
          </w:p>
        </w:tc>
        <w:tc>
          <w:tcPr>
            <w:tcW w:w="425" w:type="dxa"/>
            <w:vMerge/>
            <w:vAlign w:val="center"/>
          </w:tcPr>
          <w:p w14:paraId="74EAA90A"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shd w:val="clear" w:color="auto" w:fill="FFFFFF" w:themeFill="background1"/>
            <w:vAlign w:val="center"/>
          </w:tcPr>
          <w:p w14:paraId="6963CC8E"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ostatné</w:t>
            </w:r>
          </w:p>
        </w:tc>
        <w:tc>
          <w:tcPr>
            <w:tcW w:w="425" w:type="dxa"/>
            <w:vAlign w:val="center"/>
          </w:tcPr>
          <w:p w14:paraId="34AB6164"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r>
      <w:tr w:rsidR="009066D7" w14:paraId="662FB65C" w14:textId="77777777" w:rsidTr="00E461D4">
        <w:trPr>
          <w:trHeight w:hRule="exact" w:val="284"/>
        </w:trPr>
        <w:tc>
          <w:tcPr>
            <w:tcW w:w="1559" w:type="dxa"/>
            <w:vMerge/>
            <w:vAlign w:val="center"/>
          </w:tcPr>
          <w:p w14:paraId="55FACBF9" w14:textId="77777777" w:rsidR="009066D7" w:rsidRPr="00D02E99" w:rsidRDefault="009066D7" w:rsidP="00E461D4">
            <w:pPr>
              <w:rPr>
                <w:rFonts w:cstheme="minorHAnsi"/>
                <w:sz w:val="18"/>
                <w:szCs w:val="18"/>
              </w:rPr>
            </w:pPr>
          </w:p>
        </w:tc>
        <w:tc>
          <w:tcPr>
            <w:tcW w:w="426" w:type="dxa"/>
            <w:vMerge/>
            <w:vAlign w:val="center"/>
          </w:tcPr>
          <w:p w14:paraId="116FF80F" w14:textId="77777777" w:rsidR="009066D7" w:rsidRPr="00D02E99" w:rsidRDefault="009066D7" w:rsidP="00E461D4">
            <w:pPr>
              <w:rPr>
                <w:rFonts w:cstheme="minorHAnsi"/>
                <w:sz w:val="18"/>
                <w:szCs w:val="18"/>
              </w:rPr>
            </w:pPr>
          </w:p>
        </w:tc>
        <w:tc>
          <w:tcPr>
            <w:tcW w:w="2124" w:type="dxa"/>
            <w:vMerge/>
            <w:vAlign w:val="center"/>
          </w:tcPr>
          <w:p w14:paraId="0F8C20CF" w14:textId="77777777" w:rsidR="009066D7" w:rsidRPr="00D02E99" w:rsidRDefault="009066D7" w:rsidP="00E461D4">
            <w:pPr>
              <w:rPr>
                <w:rFonts w:cstheme="minorHAnsi"/>
                <w:sz w:val="18"/>
                <w:szCs w:val="18"/>
              </w:rPr>
            </w:pPr>
          </w:p>
        </w:tc>
        <w:tc>
          <w:tcPr>
            <w:tcW w:w="427" w:type="dxa"/>
            <w:vMerge/>
            <w:vAlign w:val="center"/>
          </w:tcPr>
          <w:p w14:paraId="0DD35202"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7EFDE207" w14:textId="77777777" w:rsidR="009066D7" w:rsidRPr="00D02E99" w:rsidRDefault="009066D7" w:rsidP="00E461D4">
            <w:pPr>
              <w:jc w:val="center"/>
              <w:rPr>
                <w:rFonts w:cstheme="minorHAnsi"/>
                <w:sz w:val="18"/>
                <w:szCs w:val="18"/>
              </w:rPr>
            </w:pPr>
          </w:p>
        </w:tc>
        <w:tc>
          <w:tcPr>
            <w:tcW w:w="425" w:type="dxa"/>
            <w:vMerge/>
            <w:vAlign w:val="center"/>
          </w:tcPr>
          <w:p w14:paraId="6CD5156F"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vAlign w:val="center"/>
          </w:tcPr>
          <w:p w14:paraId="45A43CEF"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zmiešané</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krajinotvorné</w:t>
            </w:r>
          </w:p>
        </w:tc>
        <w:tc>
          <w:tcPr>
            <w:tcW w:w="425" w:type="dxa"/>
            <w:vAlign w:val="center"/>
          </w:tcPr>
          <w:p w14:paraId="48C26F2C"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4</w:t>
            </w:r>
          </w:p>
        </w:tc>
      </w:tr>
      <w:tr w:rsidR="009066D7" w14:paraId="75EA8FF2" w14:textId="77777777" w:rsidTr="00E461D4">
        <w:trPr>
          <w:trHeight w:hRule="exact" w:val="284"/>
        </w:trPr>
        <w:tc>
          <w:tcPr>
            <w:tcW w:w="1559" w:type="dxa"/>
            <w:vMerge/>
            <w:vAlign w:val="center"/>
          </w:tcPr>
          <w:p w14:paraId="4F73DD49" w14:textId="77777777" w:rsidR="009066D7" w:rsidRPr="00D02E99" w:rsidRDefault="009066D7" w:rsidP="00E461D4">
            <w:pPr>
              <w:rPr>
                <w:rFonts w:cstheme="minorHAnsi"/>
                <w:sz w:val="18"/>
                <w:szCs w:val="18"/>
              </w:rPr>
            </w:pPr>
          </w:p>
        </w:tc>
        <w:tc>
          <w:tcPr>
            <w:tcW w:w="426" w:type="dxa"/>
            <w:vMerge/>
            <w:vAlign w:val="center"/>
          </w:tcPr>
          <w:p w14:paraId="2AFD08A5" w14:textId="77777777" w:rsidR="009066D7" w:rsidRPr="00D02E99" w:rsidRDefault="009066D7" w:rsidP="00E461D4">
            <w:pPr>
              <w:rPr>
                <w:rFonts w:cstheme="minorHAnsi"/>
                <w:sz w:val="18"/>
                <w:szCs w:val="18"/>
              </w:rPr>
            </w:pPr>
          </w:p>
        </w:tc>
        <w:tc>
          <w:tcPr>
            <w:tcW w:w="2124" w:type="dxa"/>
            <w:vMerge w:val="restart"/>
            <w:vAlign w:val="center"/>
          </w:tcPr>
          <w:p w14:paraId="48417496" w14:textId="77777777" w:rsidR="009066D7" w:rsidRPr="00D02E99" w:rsidRDefault="009066D7" w:rsidP="00E461D4">
            <w:pPr>
              <w:pStyle w:val="TableParagraph"/>
              <w:ind w:left="539"/>
              <w:rPr>
                <w:rFonts w:asciiTheme="minorHAnsi" w:hAnsiTheme="minorHAnsi" w:cstheme="minorBidi"/>
                <w:sz w:val="18"/>
                <w:szCs w:val="18"/>
              </w:rPr>
            </w:pPr>
            <w:r w:rsidRPr="4218564E">
              <w:rPr>
                <w:rFonts w:asciiTheme="minorHAnsi" w:hAnsiTheme="minorHAnsi" w:cstheme="minorBidi"/>
                <w:spacing w:val="-2"/>
                <w:sz w:val="18"/>
                <w:szCs w:val="18"/>
              </w:rPr>
              <w:t>vinohrady</w:t>
            </w:r>
          </w:p>
        </w:tc>
        <w:tc>
          <w:tcPr>
            <w:tcW w:w="427" w:type="dxa"/>
            <w:vMerge w:val="restart"/>
            <w:vAlign w:val="center"/>
          </w:tcPr>
          <w:p w14:paraId="122285BF"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7</w:t>
            </w:r>
          </w:p>
        </w:tc>
        <w:tc>
          <w:tcPr>
            <w:tcW w:w="2127" w:type="dxa"/>
            <w:vMerge w:val="restart"/>
            <w:vAlign w:val="center"/>
          </w:tcPr>
          <w:p w14:paraId="5171AF67" w14:textId="77777777" w:rsidR="009066D7" w:rsidRPr="00D02E99" w:rsidRDefault="009066D7" w:rsidP="00E461D4">
            <w:pPr>
              <w:pStyle w:val="TableParagraph"/>
              <w:tabs>
                <w:tab w:val="left" w:pos="1327"/>
              </w:tabs>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vMerge w:val="restart"/>
            <w:vAlign w:val="center"/>
          </w:tcPr>
          <w:p w14:paraId="1162D30B"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693" w:type="dxa"/>
            <w:vAlign w:val="center"/>
          </w:tcPr>
          <w:p w14:paraId="1747118F"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mladé</w:t>
            </w:r>
          </w:p>
        </w:tc>
        <w:tc>
          <w:tcPr>
            <w:tcW w:w="425" w:type="dxa"/>
            <w:vAlign w:val="center"/>
          </w:tcPr>
          <w:p w14:paraId="1C795625"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9066D7" w14:paraId="713C7BFD" w14:textId="77777777" w:rsidTr="00E461D4">
        <w:trPr>
          <w:trHeight w:hRule="exact" w:val="284"/>
        </w:trPr>
        <w:tc>
          <w:tcPr>
            <w:tcW w:w="1559" w:type="dxa"/>
            <w:vMerge/>
            <w:vAlign w:val="center"/>
          </w:tcPr>
          <w:p w14:paraId="42A13432" w14:textId="77777777" w:rsidR="009066D7" w:rsidRPr="00D02E99" w:rsidRDefault="009066D7" w:rsidP="00E461D4">
            <w:pPr>
              <w:rPr>
                <w:rFonts w:cstheme="minorHAnsi"/>
                <w:sz w:val="18"/>
                <w:szCs w:val="18"/>
              </w:rPr>
            </w:pPr>
          </w:p>
        </w:tc>
        <w:tc>
          <w:tcPr>
            <w:tcW w:w="426" w:type="dxa"/>
            <w:vMerge/>
            <w:vAlign w:val="center"/>
          </w:tcPr>
          <w:p w14:paraId="3D5C309D" w14:textId="77777777" w:rsidR="009066D7" w:rsidRPr="00D02E99" w:rsidRDefault="009066D7" w:rsidP="00E461D4">
            <w:pPr>
              <w:rPr>
                <w:rFonts w:cstheme="minorHAnsi"/>
                <w:sz w:val="18"/>
                <w:szCs w:val="18"/>
              </w:rPr>
            </w:pPr>
          </w:p>
        </w:tc>
        <w:tc>
          <w:tcPr>
            <w:tcW w:w="2124" w:type="dxa"/>
            <w:vMerge/>
            <w:vAlign w:val="center"/>
          </w:tcPr>
          <w:p w14:paraId="14C1D7B2" w14:textId="77777777" w:rsidR="009066D7" w:rsidRPr="00D02E99" w:rsidRDefault="009066D7" w:rsidP="00E461D4">
            <w:pPr>
              <w:rPr>
                <w:rFonts w:cstheme="minorHAnsi"/>
                <w:sz w:val="18"/>
                <w:szCs w:val="18"/>
              </w:rPr>
            </w:pPr>
          </w:p>
        </w:tc>
        <w:tc>
          <w:tcPr>
            <w:tcW w:w="427" w:type="dxa"/>
            <w:vMerge/>
            <w:vAlign w:val="center"/>
          </w:tcPr>
          <w:p w14:paraId="6B7C8747"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235E90CD" w14:textId="77777777" w:rsidR="009066D7" w:rsidRPr="00D02E99" w:rsidRDefault="009066D7" w:rsidP="00E461D4">
            <w:pPr>
              <w:jc w:val="center"/>
              <w:rPr>
                <w:rFonts w:cstheme="minorHAnsi"/>
                <w:sz w:val="18"/>
                <w:szCs w:val="18"/>
              </w:rPr>
            </w:pPr>
          </w:p>
        </w:tc>
        <w:tc>
          <w:tcPr>
            <w:tcW w:w="425" w:type="dxa"/>
            <w:vMerge/>
            <w:vAlign w:val="center"/>
          </w:tcPr>
          <w:p w14:paraId="7DE5D26C"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vAlign w:val="center"/>
          </w:tcPr>
          <w:p w14:paraId="74C68426"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rodiace</w:t>
            </w:r>
          </w:p>
        </w:tc>
        <w:tc>
          <w:tcPr>
            <w:tcW w:w="425" w:type="dxa"/>
            <w:vAlign w:val="center"/>
          </w:tcPr>
          <w:p w14:paraId="7EC89D03"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9066D7" w14:paraId="78E9EE1D" w14:textId="77777777" w:rsidTr="00E461D4">
        <w:trPr>
          <w:trHeight w:hRule="exact" w:val="284"/>
        </w:trPr>
        <w:tc>
          <w:tcPr>
            <w:tcW w:w="1559" w:type="dxa"/>
            <w:vMerge/>
            <w:vAlign w:val="center"/>
          </w:tcPr>
          <w:p w14:paraId="386D9B83" w14:textId="77777777" w:rsidR="009066D7" w:rsidRPr="00D02E99" w:rsidRDefault="009066D7" w:rsidP="00E461D4">
            <w:pPr>
              <w:rPr>
                <w:rFonts w:cstheme="minorHAnsi"/>
                <w:sz w:val="18"/>
                <w:szCs w:val="18"/>
              </w:rPr>
            </w:pPr>
          </w:p>
        </w:tc>
        <w:tc>
          <w:tcPr>
            <w:tcW w:w="426" w:type="dxa"/>
            <w:vMerge/>
            <w:vAlign w:val="center"/>
          </w:tcPr>
          <w:p w14:paraId="5FF3BB24" w14:textId="77777777" w:rsidR="009066D7" w:rsidRPr="00D02E99" w:rsidRDefault="009066D7" w:rsidP="00E461D4">
            <w:pPr>
              <w:rPr>
                <w:rFonts w:cstheme="minorHAnsi"/>
                <w:sz w:val="18"/>
                <w:szCs w:val="18"/>
              </w:rPr>
            </w:pPr>
          </w:p>
        </w:tc>
        <w:tc>
          <w:tcPr>
            <w:tcW w:w="2124" w:type="dxa"/>
            <w:vMerge/>
            <w:vAlign w:val="center"/>
          </w:tcPr>
          <w:p w14:paraId="245F4A04" w14:textId="77777777" w:rsidR="009066D7" w:rsidRPr="00D02E99" w:rsidRDefault="009066D7" w:rsidP="00E461D4">
            <w:pPr>
              <w:rPr>
                <w:rFonts w:cstheme="minorHAnsi"/>
                <w:sz w:val="18"/>
                <w:szCs w:val="18"/>
              </w:rPr>
            </w:pPr>
          </w:p>
        </w:tc>
        <w:tc>
          <w:tcPr>
            <w:tcW w:w="427" w:type="dxa"/>
            <w:vMerge/>
            <w:vAlign w:val="center"/>
          </w:tcPr>
          <w:p w14:paraId="76A7518B"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restart"/>
            <w:vAlign w:val="center"/>
          </w:tcPr>
          <w:p w14:paraId="0BF03663"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vMerge w:val="restart"/>
            <w:vAlign w:val="center"/>
          </w:tcPr>
          <w:p w14:paraId="1963353B"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693" w:type="dxa"/>
            <w:vAlign w:val="center"/>
          </w:tcPr>
          <w:p w14:paraId="0DFDD3EE"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mladé</w:t>
            </w:r>
          </w:p>
        </w:tc>
        <w:tc>
          <w:tcPr>
            <w:tcW w:w="425" w:type="dxa"/>
            <w:vAlign w:val="center"/>
          </w:tcPr>
          <w:p w14:paraId="5DB80D7A"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9066D7" w14:paraId="2680DACA" w14:textId="77777777" w:rsidTr="00E461D4">
        <w:trPr>
          <w:trHeight w:hRule="exact" w:val="284"/>
        </w:trPr>
        <w:tc>
          <w:tcPr>
            <w:tcW w:w="1559" w:type="dxa"/>
            <w:vMerge/>
            <w:vAlign w:val="center"/>
          </w:tcPr>
          <w:p w14:paraId="4160C4D9" w14:textId="77777777" w:rsidR="009066D7" w:rsidRPr="00D02E99" w:rsidRDefault="009066D7" w:rsidP="00E461D4">
            <w:pPr>
              <w:rPr>
                <w:rFonts w:cstheme="minorHAnsi"/>
                <w:sz w:val="18"/>
                <w:szCs w:val="18"/>
              </w:rPr>
            </w:pPr>
          </w:p>
        </w:tc>
        <w:tc>
          <w:tcPr>
            <w:tcW w:w="426" w:type="dxa"/>
            <w:vMerge/>
            <w:vAlign w:val="center"/>
          </w:tcPr>
          <w:p w14:paraId="386C8B7B" w14:textId="77777777" w:rsidR="009066D7" w:rsidRPr="00D02E99" w:rsidRDefault="009066D7" w:rsidP="00E461D4">
            <w:pPr>
              <w:rPr>
                <w:rFonts w:cstheme="minorHAnsi"/>
                <w:sz w:val="18"/>
                <w:szCs w:val="18"/>
              </w:rPr>
            </w:pPr>
          </w:p>
        </w:tc>
        <w:tc>
          <w:tcPr>
            <w:tcW w:w="2124" w:type="dxa"/>
            <w:vMerge/>
            <w:vAlign w:val="center"/>
          </w:tcPr>
          <w:p w14:paraId="372FAE93" w14:textId="77777777" w:rsidR="009066D7" w:rsidRPr="00D02E99" w:rsidRDefault="009066D7" w:rsidP="00E461D4">
            <w:pPr>
              <w:rPr>
                <w:rFonts w:cstheme="minorHAnsi"/>
                <w:sz w:val="18"/>
                <w:szCs w:val="18"/>
              </w:rPr>
            </w:pPr>
          </w:p>
        </w:tc>
        <w:tc>
          <w:tcPr>
            <w:tcW w:w="427" w:type="dxa"/>
            <w:vMerge/>
            <w:vAlign w:val="center"/>
          </w:tcPr>
          <w:p w14:paraId="3B48FC6B"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7A08657E" w14:textId="77777777" w:rsidR="009066D7" w:rsidRPr="00D02E99" w:rsidRDefault="009066D7" w:rsidP="00E461D4">
            <w:pPr>
              <w:jc w:val="center"/>
              <w:rPr>
                <w:rFonts w:cstheme="minorHAnsi"/>
                <w:sz w:val="18"/>
                <w:szCs w:val="18"/>
              </w:rPr>
            </w:pPr>
          </w:p>
        </w:tc>
        <w:tc>
          <w:tcPr>
            <w:tcW w:w="425" w:type="dxa"/>
            <w:vMerge/>
            <w:vAlign w:val="center"/>
          </w:tcPr>
          <w:p w14:paraId="2F2A7DB3"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vAlign w:val="center"/>
          </w:tcPr>
          <w:p w14:paraId="0C24F74D"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rodiace</w:t>
            </w:r>
          </w:p>
        </w:tc>
        <w:tc>
          <w:tcPr>
            <w:tcW w:w="425" w:type="dxa"/>
            <w:vAlign w:val="center"/>
          </w:tcPr>
          <w:p w14:paraId="012FEC17"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9066D7" w14:paraId="29F92830" w14:textId="77777777" w:rsidTr="00E461D4">
        <w:trPr>
          <w:trHeight w:hRule="exact" w:val="284"/>
        </w:trPr>
        <w:tc>
          <w:tcPr>
            <w:tcW w:w="1559" w:type="dxa"/>
            <w:vMerge/>
            <w:vAlign w:val="center"/>
          </w:tcPr>
          <w:p w14:paraId="38564636" w14:textId="77777777" w:rsidR="009066D7" w:rsidRPr="00D02E99" w:rsidRDefault="009066D7" w:rsidP="00E461D4">
            <w:pPr>
              <w:rPr>
                <w:rFonts w:cstheme="minorHAnsi"/>
                <w:sz w:val="18"/>
                <w:szCs w:val="18"/>
              </w:rPr>
            </w:pPr>
          </w:p>
        </w:tc>
        <w:tc>
          <w:tcPr>
            <w:tcW w:w="426" w:type="dxa"/>
            <w:vMerge/>
            <w:vAlign w:val="center"/>
          </w:tcPr>
          <w:p w14:paraId="60D047E4" w14:textId="77777777" w:rsidR="009066D7" w:rsidRPr="00D02E99" w:rsidRDefault="009066D7" w:rsidP="00E461D4">
            <w:pPr>
              <w:rPr>
                <w:rFonts w:cstheme="minorHAnsi"/>
                <w:sz w:val="18"/>
                <w:szCs w:val="18"/>
              </w:rPr>
            </w:pPr>
          </w:p>
        </w:tc>
        <w:tc>
          <w:tcPr>
            <w:tcW w:w="2124" w:type="dxa"/>
            <w:vMerge w:val="restart"/>
            <w:vAlign w:val="center"/>
          </w:tcPr>
          <w:p w14:paraId="3162D5E3" w14:textId="77777777" w:rsidR="009066D7" w:rsidRPr="00D02E99" w:rsidRDefault="009066D7" w:rsidP="00E461D4">
            <w:pPr>
              <w:pStyle w:val="TableParagraph"/>
              <w:ind w:left="229"/>
              <w:rPr>
                <w:rFonts w:asciiTheme="minorHAnsi" w:hAnsiTheme="minorHAnsi" w:cstheme="minorBidi"/>
                <w:sz w:val="18"/>
                <w:szCs w:val="18"/>
              </w:rPr>
            </w:pPr>
            <w:r>
              <w:rPr>
                <w:rFonts w:asciiTheme="minorHAnsi" w:hAnsiTheme="minorHAnsi" w:cstheme="minorBidi"/>
                <w:sz w:val="18"/>
                <w:szCs w:val="18"/>
              </w:rPr>
              <w:t>t</w:t>
            </w:r>
            <w:r w:rsidRPr="4218564E">
              <w:rPr>
                <w:rFonts w:asciiTheme="minorHAnsi" w:hAnsiTheme="minorHAnsi" w:cstheme="minorBidi"/>
                <w:sz w:val="18"/>
                <w:szCs w:val="18"/>
              </w:rPr>
              <w:t>rvalý</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trávny</w:t>
            </w:r>
            <w:r w:rsidRPr="4218564E">
              <w:rPr>
                <w:rFonts w:asciiTheme="minorHAnsi" w:hAnsiTheme="minorHAnsi" w:cstheme="minorBidi"/>
                <w:spacing w:val="-7"/>
                <w:sz w:val="18"/>
                <w:szCs w:val="18"/>
              </w:rPr>
              <w:t xml:space="preserve"> </w:t>
            </w:r>
            <w:r w:rsidRPr="4218564E">
              <w:rPr>
                <w:rFonts w:asciiTheme="minorHAnsi" w:hAnsiTheme="minorHAnsi" w:cstheme="minorBidi"/>
                <w:spacing w:val="-2"/>
                <w:sz w:val="18"/>
                <w:szCs w:val="18"/>
              </w:rPr>
              <w:t>porast</w:t>
            </w:r>
          </w:p>
        </w:tc>
        <w:tc>
          <w:tcPr>
            <w:tcW w:w="427" w:type="dxa"/>
            <w:vMerge w:val="restart"/>
            <w:vAlign w:val="center"/>
          </w:tcPr>
          <w:p w14:paraId="37B43A0F"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8</w:t>
            </w:r>
          </w:p>
        </w:tc>
        <w:tc>
          <w:tcPr>
            <w:tcW w:w="2127" w:type="dxa"/>
            <w:vAlign w:val="center"/>
          </w:tcPr>
          <w:p w14:paraId="18242E10" w14:textId="77777777" w:rsidR="009066D7" w:rsidRPr="007A127A" w:rsidRDefault="009066D7" w:rsidP="00E461D4">
            <w:pPr>
              <w:pStyle w:val="TableParagraph"/>
              <w:tabs>
                <w:tab w:val="left" w:pos="1327"/>
              </w:tabs>
              <w:jc w:val="center"/>
              <w:rPr>
                <w:rFonts w:asciiTheme="minorHAnsi" w:hAnsiTheme="minorHAnsi" w:cstheme="minorBidi"/>
                <w:spacing w:val="-2"/>
                <w:sz w:val="18"/>
                <w:szCs w:val="18"/>
              </w:rPr>
            </w:pPr>
            <w:r w:rsidRPr="4218564E">
              <w:rPr>
                <w:rFonts w:asciiTheme="minorHAnsi" w:hAnsiTheme="minorHAnsi" w:cstheme="minorBidi"/>
                <w:spacing w:val="-2"/>
                <w:sz w:val="18"/>
                <w:szCs w:val="18"/>
              </w:rPr>
              <w:t>konverzia</w:t>
            </w:r>
          </w:p>
        </w:tc>
        <w:tc>
          <w:tcPr>
            <w:tcW w:w="425" w:type="dxa"/>
            <w:vAlign w:val="center"/>
          </w:tcPr>
          <w:p w14:paraId="3F07E2C5"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693" w:type="dxa"/>
            <w:vAlign w:val="center"/>
          </w:tcPr>
          <w:p w14:paraId="2C9379EE"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p w14:paraId="30B97B8D" w14:textId="77777777" w:rsidR="009066D7" w:rsidRPr="00D02E99" w:rsidRDefault="009066D7" w:rsidP="00E461D4">
            <w:pPr>
              <w:pStyle w:val="TableParagraph"/>
              <w:jc w:val="center"/>
              <w:rPr>
                <w:rFonts w:asciiTheme="minorHAnsi" w:hAnsiTheme="minorHAnsi" w:cstheme="minorBidi"/>
                <w:sz w:val="18"/>
                <w:szCs w:val="18"/>
              </w:rPr>
            </w:pPr>
          </w:p>
        </w:tc>
        <w:tc>
          <w:tcPr>
            <w:tcW w:w="425" w:type="dxa"/>
            <w:vAlign w:val="center"/>
          </w:tcPr>
          <w:p w14:paraId="56C58CC3"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p w14:paraId="73B60C0C" w14:textId="77777777" w:rsidR="009066D7" w:rsidRPr="4218564E" w:rsidRDefault="009066D7" w:rsidP="00E461D4">
            <w:pPr>
              <w:pStyle w:val="TableParagraph"/>
              <w:jc w:val="center"/>
              <w:rPr>
                <w:rFonts w:asciiTheme="minorHAnsi" w:hAnsiTheme="minorHAnsi" w:cstheme="minorBidi"/>
                <w:b/>
                <w:bCs/>
                <w:sz w:val="18"/>
                <w:szCs w:val="18"/>
              </w:rPr>
            </w:pPr>
          </w:p>
        </w:tc>
      </w:tr>
      <w:tr w:rsidR="009066D7" w14:paraId="1B6BEA54" w14:textId="77777777" w:rsidTr="00E461D4">
        <w:trPr>
          <w:trHeight w:hRule="exact" w:val="284"/>
        </w:trPr>
        <w:tc>
          <w:tcPr>
            <w:tcW w:w="1559" w:type="dxa"/>
            <w:vMerge/>
            <w:vAlign w:val="center"/>
          </w:tcPr>
          <w:p w14:paraId="56878EC8" w14:textId="77777777" w:rsidR="009066D7" w:rsidRPr="00D02E99" w:rsidRDefault="009066D7" w:rsidP="00E461D4">
            <w:pPr>
              <w:rPr>
                <w:rFonts w:cstheme="minorHAnsi"/>
                <w:sz w:val="18"/>
                <w:szCs w:val="18"/>
              </w:rPr>
            </w:pPr>
          </w:p>
        </w:tc>
        <w:tc>
          <w:tcPr>
            <w:tcW w:w="426" w:type="dxa"/>
            <w:vMerge/>
            <w:vAlign w:val="center"/>
          </w:tcPr>
          <w:p w14:paraId="297D643A" w14:textId="77777777" w:rsidR="009066D7" w:rsidRPr="00D02E99" w:rsidRDefault="009066D7" w:rsidP="00E461D4">
            <w:pPr>
              <w:rPr>
                <w:rFonts w:cstheme="minorHAnsi"/>
                <w:sz w:val="18"/>
                <w:szCs w:val="18"/>
              </w:rPr>
            </w:pPr>
          </w:p>
        </w:tc>
        <w:tc>
          <w:tcPr>
            <w:tcW w:w="2124" w:type="dxa"/>
            <w:vMerge/>
            <w:vAlign w:val="center"/>
          </w:tcPr>
          <w:p w14:paraId="4A7AC92E" w14:textId="77777777" w:rsidR="009066D7" w:rsidRPr="00D02E99" w:rsidRDefault="009066D7" w:rsidP="00E461D4">
            <w:pPr>
              <w:rPr>
                <w:rFonts w:cstheme="minorHAnsi"/>
                <w:sz w:val="18"/>
                <w:szCs w:val="18"/>
              </w:rPr>
            </w:pPr>
          </w:p>
        </w:tc>
        <w:tc>
          <w:tcPr>
            <w:tcW w:w="427" w:type="dxa"/>
            <w:vMerge/>
            <w:vAlign w:val="center"/>
          </w:tcPr>
          <w:p w14:paraId="6384C7D2" w14:textId="77777777" w:rsidR="009066D7" w:rsidRPr="00D02E99" w:rsidRDefault="009066D7" w:rsidP="00E461D4">
            <w:pPr>
              <w:rPr>
                <w:rFonts w:cstheme="minorHAnsi"/>
                <w:sz w:val="18"/>
                <w:szCs w:val="18"/>
              </w:rPr>
            </w:pPr>
          </w:p>
        </w:tc>
        <w:tc>
          <w:tcPr>
            <w:tcW w:w="2127" w:type="dxa"/>
            <w:vAlign w:val="center"/>
          </w:tcPr>
          <w:p w14:paraId="77F2A285"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vAlign w:val="center"/>
          </w:tcPr>
          <w:p w14:paraId="3251C35A"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693" w:type="dxa"/>
            <w:vAlign w:val="center"/>
          </w:tcPr>
          <w:p w14:paraId="05C01111"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p w14:paraId="345B6396" w14:textId="77777777" w:rsidR="009066D7" w:rsidRPr="00D02E99" w:rsidRDefault="009066D7" w:rsidP="00E461D4">
            <w:pPr>
              <w:pStyle w:val="TableParagraph"/>
              <w:jc w:val="center"/>
              <w:rPr>
                <w:rFonts w:asciiTheme="minorHAnsi" w:hAnsiTheme="minorHAnsi" w:cstheme="minorBidi"/>
                <w:sz w:val="18"/>
                <w:szCs w:val="18"/>
              </w:rPr>
            </w:pPr>
          </w:p>
        </w:tc>
        <w:tc>
          <w:tcPr>
            <w:tcW w:w="425" w:type="dxa"/>
            <w:vAlign w:val="center"/>
          </w:tcPr>
          <w:p w14:paraId="310843FD"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p w14:paraId="25251A3A" w14:textId="77777777" w:rsidR="009066D7" w:rsidRPr="4218564E" w:rsidRDefault="009066D7" w:rsidP="00E461D4">
            <w:pPr>
              <w:pStyle w:val="TableParagraph"/>
              <w:jc w:val="center"/>
              <w:rPr>
                <w:rFonts w:asciiTheme="minorHAnsi" w:hAnsiTheme="minorHAnsi" w:cstheme="minorBidi"/>
                <w:b/>
                <w:bCs/>
                <w:sz w:val="18"/>
                <w:szCs w:val="18"/>
              </w:rPr>
            </w:pPr>
          </w:p>
        </w:tc>
      </w:tr>
    </w:tbl>
    <w:p w14:paraId="16096864" w14:textId="77777777" w:rsidR="009066D7" w:rsidRDefault="009066D7" w:rsidP="009066D7">
      <w:pPr>
        <w:spacing w:after="0"/>
        <w:rPr>
          <w:sz w:val="18"/>
          <w:szCs w:val="18"/>
        </w:rPr>
      </w:pPr>
    </w:p>
    <w:p w14:paraId="01F68FEF" w14:textId="77777777" w:rsidR="009066D7" w:rsidRDefault="009066D7" w:rsidP="009066D7">
      <w:pPr>
        <w:spacing w:after="0"/>
        <w:rPr>
          <w:sz w:val="18"/>
          <w:szCs w:val="18"/>
        </w:rPr>
      </w:pPr>
      <w:r>
        <w:rPr>
          <w:noProof/>
        </w:rPr>
        <mc:AlternateContent>
          <mc:Choice Requires="wps">
            <w:drawing>
              <wp:inline distT="0" distB="0" distL="114300" distR="114300" wp14:anchorId="6F415D10" wp14:editId="399C2AF8">
                <wp:extent cx="6362700" cy="504825"/>
                <wp:effectExtent l="38100" t="38100" r="114300" b="123825"/>
                <wp:docPr id="1218847618" name="Rectangle 92"/>
                <wp:cNvGraphicFramePr/>
                <a:graphic xmlns:a="http://schemas.openxmlformats.org/drawingml/2006/main">
                  <a:graphicData uri="http://schemas.microsoft.com/office/word/2010/wordprocessingShape">
                    <wps:wsp>
                      <wps:cNvSpPr/>
                      <wps:spPr>
                        <a:xfrm>
                          <a:off x="0" y="0"/>
                          <a:ext cx="6362700" cy="50482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608B462" w14:textId="77777777" w:rsidR="009066D7" w:rsidRPr="005F341A" w:rsidRDefault="009066D7" w:rsidP="009066D7">
                            <w:pPr>
                              <w:spacing w:after="0"/>
                            </w:pPr>
                            <w:r w:rsidRPr="005F341A">
                              <w:rPr>
                                <w:rFonts w:ascii="Calibri" w:hAnsi="Calibri" w:cs="Calibri"/>
                                <w:color w:val="000000" w:themeColor="dark1"/>
                                <w:u w:val="single"/>
                              </w:rPr>
                              <w:t>Poznámka:</w:t>
                            </w:r>
                            <w:r w:rsidRPr="005F341A">
                              <w:rPr>
                                <w:rFonts w:ascii="Calibri" w:hAnsi="Calibri" w:cs="Calibri"/>
                                <w:color w:val="000000" w:themeColor="dark1"/>
                              </w:rPr>
                              <w:t xml:space="preserve"> </w:t>
                            </w:r>
                            <w:r>
                              <w:rPr>
                                <w:rFonts w:ascii="Calibri" w:hAnsi="Calibri" w:cs="Calibri"/>
                                <w:color w:val="000000" w:themeColor="dark1"/>
                              </w:rPr>
                              <w:t>M</w:t>
                            </w:r>
                            <w:r w:rsidRPr="005F341A">
                              <w:t>ladý vinohrad je vinohrad od jeho výsadby do začiatku rodivosti (1. - 3. rok).</w:t>
                            </w:r>
                          </w:p>
                          <w:p w14:paraId="56FCE2A6" w14:textId="77777777" w:rsidR="009066D7" w:rsidRPr="005F341A" w:rsidRDefault="009066D7" w:rsidP="009066D7">
                            <w:pPr>
                              <w:spacing w:after="0"/>
                            </w:pPr>
                            <w:r w:rsidRPr="005F341A">
                              <w:t>Mladý sad je sad od jeho výsadby do začiatku rodivosti (1.- 3. rok).</w:t>
                            </w:r>
                          </w:p>
                          <w:p w14:paraId="3E8FEC59" w14:textId="77777777" w:rsidR="009066D7" w:rsidRPr="005F341A" w:rsidRDefault="009066D7" w:rsidP="009066D7">
                            <w:pPr>
                              <w:spacing w:line="256" w:lineRule="auto"/>
                              <w:ind w:left="-14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F415D10" id="Rectangle 92" o:spid="_x0000_s1052" style="width:501pt;height:3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" filled="f" strokecolor="#548235" strokeweight="2pt">
                <v:shadow on="t" color="black" opacity="26214f" origin="-.5,-.5" offset=".74836mm,.74836mm"/>
                <v:textbox>
                  <w:txbxContent>
                    <w:p w14:paraId="4608B462" w14:textId="77777777" w:rsidR="009066D7" w:rsidRPr="005F341A" w:rsidRDefault="009066D7" w:rsidP="009066D7">
                      <w:pPr>
                        <w:spacing w:after="0"/>
                      </w:pPr>
                      <w:r w:rsidRPr="005F341A">
                        <w:rPr>
                          <w:rFonts w:ascii="Calibri" w:hAnsi="Calibri" w:cs="Calibri"/>
                          <w:color w:val="000000" w:themeColor="dark1"/>
                          <w:u w:val="single"/>
                        </w:rPr>
                        <w:t>Poznámka:</w:t>
                      </w:r>
                      <w:r w:rsidRPr="005F341A">
                        <w:rPr>
                          <w:rFonts w:ascii="Calibri" w:hAnsi="Calibri" w:cs="Calibri"/>
                          <w:color w:val="000000" w:themeColor="dark1"/>
                        </w:rPr>
                        <w:t xml:space="preserve"> </w:t>
                      </w:r>
                      <w:r>
                        <w:rPr>
                          <w:rFonts w:ascii="Calibri" w:hAnsi="Calibri" w:cs="Calibri"/>
                          <w:color w:val="000000" w:themeColor="dark1"/>
                        </w:rPr>
                        <w:t>M</w:t>
                      </w:r>
                      <w:r w:rsidRPr="005F341A">
                        <w:t>ladý vinohrad je vinohrad od jeho výsadby do začiatku rodivosti (1. - 3. rok).</w:t>
                      </w:r>
                    </w:p>
                    <w:p w14:paraId="56FCE2A6" w14:textId="77777777" w:rsidR="009066D7" w:rsidRPr="005F341A" w:rsidRDefault="009066D7" w:rsidP="009066D7">
                      <w:pPr>
                        <w:spacing w:after="0"/>
                      </w:pPr>
                      <w:r w:rsidRPr="005F341A">
                        <w:t>Mladý sad je sad od jeho výsadby do začiatku rodivosti (1.- 3. rok).</w:t>
                      </w:r>
                    </w:p>
                    <w:p w14:paraId="3E8FEC59" w14:textId="77777777" w:rsidR="009066D7" w:rsidRPr="005F341A" w:rsidRDefault="009066D7" w:rsidP="009066D7">
                      <w:pPr>
                        <w:spacing w:line="256" w:lineRule="auto"/>
                        <w:ind w:left="-142"/>
                        <w:jc w:val="center"/>
                      </w:pPr>
                    </w:p>
                  </w:txbxContent>
                </v:textbox>
                <w10:anchorlock/>
              </v:rect>
            </w:pict>
          </mc:Fallback>
        </mc:AlternateContent>
      </w:r>
    </w:p>
    <w:p w14:paraId="4CFCA02B" w14:textId="6AFC81DD" w:rsidR="009066D7" w:rsidRDefault="009066D7" w:rsidP="009066D7">
      <w:pPr>
        <w:jc w:val="both"/>
        <w:rPr>
          <w:rFonts w:ascii="Calibri" w:eastAsia="Calibri" w:hAnsi="Calibri" w:cs="Calibri"/>
          <w:color w:val="000000" w:themeColor="text1"/>
        </w:rPr>
      </w:pPr>
      <w:r>
        <w:t>Dbajte na to, aby kód operácie bol konzistentný s kultúrou a v prípade mladých vinohradov alebo sadov aj s vekom porastu.</w:t>
      </w:r>
    </w:p>
    <w:p w14:paraId="4DAACCDB" w14:textId="10051240" w:rsidR="00DD0BCF" w:rsidRDefault="00B76669" w:rsidP="00DD0BCF">
      <w:pPr>
        <w:jc w:val="both"/>
      </w:pPr>
      <w:r>
        <w:rPr>
          <w:b/>
          <w:bCs/>
          <w:color w:val="538135" w:themeColor="accent6" w:themeShade="BF"/>
          <w:u w:val="single"/>
        </w:rPr>
        <w:t>R</w:t>
      </w:r>
      <w:r w:rsidR="00DD0BCF">
        <w:rPr>
          <w:b/>
          <w:bCs/>
          <w:color w:val="538135" w:themeColor="accent6" w:themeShade="BF"/>
          <w:u w:val="single"/>
        </w:rPr>
        <w:t>.</w:t>
      </w:r>
      <w:r w:rsidR="00DD0BCF" w:rsidRPr="0036108A">
        <w:rPr>
          <w:b/>
          <w:bCs/>
          <w:color w:val="538135" w:themeColor="accent6" w:themeShade="BF"/>
          <w:u w:val="single"/>
        </w:rPr>
        <w:t xml:space="preserve"> UEV 2. a 3. st</w:t>
      </w:r>
      <w:r>
        <w:rPr>
          <w:b/>
          <w:bCs/>
          <w:color w:val="538135" w:themeColor="accent6" w:themeShade="BF"/>
          <w:u w:val="single"/>
        </w:rPr>
        <w:t>upeň</w:t>
      </w:r>
      <w:r>
        <w:t xml:space="preserve"> </w:t>
      </w:r>
      <w:r w:rsidR="00DD0BCF">
        <w:t>- vyznačte príznak, ak požadujete podporu na opatrenie na ochranu a zachovanie biodiverzity, operácia obhospodarovanie biotopov druhov v územiach európskeho významu a plocha sa nachádza v ÚEV v 2. a 3. stupni ochrany, ak kultúra je trvalý trávny porast a užívaná výmera je 0,3 ha a viac. Výmera sa zobrazuje pod príznakom.</w:t>
      </w:r>
    </w:p>
    <w:p w14:paraId="09B466C4" w14:textId="63BA1AC2" w:rsidR="00DD0BCF" w:rsidRPr="00FD2F89" w:rsidRDefault="00DD0BCF" w:rsidP="00DD0BCF">
      <w:pPr>
        <w:spacing w:after="0" w:line="240" w:lineRule="auto"/>
        <w:jc w:val="both"/>
        <w:rPr>
          <w:i/>
          <w:iCs/>
          <w:u w:val="single"/>
        </w:rPr>
      </w:pPr>
      <w:r w:rsidRPr="00FD2F89">
        <w:rPr>
          <w:i/>
          <w:iCs/>
          <w:u w:val="single"/>
        </w:rPr>
        <w:t>Kombinovateľnosť</w:t>
      </w:r>
      <w:r w:rsidR="0075767F">
        <w:rPr>
          <w:i/>
          <w:iCs/>
          <w:u w:val="single"/>
        </w:rPr>
        <w:t xml:space="preserve"> </w:t>
      </w:r>
    </w:p>
    <w:p w14:paraId="68D71AD5" w14:textId="795AAE31" w:rsidR="00DD0BCF" w:rsidRPr="00FD2F89" w:rsidRDefault="00DD0BCF" w:rsidP="00DD0BCF">
      <w:pPr>
        <w:spacing w:after="120" w:line="240" w:lineRule="auto"/>
        <w:jc w:val="both"/>
        <w:rPr>
          <w:i/>
          <w:iCs/>
        </w:rPr>
      </w:pPr>
      <w:r w:rsidRPr="655A7F95">
        <w:rPr>
          <w:i/>
          <w:iCs/>
        </w:rPr>
        <w:t>V prípade, že na tej istej ploche požadujete</w:t>
      </w:r>
      <w:r w:rsidR="00CB65EC">
        <w:rPr>
          <w:i/>
          <w:iCs/>
        </w:rPr>
        <w:t xml:space="preserve"> aj</w:t>
      </w:r>
      <w:r w:rsidRPr="655A7F95">
        <w:rPr>
          <w:i/>
          <w:iCs/>
        </w:rPr>
        <w:t xml:space="preserve"> kombinovanie podpory na opatrenie na ochranu a zachovanie biodiverzity s iným opatrením, bude výmera parcely, na ktorej bude uvedené kombinované opatrenie odpočítaná od výmery spadajúcej do ÚEV v 2. a 3. stupni ochrany. </w:t>
      </w:r>
    </w:p>
    <w:p w14:paraId="1F2D4EF9" w14:textId="77777777" w:rsidR="00DD0BCF" w:rsidRDefault="00DD0BCF" w:rsidP="00DD0BCF">
      <w:pPr>
        <w:jc w:val="both"/>
      </w:pPr>
      <w:r>
        <w:t xml:space="preserve">Výmera v ÚEV </w:t>
      </w:r>
      <w:r w:rsidRPr="6232DB43">
        <w:t>2. a 3. st. ochrany (ha | ár) je výmera, na ktorú sa požaduje podpora na ochranu a zachovanie biodiverzity, operácia obhospodarovanie biotopov druhov v územiach európskeho významu</w:t>
      </w:r>
      <w:r>
        <w:t xml:space="preserve"> a zobrazuje sa pod príznakom. Táto výmera je znížená o výmeru parcely, na ktorej sa požaduje kombinované opatrenie.</w:t>
      </w:r>
    </w:p>
    <w:p w14:paraId="79B8E557" w14:textId="654EC84F" w:rsidR="0740FF9B" w:rsidRDefault="52C9D967" w:rsidP="0740FF9B">
      <w:pPr>
        <w:jc w:val="both"/>
        <w:rPr>
          <w:i/>
        </w:rPr>
      </w:pPr>
      <w:r w:rsidRPr="53321921">
        <w:rPr>
          <w:i/>
          <w:iCs/>
        </w:rPr>
        <w:lastRenderedPageBreak/>
        <w:t xml:space="preserve">V prípade, ak </w:t>
      </w:r>
      <w:r w:rsidR="00B535EE" w:rsidRPr="53321921">
        <w:rPr>
          <w:i/>
          <w:iCs/>
        </w:rPr>
        <w:t xml:space="preserve">je </w:t>
      </w:r>
      <w:r w:rsidRPr="53321921">
        <w:rPr>
          <w:i/>
          <w:iCs/>
        </w:rPr>
        <w:t>na jednej ploche</w:t>
      </w:r>
      <w:r w:rsidR="00335F46">
        <w:rPr>
          <w:i/>
          <w:iCs/>
        </w:rPr>
        <w:t xml:space="preserve"> </w:t>
      </w:r>
      <w:r w:rsidRPr="53321921">
        <w:rPr>
          <w:i/>
          <w:iCs/>
        </w:rPr>
        <w:t xml:space="preserve">výmera v kombinácii aj mimo kombinácie,  vyplňte aj stĺpce </w:t>
      </w:r>
      <w:r w:rsidRPr="78938671">
        <w:rPr>
          <w:i/>
          <w:iCs/>
        </w:rPr>
        <w:t>P</w:t>
      </w:r>
      <w:r w:rsidR="73CEC18F" w:rsidRPr="78938671">
        <w:rPr>
          <w:i/>
          <w:iCs/>
        </w:rPr>
        <w:t xml:space="preserve">odpora na </w:t>
      </w:r>
      <w:r w:rsidR="73CEC18F" w:rsidRPr="055224A2">
        <w:rPr>
          <w:i/>
          <w:iCs/>
        </w:rPr>
        <w:t>UEV 2. a 3. st.</w:t>
      </w:r>
      <w:r w:rsidRPr="53321921">
        <w:rPr>
          <w:i/>
          <w:iCs/>
        </w:rPr>
        <w:t xml:space="preserve"> podpory s </w:t>
      </w:r>
      <w:r w:rsidRPr="055224A2">
        <w:rPr>
          <w:i/>
          <w:iCs/>
        </w:rPr>
        <w:t>k.</w:t>
      </w:r>
      <w:r w:rsidRPr="53321921">
        <w:rPr>
          <w:i/>
          <w:iCs/>
        </w:rPr>
        <w:t xml:space="preserve"> V opačnom prípade Vám nebude na výmeru mimo kombinácie poskytnutá platba.</w:t>
      </w:r>
    </w:p>
    <w:p w14:paraId="283B6805" w14:textId="2D99DF38" w:rsidR="00DD0BCF" w:rsidRDefault="00B76669" w:rsidP="00DD0BCF">
      <w:pPr>
        <w:jc w:val="both"/>
      </w:pPr>
      <w:r>
        <w:rPr>
          <w:b/>
          <w:bCs/>
          <w:color w:val="538135" w:themeColor="accent6" w:themeShade="BF"/>
          <w:u w:val="single"/>
        </w:rPr>
        <w:t>S</w:t>
      </w:r>
      <w:r w:rsidR="00DD0BCF" w:rsidRPr="655A7F95">
        <w:rPr>
          <w:b/>
          <w:bCs/>
          <w:color w:val="538135" w:themeColor="accent6" w:themeShade="BF"/>
          <w:u w:val="single"/>
        </w:rPr>
        <w:t>. UEV 4. a 5. st</w:t>
      </w:r>
      <w:r>
        <w:rPr>
          <w:b/>
          <w:bCs/>
          <w:color w:val="538135" w:themeColor="accent6" w:themeShade="BF"/>
          <w:u w:val="single"/>
        </w:rPr>
        <w:t>upeň</w:t>
      </w:r>
      <w:r w:rsidR="00DD0BCF">
        <w:t xml:space="preserve"> - vyznačte príznak, ak požadujete podporu v rámci sústavy Natura 2000 na trvalom trávnom poraste a plocha sa nachádza v ÚEV v 4. a 5. stupni ochrany, pričom užívaná výmera je 0,3 ha a viac. Výmera sa zobrazuje pod príznakom.  </w:t>
      </w:r>
    </w:p>
    <w:p w14:paraId="38A6AE52" w14:textId="4EAE4CED" w:rsidR="00EE45C8" w:rsidRDefault="00EE45C8" w:rsidP="00EE45C8">
      <w:pPr>
        <w:spacing w:after="0" w:line="240" w:lineRule="auto"/>
        <w:jc w:val="both"/>
        <w:rPr>
          <w:i/>
          <w:iCs/>
          <w:u w:val="single"/>
        </w:rPr>
      </w:pPr>
      <w:r w:rsidRPr="2E2E65B4">
        <w:rPr>
          <w:i/>
          <w:iCs/>
          <w:u w:val="single"/>
        </w:rPr>
        <w:t xml:space="preserve">Kombinovateľnosť </w:t>
      </w:r>
    </w:p>
    <w:p w14:paraId="6D7A50DC" w14:textId="77777777" w:rsidR="00EE45C8" w:rsidRDefault="00EE45C8" w:rsidP="00EE45C8">
      <w:pPr>
        <w:spacing w:after="120" w:line="240" w:lineRule="auto"/>
        <w:jc w:val="both"/>
        <w:rPr>
          <w:i/>
        </w:rPr>
      </w:pPr>
      <w:r w:rsidRPr="655A7F95">
        <w:rPr>
          <w:i/>
          <w:iCs/>
        </w:rPr>
        <w:t>V prípade, že na tej istej ploche požadujete kombinovanie podpory na opatrenie v rámci sústavy Natura 2000 na trvalom trávnom poraste s iným opatrením, bude výmera parcely, na ktorej bude uvedené kombinované opatrenie odpočítaná od výmery spadajúcej do ÚEV v 4. a 5. stupni ochrany.</w:t>
      </w:r>
    </w:p>
    <w:p w14:paraId="087CF64C" w14:textId="77777777" w:rsidR="00EE45C8" w:rsidRDefault="00EE45C8" w:rsidP="00EE45C8">
      <w:pPr>
        <w:jc w:val="both"/>
      </w:pPr>
      <w:r>
        <w:t>Výmera v ÚEV 4. a 5. st. ochrany (ha | ár) je výmera, na ktorú sa požaduje platba v rámci sústavy Natura 2000 na trvalom trávnom poraste a zobrazuje sa pod príznakom. Táto výmera je znížená o výmeru parcely, na ktorej sa požaduje kombinované opatrenie.</w:t>
      </w:r>
    </w:p>
    <w:p w14:paraId="3D016427" w14:textId="77777777" w:rsidR="00EE45C8" w:rsidRDefault="00EE45C8" w:rsidP="00EE45C8">
      <w:pPr>
        <w:jc w:val="both"/>
        <w:rPr>
          <w:i/>
          <w:iCs/>
        </w:rPr>
      </w:pPr>
      <w:r w:rsidRPr="342B4CC7">
        <w:rPr>
          <w:i/>
          <w:iCs/>
        </w:rPr>
        <w:t>V prípade, ak na jednej ploche je výmera v kombinácii aj mimo kombinácie,  uveďte aj príznak Podpora na UEV 4. a 5. st. V opačnom prípade Vám nebude na výmeru mimo kombinácie poskytnutá platba.</w:t>
      </w:r>
    </w:p>
    <w:p w14:paraId="3DA09B63" w14:textId="6811C243" w:rsidR="00DD0BCF" w:rsidRDefault="00EE45C8" w:rsidP="00DD0BCF">
      <w:pPr>
        <w:jc w:val="both"/>
        <w:rPr>
          <w:rFonts w:ascii="Calibri" w:eastAsia="Calibri" w:hAnsi="Calibri" w:cs="Calibri"/>
          <w:color w:val="000000" w:themeColor="text1"/>
        </w:rPr>
      </w:pPr>
      <w:r w:rsidRPr="577D21E7">
        <w:rPr>
          <w:i/>
          <w:iCs/>
        </w:rPr>
        <w:t xml:space="preserve">Výnimka: </w:t>
      </w:r>
      <w:r w:rsidRPr="577D21E7">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577D21E7">
        <w:rPr>
          <w:rFonts w:ascii="Calibri" w:eastAsia="Calibri" w:hAnsi="Calibri" w:cs="Calibri"/>
          <w:color w:val="000000" w:themeColor="text1"/>
          <w:u w:val="single"/>
        </w:rPr>
        <w:t xml:space="preserve">povolené na </w:t>
      </w:r>
      <w:r w:rsidRPr="00704CE7">
        <w:rPr>
          <w:rFonts w:ascii="Calibri" w:eastAsia="Calibri" w:hAnsi="Calibri" w:cs="Calibri"/>
          <w:color w:val="000000" w:themeColor="text1"/>
          <w:u w:val="single"/>
        </w:rPr>
        <w:t>rovnakej ploche dva príznaky</w:t>
      </w:r>
      <w:r w:rsidRPr="00704CE7">
        <w:rPr>
          <w:rFonts w:ascii="Calibri" w:eastAsia="Calibri" w:hAnsi="Calibri" w:cs="Calibri"/>
          <w:color w:val="000000" w:themeColor="text1"/>
        </w:rPr>
        <w:t xml:space="preserve"> pre dané opatrenie/operáciu (</w:t>
      </w:r>
      <w:r w:rsidRPr="00704CE7">
        <w:rPr>
          <w:rFonts w:ascii="Calibri" w:eastAsia="Calibri" w:hAnsi="Calibri" w:cs="Calibri"/>
          <w:color w:val="000000" w:themeColor="text1"/>
          <w:u w:val="single"/>
        </w:rPr>
        <w:t xml:space="preserve">v </w:t>
      </w:r>
      <w:r w:rsidRPr="00704CE7">
        <w:rPr>
          <w:u w:val="single"/>
        </w:rPr>
        <w:t>takomto prípade stĺpec Kombinované opatrenie nevypĺňajte</w:t>
      </w:r>
      <w:r w:rsidRPr="00704CE7">
        <w:t xml:space="preserve">!) </w:t>
      </w:r>
      <w:r w:rsidR="00D07B6F" w:rsidRPr="00704CE7">
        <w:t xml:space="preserve">viď. </w:t>
      </w:r>
      <w:r w:rsidRPr="00704CE7">
        <w:t xml:space="preserve">zoznam </w:t>
      </w:r>
      <w:r w:rsidR="00D07B6F" w:rsidRPr="00704CE7">
        <w:t>nižšie</w:t>
      </w:r>
      <w:r w:rsidR="00D07B6F" w:rsidRPr="00704CE7">
        <w:rPr>
          <w:rFonts w:ascii="Calibri" w:eastAsia="Calibri" w:hAnsi="Calibri" w:cs="Calibri"/>
          <w:color w:val="000000" w:themeColor="text1"/>
        </w:rPr>
        <w:t>,</w:t>
      </w:r>
    </w:p>
    <w:p w14:paraId="26039256" w14:textId="77777777" w:rsidR="00111094" w:rsidRDefault="00111094" w:rsidP="00111094">
      <w:pPr>
        <w:jc w:val="both"/>
      </w:pPr>
      <w:r>
        <w:rPr>
          <w:b/>
          <w:bCs/>
          <w:color w:val="538135" w:themeColor="accent6" w:themeShade="BF"/>
          <w:u w:val="single"/>
        </w:rPr>
        <w:t>T</w:t>
      </w:r>
      <w:r w:rsidRPr="6232DB43">
        <w:rPr>
          <w:b/>
          <w:bCs/>
          <w:color w:val="538135" w:themeColor="accent6" w:themeShade="BF"/>
          <w:u w:val="single"/>
        </w:rPr>
        <w:t xml:space="preserve">. </w:t>
      </w:r>
      <w:r>
        <w:rPr>
          <w:b/>
          <w:bCs/>
          <w:color w:val="538135" w:themeColor="accent6" w:themeShade="BF"/>
          <w:u w:val="single"/>
        </w:rPr>
        <w:t xml:space="preserve">Ochrana </w:t>
      </w:r>
      <w:r w:rsidRPr="6232DB43">
        <w:rPr>
          <w:b/>
          <w:bCs/>
          <w:color w:val="538135" w:themeColor="accent6" w:themeShade="BF"/>
          <w:u w:val="single"/>
        </w:rPr>
        <w:t>sysľa</w:t>
      </w:r>
      <w:r>
        <w:rPr>
          <w:b/>
          <w:bCs/>
          <w:color w:val="538135" w:themeColor="accent6" w:themeShade="BF"/>
          <w:u w:val="single"/>
        </w:rPr>
        <w:t xml:space="preserve"> pasienkového</w:t>
      </w:r>
      <w:r>
        <w:t xml:space="preserve"> -</w:t>
      </w:r>
      <w:r w:rsidRPr="6232DB43">
        <w:rPr>
          <w:rFonts w:ascii="Times New Roman" w:eastAsia="Times New Roman" w:hAnsi="Times New Roman" w:cs="Times New Roman"/>
          <w:sz w:val="24"/>
          <w:szCs w:val="24"/>
        </w:rPr>
        <w:t xml:space="preserve"> </w:t>
      </w:r>
      <w:r>
        <w:t>v prípade, ak požadujete podporu na operáciu ochrana biotopu sysľa pasienkového, uveďte príznak. Príznak je viazaný ku kultúre trvalý trávny porast, ak je užívaná výmera 0,3 ha a viac a plocha má oprávnenú výmeru pre podporu v LPIS pre danú operáciu a zobrazuje sa pod príznakom.</w:t>
      </w:r>
    </w:p>
    <w:p w14:paraId="7211AB35" w14:textId="77777777" w:rsidR="00111094" w:rsidRDefault="00111094" w:rsidP="00111094">
      <w:pPr>
        <w:jc w:val="both"/>
      </w:pPr>
      <w:r>
        <w:t>Výmera biotopu sysľa (ha | ár) je zakreslená užívaná výmera prekrývajúca sa s oprávnenou výmerou pre podporu v LPIS vo vrstve biotopu sysľa, na ktorej bol označený príznak a zobrazuje sa pod príznakom. Ide o výmeru, na ktorú sa požaduje platba na operáciu ochrana biotopu sysľa pasienkového (ak má užívaná výmera 0,3 ha a viac). Pre zmenu výmery je potrebné zmeniť zákres (výmera nie je prepisovateľná).</w:t>
      </w:r>
    </w:p>
    <w:p w14:paraId="2AE1F269" w14:textId="77777777" w:rsidR="00111094" w:rsidRPr="00B67043" w:rsidRDefault="00111094" w:rsidP="00111094">
      <w:pPr>
        <w:spacing w:after="0"/>
        <w:jc w:val="both"/>
        <w:rPr>
          <w:i/>
          <w:iCs/>
          <w:u w:val="single"/>
        </w:rPr>
      </w:pPr>
      <w:r w:rsidRPr="6703719C">
        <w:rPr>
          <w:i/>
          <w:iCs/>
          <w:u w:val="single"/>
        </w:rPr>
        <w:t xml:space="preserve">Kombinovateľnosť </w:t>
      </w:r>
    </w:p>
    <w:p w14:paraId="391D7E30" w14:textId="77777777" w:rsidR="00111094" w:rsidRDefault="00111094" w:rsidP="00111094">
      <w:pPr>
        <w:jc w:val="both"/>
        <w:rPr>
          <w:i/>
          <w:iCs/>
        </w:rPr>
      </w:pPr>
      <w:r w:rsidRPr="4864EA5D">
        <w:rPr>
          <w:i/>
          <w:iCs/>
        </w:rPr>
        <w:t>V prípade, že na tej istej ploche požadujete kombinovanie operácie ochrana biotopu sysľa pasienkového s iným opatrením, vyplňte stĺpec Kombinované opatrenie.</w:t>
      </w:r>
      <w:r>
        <w:rPr>
          <w:i/>
          <w:iCs/>
        </w:rPr>
        <w:t xml:space="preserve"> </w:t>
      </w:r>
      <w:r w:rsidRPr="4864EA5D">
        <w:rPr>
          <w:i/>
          <w:iCs/>
        </w:rPr>
        <w:t xml:space="preserve">Výmera parcely s uvedeným príznakom kombinované opatrenie bude automaticky odpočítaná od výmery, na ktorú sa požaduje podpora na operáciu ochrana biotopu sysľa pasienkového. V prípade, ak na jednej ploche je výmera v kombinácii aj mimo kombinácie,  je potrebné uviesť príznak aj na stĺpec Biotop sysľa. </w:t>
      </w:r>
    </w:p>
    <w:p w14:paraId="3B7EBB53" w14:textId="77777777" w:rsidR="00111094" w:rsidRDefault="00111094" w:rsidP="00111094">
      <w:pPr>
        <w:jc w:val="both"/>
      </w:pPr>
      <w:r w:rsidRPr="4864EA5D">
        <w:rPr>
          <w:i/>
          <w:iCs/>
        </w:rPr>
        <w:t xml:space="preserve">Výnimka: </w:t>
      </w:r>
      <w:r w:rsidRPr="4864EA5D">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4864EA5D">
        <w:rPr>
          <w:rFonts w:ascii="Calibri" w:eastAsia="Calibri" w:hAnsi="Calibri" w:cs="Calibri"/>
          <w:color w:val="000000" w:themeColor="text1"/>
          <w:u w:val="single"/>
        </w:rPr>
        <w:t>povolené na rovnakej ploche dva príznaky</w:t>
      </w:r>
      <w:r w:rsidRPr="4864EA5D">
        <w:rPr>
          <w:rFonts w:ascii="Calibri" w:eastAsia="Calibri" w:hAnsi="Calibri" w:cs="Calibri"/>
          <w:color w:val="000000" w:themeColor="text1"/>
        </w:rPr>
        <w:t xml:space="preserve"> pre dané opatrenie/operáciu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viď. zoznam nižšie.</w:t>
      </w:r>
    </w:p>
    <w:p w14:paraId="19B97CF5" w14:textId="23343E61" w:rsidR="00DD0BCF" w:rsidRDefault="00B76669" w:rsidP="00DD0BCF">
      <w:pPr>
        <w:jc w:val="both"/>
      </w:pPr>
      <w:r>
        <w:rPr>
          <w:b/>
          <w:bCs/>
          <w:color w:val="538135" w:themeColor="accent6" w:themeShade="BF"/>
          <w:u w:val="single"/>
        </w:rPr>
        <w:t>U</w:t>
      </w:r>
      <w:r w:rsidR="7028570C" w:rsidRPr="7641A4CE">
        <w:rPr>
          <w:b/>
          <w:bCs/>
          <w:color w:val="538135" w:themeColor="accent6" w:themeShade="BF"/>
          <w:u w:val="single"/>
        </w:rPr>
        <w:t>. Zatráv</w:t>
      </w:r>
      <w:r w:rsidR="60A652DA" w:rsidRPr="7641A4CE">
        <w:rPr>
          <w:b/>
          <w:bCs/>
          <w:color w:val="538135" w:themeColor="accent6" w:themeShade="BF"/>
          <w:u w:val="single"/>
        </w:rPr>
        <w:t>ňovanie</w:t>
      </w:r>
      <w:r w:rsidR="7028570C" w:rsidRPr="7641A4CE">
        <w:rPr>
          <w:b/>
          <w:bCs/>
          <w:color w:val="538135" w:themeColor="accent6" w:themeShade="BF"/>
          <w:u w:val="single"/>
        </w:rPr>
        <w:t xml:space="preserve"> OP</w:t>
      </w:r>
      <w:r w:rsidR="7028570C">
        <w:t xml:space="preserve"> - vyznačte v prípade, že žiadate o podporu na zatrávňovanie podmáčanej ornej pôdy. Aplikácia GSAA povolí vyplniť príznak, ak je uvedená plodina </w:t>
      </w:r>
      <w:r w:rsidR="6426E428">
        <w:t>Z</w:t>
      </w:r>
      <w:r w:rsidR="7028570C">
        <w:t>atrávnenie ornej pôdy (neprojektové opatrenie</w:t>
      </w:r>
      <w:r w:rsidR="7028570C" w:rsidRPr="00531721">
        <w:t xml:space="preserve">, </w:t>
      </w:r>
      <w:r w:rsidR="7028570C" w:rsidRPr="00136D5A">
        <w:rPr>
          <w:u w:val="single"/>
        </w:rPr>
        <w:t>kód 807</w:t>
      </w:r>
      <w:r w:rsidR="7028570C">
        <w:t>) a orná pôda sa nachádza vo vybranej lokalite.</w:t>
      </w:r>
    </w:p>
    <w:p w14:paraId="7BFB847D" w14:textId="77777777" w:rsidR="00DD0BCF" w:rsidRDefault="00DD0BCF" w:rsidP="00DD0BCF">
      <w:pPr>
        <w:jc w:val="both"/>
        <w:rPr>
          <w:highlight w:val="darkGreen"/>
        </w:rPr>
      </w:pPr>
      <w:r>
        <w:rPr>
          <w:noProof/>
        </w:rPr>
        <w:lastRenderedPageBreak/>
        <mc:AlternateContent>
          <mc:Choice Requires="wps">
            <w:drawing>
              <wp:inline distT="0" distB="0" distL="114300" distR="114300" wp14:anchorId="3554F444" wp14:editId="41A8D2FF">
                <wp:extent cx="6448964" cy="850421"/>
                <wp:effectExtent l="38100" t="38100" r="123825" b="121285"/>
                <wp:docPr id="42" name="Rectangle 10"/>
                <wp:cNvGraphicFramePr/>
                <a:graphic xmlns:a="http://schemas.openxmlformats.org/drawingml/2006/main">
                  <a:graphicData uri="http://schemas.microsoft.com/office/word/2010/wordprocessingShape">
                    <wps:wsp>
                      <wps:cNvSpPr/>
                      <wps:spPr>
                        <a:xfrm>
                          <a:off x="0" y="0"/>
                          <a:ext cx="6448964" cy="850421"/>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AA88FD6" w14:textId="0B254F47" w:rsidR="00DD0BCF" w:rsidRPr="00CA59DD" w:rsidRDefault="00DD0BCF" w:rsidP="00CF75CA">
                            <w:pPr>
                              <w:spacing w:after="200" w:line="276" w:lineRule="auto"/>
                              <w:jc w:val="both"/>
                              <w:rPr>
                                <w:rFonts w:ascii="Calibri" w:hAnsi="Calibri" w:cs="Calibri"/>
                                <w:color w:val="000000" w:themeColor="dark1"/>
                              </w:rPr>
                            </w:pPr>
                            <w:r w:rsidRPr="008E1D4B">
                              <w:rPr>
                                <w:rFonts w:ascii="Calibri" w:eastAsia="Calibri" w:hAnsi="Calibri" w:cs="Calibri"/>
                                <w:color w:val="000000" w:themeColor="text1"/>
                                <w:u w:val="single"/>
                              </w:rPr>
                              <w:t xml:space="preserve">Poznámka </w:t>
                            </w:r>
                            <w:r>
                              <w:rPr>
                                <w:rFonts w:ascii="Calibri" w:eastAsia="Calibri" w:hAnsi="Calibri" w:cs="Calibri"/>
                                <w:color w:val="000000" w:themeColor="text1"/>
                              </w:rPr>
                              <w:t xml:space="preserve">: </w:t>
                            </w:r>
                            <w:r w:rsidRPr="0016631C">
                              <w:rPr>
                                <w:rFonts w:ascii="Calibri" w:eastAsia="Calibri" w:hAnsi="Calibri" w:cs="Calibri"/>
                                <w:color w:val="000000" w:themeColor="text1"/>
                              </w:rPr>
                              <w:t xml:space="preserve"> </w:t>
                            </w:r>
                            <w:r w:rsidRPr="0016631C">
                              <w:rPr>
                                <w:rFonts w:ascii="Calibri" w:eastAsia="Calibri" w:hAnsi="Calibri" w:cs="Calibri"/>
                              </w:rPr>
                              <w:t>Zatráv</w:t>
                            </w:r>
                            <w:r>
                              <w:rPr>
                                <w:rFonts w:ascii="Calibri" w:eastAsia="Calibri" w:hAnsi="Calibri" w:cs="Calibri"/>
                              </w:rPr>
                              <w:t>ňovanie</w:t>
                            </w:r>
                            <w:r w:rsidRPr="0016631C">
                              <w:rPr>
                                <w:rFonts w:ascii="Calibri" w:eastAsia="Calibri" w:hAnsi="Calibri" w:cs="Calibri"/>
                              </w:rPr>
                              <w:t xml:space="preserve"> podmáčanej ornej pôdy nie je možné vykonať na ploche zatrávnenej ornej pôdy v rámci podpory celofarmovej eko</w:t>
                            </w:r>
                            <w:r>
                              <w:rPr>
                                <w:rFonts w:ascii="Calibri" w:eastAsia="Calibri" w:hAnsi="Calibri" w:cs="Calibri"/>
                              </w:rPr>
                              <w:t>-</w:t>
                            </w:r>
                            <w:r w:rsidRPr="0016631C">
                              <w:rPr>
                                <w:rFonts w:ascii="Calibri" w:eastAsia="Calibri" w:hAnsi="Calibri" w:cs="Calibri"/>
                              </w:rPr>
                              <w:t xml:space="preserve">schémy </w:t>
                            </w:r>
                            <w:r w:rsidRPr="0016631C">
                              <w:t xml:space="preserve">(pre splnenie postupu zatrávnenie ornej pôdy v chránenom území v rámci podpory formou celofarmovej eko-schémy sa deklaruje plodina </w:t>
                            </w:r>
                            <w:r w:rsidR="00CF75CA">
                              <w:t>zatrávnená orná pôda v CHÚ (ekoschéma - kód 889)</w:t>
                            </w:r>
                            <w:r w:rsidR="00A56CDD">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554F444" id="Rectangle 10" o:spid="_x0000_s1053" style="width:507.8pt;height:66.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" filled="f" strokecolor="#548235" strokeweight="2pt">
                <v:shadow on="t" color="black" opacity="26214f" origin="-.5,-.5" offset=".74836mm,.74836mm"/>
                <v:textbox>
                  <w:txbxContent>
                    <w:p w14:paraId="4AA88FD6" w14:textId="0B254F47" w:rsidR="00DD0BCF" w:rsidRPr="00CA59DD" w:rsidRDefault="00DD0BCF" w:rsidP="00CF75CA">
                      <w:pPr>
                        <w:spacing w:after="200" w:line="276" w:lineRule="auto"/>
                        <w:jc w:val="both"/>
                        <w:rPr>
                          <w:rFonts w:ascii="Calibri" w:hAnsi="Calibri" w:cs="Calibri"/>
                          <w:color w:val="000000" w:themeColor="dark1"/>
                        </w:rPr>
                      </w:pPr>
                      <w:r w:rsidRPr="008E1D4B">
                        <w:rPr>
                          <w:rFonts w:ascii="Calibri" w:eastAsia="Calibri" w:hAnsi="Calibri" w:cs="Calibri"/>
                          <w:color w:val="000000" w:themeColor="text1"/>
                          <w:u w:val="single"/>
                        </w:rPr>
                        <w:t xml:space="preserve">Poznámka </w:t>
                      </w:r>
                      <w:r>
                        <w:rPr>
                          <w:rFonts w:ascii="Calibri" w:eastAsia="Calibri" w:hAnsi="Calibri" w:cs="Calibri"/>
                          <w:color w:val="000000" w:themeColor="text1"/>
                        </w:rPr>
                        <w:t xml:space="preserve">: </w:t>
                      </w:r>
                      <w:r w:rsidRPr="0016631C">
                        <w:rPr>
                          <w:rFonts w:ascii="Calibri" w:eastAsia="Calibri" w:hAnsi="Calibri" w:cs="Calibri"/>
                          <w:color w:val="000000" w:themeColor="text1"/>
                        </w:rPr>
                        <w:t xml:space="preserve"> </w:t>
                      </w:r>
                      <w:r w:rsidRPr="0016631C">
                        <w:rPr>
                          <w:rFonts w:ascii="Calibri" w:eastAsia="Calibri" w:hAnsi="Calibri" w:cs="Calibri"/>
                        </w:rPr>
                        <w:t>Zatráv</w:t>
                      </w:r>
                      <w:r>
                        <w:rPr>
                          <w:rFonts w:ascii="Calibri" w:eastAsia="Calibri" w:hAnsi="Calibri" w:cs="Calibri"/>
                        </w:rPr>
                        <w:t>ňovanie</w:t>
                      </w:r>
                      <w:r w:rsidRPr="0016631C">
                        <w:rPr>
                          <w:rFonts w:ascii="Calibri" w:eastAsia="Calibri" w:hAnsi="Calibri" w:cs="Calibri"/>
                        </w:rPr>
                        <w:t xml:space="preserve"> podmáčanej ornej pôdy nie je možné vykonať na ploche zatrávnenej ornej pôdy v rámci podpory celofarmovej eko</w:t>
                      </w:r>
                      <w:r>
                        <w:rPr>
                          <w:rFonts w:ascii="Calibri" w:eastAsia="Calibri" w:hAnsi="Calibri" w:cs="Calibri"/>
                        </w:rPr>
                        <w:t>-</w:t>
                      </w:r>
                      <w:r w:rsidRPr="0016631C">
                        <w:rPr>
                          <w:rFonts w:ascii="Calibri" w:eastAsia="Calibri" w:hAnsi="Calibri" w:cs="Calibri"/>
                        </w:rPr>
                        <w:t xml:space="preserve">schémy </w:t>
                      </w:r>
                      <w:r w:rsidRPr="0016631C">
                        <w:t xml:space="preserve">(pre splnenie postupu zatrávnenie ornej pôdy v chránenom území v rámci podpory formou celofarmovej eko-schémy sa deklaruje plodina </w:t>
                      </w:r>
                      <w:r w:rsidR="00CF75CA">
                        <w:t>zatrávnená orná pôda v CHÚ (ekoschéma - kód 889)</w:t>
                      </w:r>
                      <w:r w:rsidR="00A56CDD">
                        <w:t>.</w:t>
                      </w:r>
                    </w:p>
                  </w:txbxContent>
                </v:textbox>
                <w10:anchorlock/>
              </v:rect>
            </w:pict>
          </mc:Fallback>
        </mc:AlternateContent>
      </w:r>
    </w:p>
    <w:p w14:paraId="7FB72942" w14:textId="291ECF6B" w:rsidR="00822E78" w:rsidRPr="003A666E" w:rsidRDefault="00822E78" w:rsidP="003A666E">
      <w:pPr>
        <w:spacing w:after="0"/>
        <w:rPr>
          <w:i/>
          <w:iCs/>
          <w:u w:val="single"/>
        </w:rPr>
      </w:pPr>
      <w:r w:rsidRPr="003A666E">
        <w:rPr>
          <w:rFonts w:eastAsiaTheme="minorEastAsia"/>
          <w:i/>
          <w:iCs/>
          <w:u w:val="single"/>
        </w:rPr>
        <w:t>Kombinovateľnosť</w:t>
      </w:r>
    </w:p>
    <w:p w14:paraId="30B6C150" w14:textId="4BE619A8" w:rsidR="00822E78" w:rsidRDefault="00822E78" w:rsidP="00136D5A">
      <w:pPr>
        <w:spacing w:after="120"/>
        <w:jc w:val="both"/>
        <w:rPr>
          <w:i/>
          <w:iCs/>
        </w:rPr>
      </w:pPr>
      <w:r w:rsidRPr="003A666E">
        <w:rPr>
          <w:i/>
          <w:iCs/>
        </w:rPr>
        <w:t>V prípade, ak na tej istej ploche požadujete kombinovanie opatrenia  zatrávňovanie podmáčanej ornej pôdy s iným opatrením</w:t>
      </w:r>
      <w:r w:rsidRPr="7641A4CE">
        <w:rPr>
          <w:i/>
          <w:iCs/>
        </w:rPr>
        <w:t>, vyplňte stĺpec Kombinované opatrenie. V prípade, ak na jednej ploche je výmera v kombinácii aj mimo kombinácie,  vyplňte aj stĺpec Zatrávňovanie OP. V opačnom prípade Vám nebude na výmeru mimo kombinácie poskytnutá platba</w:t>
      </w:r>
      <w:r>
        <w:rPr>
          <w:i/>
          <w:iCs/>
        </w:rPr>
        <w:t>.</w:t>
      </w:r>
    </w:p>
    <w:p w14:paraId="09883DC0" w14:textId="77777777" w:rsidR="00111094" w:rsidRDefault="00111094" w:rsidP="00111094">
      <w:pPr>
        <w:jc w:val="both"/>
        <w:rPr>
          <w:highlight w:val="yellow"/>
        </w:rPr>
      </w:pPr>
      <w:r>
        <w:rPr>
          <w:b/>
          <w:bCs/>
          <w:color w:val="538135" w:themeColor="accent6" w:themeShade="BF"/>
          <w:u w:val="single"/>
        </w:rPr>
        <w:t>V</w:t>
      </w:r>
      <w:r w:rsidRPr="7641A4CE">
        <w:rPr>
          <w:b/>
          <w:bCs/>
          <w:color w:val="538135" w:themeColor="accent6" w:themeShade="BF"/>
          <w:u w:val="single"/>
        </w:rPr>
        <w:t>. O</w:t>
      </w:r>
      <w:r>
        <w:rPr>
          <w:b/>
          <w:bCs/>
          <w:color w:val="538135" w:themeColor="accent6" w:themeShade="BF"/>
          <w:u w:val="single"/>
        </w:rPr>
        <w:t>chrana vodných zdrojov</w:t>
      </w:r>
      <w:r>
        <w:t xml:space="preserve"> - v prípade, ak požadujete podporu na opatrenie precízne hnojenie orných pôd pri ochrane vodných zdrojov, uveďte príznak. Príznak sa vzťahuje ku kultúre orná pôda, ak je užívaná výmera 0,3 ha a viac a plocha má oprávnenú výmeru pre podporu v LPIS pre dané opatrenie a zobrazuje sa pod príznakom. Výmera nezahŕňa plochu spadajúcu do nárazníkových zón podľa kondicionality.</w:t>
      </w:r>
    </w:p>
    <w:p w14:paraId="4AB5926A" w14:textId="77777777" w:rsidR="00111094" w:rsidRPr="00822E78" w:rsidRDefault="00111094" w:rsidP="00111094">
      <w:pPr>
        <w:pStyle w:val="Nadpis4"/>
        <w:jc w:val="both"/>
        <w:rPr>
          <w:rFonts w:asciiTheme="minorHAnsi" w:eastAsiaTheme="minorEastAsia" w:hAnsiTheme="minorHAnsi" w:cstheme="minorBidi"/>
          <w:color w:val="auto"/>
          <w:u w:val="single"/>
        </w:rPr>
      </w:pPr>
      <w:r w:rsidRPr="00822E78">
        <w:rPr>
          <w:rFonts w:asciiTheme="minorHAnsi" w:eastAsiaTheme="minorEastAsia" w:hAnsiTheme="minorHAnsi" w:cstheme="minorBidi"/>
          <w:color w:val="auto"/>
          <w:u w:val="single"/>
        </w:rPr>
        <w:t>Kombinovateľnosť</w:t>
      </w:r>
    </w:p>
    <w:p w14:paraId="32BED808" w14:textId="77777777" w:rsidR="00111094" w:rsidRPr="00822E78" w:rsidRDefault="00111094" w:rsidP="00111094">
      <w:pPr>
        <w:jc w:val="both"/>
        <w:rPr>
          <w:i/>
          <w:iCs/>
        </w:rPr>
      </w:pPr>
      <w:r w:rsidRPr="00822E78">
        <w:rPr>
          <w:i/>
          <w:iCs/>
        </w:rPr>
        <w:t>Ak na tej istej ploche požadujete kombinovanie s iným opatrením, je potrebné uviesť príznak aj na druhé opatrenie. V takomto prípade nevypĺňajte stĺpec Kombinované opatrenie. Zoznam povolených kombinácii viď. nižšie.</w:t>
      </w:r>
    </w:p>
    <w:p w14:paraId="3841EF09" w14:textId="03152324" w:rsidR="00DD0BCF" w:rsidRDefault="00111094" w:rsidP="00822E78">
      <w:pPr>
        <w:jc w:val="both"/>
      </w:pPr>
      <w:r>
        <w:rPr>
          <w:b/>
          <w:bCs/>
          <w:color w:val="538135" w:themeColor="accent6" w:themeShade="BF"/>
          <w:u w:val="single"/>
        </w:rPr>
        <w:t>W</w:t>
      </w:r>
      <w:r w:rsidR="00DD0BCF" w:rsidRPr="6232DB43">
        <w:rPr>
          <w:b/>
          <w:bCs/>
          <w:color w:val="538135" w:themeColor="accent6" w:themeShade="BF"/>
          <w:u w:val="single"/>
        </w:rPr>
        <w:t xml:space="preserve">. </w:t>
      </w:r>
      <w:r w:rsidR="00630DFD">
        <w:rPr>
          <w:b/>
          <w:bCs/>
          <w:color w:val="538135" w:themeColor="accent6" w:themeShade="BF"/>
          <w:u w:val="single"/>
        </w:rPr>
        <w:t>Ochrana</w:t>
      </w:r>
      <w:r w:rsidR="00DD0BCF" w:rsidRPr="6232DB43">
        <w:rPr>
          <w:b/>
          <w:bCs/>
          <w:color w:val="538135" w:themeColor="accent6" w:themeShade="BF"/>
          <w:u w:val="single"/>
        </w:rPr>
        <w:t xml:space="preserve"> dropa</w:t>
      </w:r>
      <w:r w:rsidR="00630DFD">
        <w:rPr>
          <w:b/>
          <w:bCs/>
          <w:color w:val="538135" w:themeColor="accent6" w:themeShade="BF"/>
          <w:u w:val="single"/>
        </w:rPr>
        <w:t xml:space="preserve"> veľkého</w:t>
      </w:r>
      <w:r w:rsidR="00DD0BCF">
        <w:t xml:space="preserve"> – v prípade, ak požadujete podporu na operáciu ochrana biotopu dropa veľkého, uveďte príznak. Príznak je viazaný ku kultúre orná pôda, ak je užívaná výmera 0,3 ha a viac a plocha má oprávnenú výmeru pre podporu v LPIS pre danú operáciu a zobrazuje sa pod prí</w:t>
      </w:r>
      <w:r w:rsidR="00B50C69">
        <w:t>z</w:t>
      </w:r>
      <w:r w:rsidR="00DD0BCF">
        <w:t>nakom.</w:t>
      </w:r>
    </w:p>
    <w:p w14:paraId="547C00B6" w14:textId="77777777" w:rsidR="00DD0BCF" w:rsidRDefault="00DD0BCF" w:rsidP="00DD0BCF">
      <w:pPr>
        <w:jc w:val="both"/>
      </w:pPr>
      <w:r>
        <w:t xml:space="preserve">Výmera biotopu dropa (ha | ár) – je zakreslená užívaná výmera prekrývajúca sa s oprávnenou výmerou pre podporu v LPIS vo vrstve biotopu dropa, na ktorej bol označený príznak a zobrazuje sa pod príznakom. Ide o výmeru, na ktorú sa požaduje podpora na ochranu a zachovanie biodiverzity na operáciu ochrana biotopu dropa veľkého(ak je užívaná výmera 0,3 ha a viac). Pre zmenu výmery je potrebné zmeniť zákres (výmera nie je prepisovateľná). </w:t>
      </w:r>
    </w:p>
    <w:p w14:paraId="6DF31034" w14:textId="372199B2" w:rsidR="00822E78" w:rsidRPr="002775E2" w:rsidRDefault="00822E78" w:rsidP="00822E78">
      <w:pPr>
        <w:spacing w:after="0"/>
        <w:jc w:val="both"/>
        <w:rPr>
          <w:i/>
          <w:iCs/>
          <w:u w:val="single"/>
        </w:rPr>
      </w:pPr>
      <w:r w:rsidRPr="373CF89B">
        <w:rPr>
          <w:i/>
          <w:iCs/>
          <w:u w:val="single"/>
        </w:rPr>
        <w:t xml:space="preserve">Kombinovateľnosť </w:t>
      </w:r>
    </w:p>
    <w:p w14:paraId="51FD23F5" w14:textId="77777777" w:rsidR="00E515FB" w:rsidRDefault="00822E78" w:rsidP="00822E78">
      <w:pPr>
        <w:jc w:val="both"/>
        <w:rPr>
          <w:i/>
          <w:iCs/>
        </w:rPr>
      </w:pPr>
      <w:r w:rsidRPr="4864EA5D">
        <w:rPr>
          <w:i/>
          <w:iCs/>
        </w:rPr>
        <w:t xml:space="preserve">V prípade, ak na tej istej ploche požadujete kombináciu operácie ochrana biotopu dropa veľkého s iným opatrením/operáciou, vyplňte stĺpec Kombinované opatrenie. Výmera parcely s uvedeným príznakom kombinované opatrenie bude automaticky odpočítaná od výmery, na ktorú sa požaduje podpora na operáciu ochrana biotopu dropa veľkého. V prípade, ak na jednej ploche je výmera v kombinácii aj mimo kombinácie,  je potrebné uviesť príznak aj na stĺpec Biotop dropa. </w:t>
      </w:r>
    </w:p>
    <w:p w14:paraId="20C198C6" w14:textId="7B890120" w:rsidR="00822E78" w:rsidRPr="00414516" w:rsidRDefault="00822E78" w:rsidP="00822E78">
      <w:pPr>
        <w:jc w:val="both"/>
        <w:rPr>
          <w:rFonts w:ascii="Calibri" w:eastAsia="Calibri" w:hAnsi="Calibri" w:cs="Calibri"/>
          <w:color w:val="000000" w:themeColor="text1"/>
          <w:highlight w:val="yellow"/>
        </w:rPr>
      </w:pPr>
      <w:r w:rsidRPr="4864EA5D">
        <w:rPr>
          <w:i/>
          <w:iCs/>
        </w:rPr>
        <w:t xml:space="preserve">Výnimka: </w:t>
      </w:r>
      <w:r w:rsidRPr="4864EA5D">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4864EA5D">
        <w:rPr>
          <w:rFonts w:ascii="Calibri" w:eastAsia="Calibri" w:hAnsi="Calibri" w:cs="Calibri"/>
          <w:color w:val="000000" w:themeColor="text1"/>
          <w:u w:val="single"/>
        </w:rPr>
        <w:t>povolené na rovnakej ploche dva príznaky</w:t>
      </w:r>
      <w:r w:rsidRPr="4864EA5D">
        <w:rPr>
          <w:rFonts w:ascii="Calibri" w:eastAsia="Calibri" w:hAnsi="Calibri" w:cs="Calibri"/>
          <w:color w:val="000000" w:themeColor="text1"/>
        </w:rPr>
        <w:t xml:space="preserve"> pre dané opatrenie/operáciu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viď. zoznam nižšie.</w:t>
      </w:r>
    </w:p>
    <w:p w14:paraId="4CFCAB8C" w14:textId="5CF1CD9B" w:rsidR="00DD0BCF" w:rsidRPr="00704CE7" w:rsidRDefault="00630DFD" w:rsidP="00DD0BCF">
      <w:pPr>
        <w:jc w:val="both"/>
      </w:pPr>
      <w:r>
        <w:rPr>
          <w:b/>
          <w:bCs/>
          <w:color w:val="538135" w:themeColor="accent6" w:themeShade="BF"/>
          <w:u w:val="single"/>
        </w:rPr>
        <w:t>X</w:t>
      </w:r>
      <w:r w:rsidR="00DD0BCF" w:rsidRPr="0036108A">
        <w:rPr>
          <w:b/>
          <w:bCs/>
          <w:color w:val="538135" w:themeColor="accent6" w:themeShade="BF"/>
          <w:u w:val="single"/>
        </w:rPr>
        <w:t>. Kombinované opatrenie</w:t>
      </w:r>
      <w:r w:rsidR="00DD0BCF">
        <w:t xml:space="preserve"> - v prípade, ak požadujete podporu na tú istú plochu, kde je možná čiastočná kombinovateľnosť (výsledná výška podpory je nižšia ako súčet podpory za samostatné opatrenia), uveďte číselný kód </w:t>
      </w:r>
      <w:r w:rsidR="00DD0BCF" w:rsidRPr="00704CE7">
        <w:t xml:space="preserve">príslušného opatrenia v súlade s Tab. </w:t>
      </w:r>
      <w:r w:rsidR="00C57F9A" w:rsidRPr="00704CE7">
        <w:t>7</w:t>
      </w:r>
      <w:r w:rsidR="00DD0BCF" w:rsidRPr="00704CE7">
        <w:t>.</w:t>
      </w:r>
    </w:p>
    <w:p w14:paraId="144DFCFE" w14:textId="02A39459" w:rsidR="00DD0BCF" w:rsidRDefault="00DD0BCF" w:rsidP="00DD0BCF">
      <w:pPr>
        <w:jc w:val="both"/>
      </w:pPr>
      <w:r w:rsidRPr="00704CE7">
        <w:t xml:space="preserve">Výmera v čiastočnej kombinácii (ha | ár) - je zakreslená výmera parcely, na ktorej sa uvádza kód pre kombinované opatrenie. Výmera sa zobrazuje pod kódom. Ide o výmeru, na ktorú sa požaduje podpora na opatrenie/operáciu uvedených v Tab. </w:t>
      </w:r>
      <w:r w:rsidR="00C57F9A" w:rsidRPr="00704CE7">
        <w:t xml:space="preserve">7 </w:t>
      </w:r>
      <w:r w:rsidRPr="00704CE7">
        <w:t>podľa zvoleného kódu pre kombináciu opatrení (ak má užívaná výmera 0,3 ha a viac). Ak je uvedená požiadavka na aktualizáciu LP</w:t>
      </w:r>
      <w:r>
        <w:t>IS R alebo RV, je vo výmere zahrnutá aj plocha mimo LPIS podľa zákresu príslušných parciel. Pre zmenu výmery je potrebné zmeniť zákres (výmera nie je prepisovateľná).</w:t>
      </w:r>
    </w:p>
    <w:p w14:paraId="255080DB" w14:textId="77777777" w:rsidR="00822E78" w:rsidRDefault="00822E78" w:rsidP="00822E78">
      <w:pPr>
        <w:jc w:val="both"/>
      </w:pPr>
      <w:r w:rsidRPr="4864EA5D">
        <w:rPr>
          <w:rFonts w:ascii="Calibri" w:eastAsia="Calibri" w:hAnsi="Calibri" w:cs="Calibri"/>
          <w:color w:val="000000" w:themeColor="text1"/>
        </w:rPr>
        <w:lastRenderedPageBreak/>
        <w:t xml:space="preserve">V aplikácii GSAA  sú povolené niektoré kombinácie neprojektových opatrení/operácií, ktoré  môžu mať k danej výmere (plodine) v zozname poľnohospodárskych plodín </w:t>
      </w:r>
      <w:r w:rsidRPr="4864EA5D">
        <w:rPr>
          <w:rFonts w:ascii="Calibri" w:eastAsia="Calibri" w:hAnsi="Calibri" w:cs="Calibri"/>
          <w:color w:val="000000" w:themeColor="text1"/>
          <w:u w:val="single"/>
        </w:rPr>
        <w:t>povolené na rovnakej ploche dva príznaky</w:t>
      </w:r>
      <w:r w:rsidRPr="4864EA5D">
        <w:rPr>
          <w:rFonts w:ascii="Calibri" w:eastAsia="Calibri" w:hAnsi="Calibri" w:cs="Calibri"/>
          <w:color w:val="000000" w:themeColor="text1"/>
        </w:rPr>
        <w:t xml:space="preserve"> pre dané opatrenie/operáciu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viď. zoznam nižšie.</w:t>
      </w:r>
    </w:p>
    <w:p w14:paraId="4DB61FCA" w14:textId="77777777" w:rsidR="009066D7" w:rsidRPr="00BE6849" w:rsidRDefault="009066D7" w:rsidP="009066D7">
      <w:pPr>
        <w:pStyle w:val="Nadpis5"/>
      </w:pPr>
      <w:r w:rsidRPr="00BE6849">
        <w:t xml:space="preserve">Tab. </w:t>
      </w:r>
      <w:r w:rsidRPr="00704CE7">
        <w:t>7</w:t>
      </w:r>
      <w:r w:rsidRPr="00BE6849">
        <w:t xml:space="preserve"> Návod na určenie kódu pre kombináciu opatrení/operácii</w:t>
      </w:r>
    </w:p>
    <w:tbl>
      <w:tblPr>
        <w:tblStyle w:val="TableNormal2"/>
        <w:tblW w:w="1020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4395"/>
        <w:gridCol w:w="850"/>
        <w:gridCol w:w="4111"/>
        <w:gridCol w:w="850"/>
      </w:tblGrid>
      <w:tr w:rsidR="009066D7" w:rsidRPr="001768F3" w14:paraId="3447CBFD" w14:textId="77777777" w:rsidTr="00E461D4">
        <w:trPr>
          <w:trHeight w:hRule="exact" w:val="284"/>
        </w:trPr>
        <w:tc>
          <w:tcPr>
            <w:tcW w:w="4395" w:type="dxa"/>
            <w:shd w:val="clear" w:color="auto" w:fill="C5E0B3" w:themeFill="accent6" w:themeFillTint="66"/>
            <w:tcMar>
              <w:top w:w="57" w:type="dxa"/>
              <w:left w:w="28" w:type="dxa"/>
              <w:bottom w:w="57" w:type="dxa"/>
              <w:right w:w="28" w:type="dxa"/>
            </w:tcMar>
            <w:vAlign w:val="center"/>
          </w:tcPr>
          <w:p w14:paraId="5EEE6092" w14:textId="77777777" w:rsidR="009066D7" w:rsidRPr="001768F3" w:rsidRDefault="009066D7" w:rsidP="00E461D4">
            <w:pPr>
              <w:pStyle w:val="TableParagraph"/>
              <w:spacing w:line="194" w:lineRule="exact"/>
              <w:ind w:left="69"/>
              <w:rPr>
                <w:rFonts w:asciiTheme="minorHAnsi" w:hAnsiTheme="minorHAnsi" w:cstheme="minorBidi"/>
                <w:b/>
                <w:bCs/>
                <w:sz w:val="18"/>
                <w:szCs w:val="18"/>
              </w:rPr>
            </w:pPr>
            <w:r w:rsidRPr="4218564E">
              <w:rPr>
                <w:rFonts w:asciiTheme="minorHAnsi" w:hAnsiTheme="minorHAnsi" w:cstheme="minorBidi"/>
                <w:b/>
                <w:bCs/>
                <w:sz w:val="18"/>
                <w:szCs w:val="18"/>
              </w:rPr>
              <w:t>Opatrenie</w:t>
            </w:r>
            <w:r w:rsidRPr="4218564E">
              <w:rPr>
                <w:rFonts w:asciiTheme="minorHAnsi" w:hAnsiTheme="minorHAnsi" w:cstheme="minorBidi"/>
                <w:b/>
                <w:bCs/>
                <w:spacing w:val="-4"/>
                <w:sz w:val="18"/>
                <w:szCs w:val="18"/>
              </w:rPr>
              <w:t xml:space="preserve"> /operácia </w:t>
            </w:r>
            <w:r w:rsidRPr="4218564E">
              <w:rPr>
                <w:rFonts w:asciiTheme="minorHAnsi" w:hAnsiTheme="minorHAnsi" w:cstheme="minorBidi"/>
                <w:b/>
                <w:bCs/>
                <w:spacing w:val="-10"/>
                <w:sz w:val="18"/>
                <w:szCs w:val="18"/>
              </w:rPr>
              <w:t>1</w:t>
            </w:r>
          </w:p>
        </w:tc>
        <w:tc>
          <w:tcPr>
            <w:tcW w:w="850" w:type="dxa"/>
            <w:shd w:val="clear" w:color="auto" w:fill="C5E0B3" w:themeFill="accent6" w:themeFillTint="66"/>
            <w:tcMar>
              <w:top w:w="57" w:type="dxa"/>
              <w:left w:w="28" w:type="dxa"/>
              <w:bottom w:w="57" w:type="dxa"/>
              <w:right w:w="28" w:type="dxa"/>
            </w:tcMar>
            <w:vAlign w:val="center"/>
          </w:tcPr>
          <w:p w14:paraId="79FBB939" w14:textId="77777777" w:rsidR="009066D7" w:rsidRPr="001768F3" w:rsidRDefault="009066D7" w:rsidP="00E461D4">
            <w:pPr>
              <w:pStyle w:val="TableParagraph"/>
              <w:spacing w:line="194" w:lineRule="exact"/>
              <w:ind w:left="69"/>
              <w:jc w:val="center"/>
              <w:rPr>
                <w:rFonts w:asciiTheme="minorHAnsi" w:hAnsiTheme="minorHAnsi" w:cstheme="minorBidi"/>
                <w:b/>
                <w:bCs/>
                <w:sz w:val="18"/>
                <w:szCs w:val="18"/>
              </w:rPr>
            </w:pPr>
            <w:r w:rsidRPr="4218564E">
              <w:rPr>
                <w:rFonts w:asciiTheme="minorHAnsi" w:hAnsiTheme="minorHAnsi" w:cstheme="minorBidi"/>
                <w:b/>
                <w:bCs/>
                <w:sz w:val="18"/>
                <w:szCs w:val="18"/>
              </w:rPr>
              <w:t xml:space="preserve">Kód </w:t>
            </w:r>
            <w:r w:rsidRPr="4218564E">
              <w:rPr>
                <w:rFonts w:asciiTheme="minorHAnsi" w:hAnsiTheme="minorHAnsi" w:cstheme="minorBidi"/>
                <w:b/>
                <w:bCs/>
                <w:spacing w:val="-10"/>
                <w:sz w:val="18"/>
                <w:szCs w:val="18"/>
              </w:rPr>
              <w:t>1</w:t>
            </w:r>
          </w:p>
        </w:tc>
        <w:tc>
          <w:tcPr>
            <w:tcW w:w="4111" w:type="dxa"/>
            <w:shd w:val="clear" w:color="auto" w:fill="C5E0B3" w:themeFill="accent6" w:themeFillTint="66"/>
            <w:tcMar>
              <w:top w:w="57" w:type="dxa"/>
              <w:left w:w="28" w:type="dxa"/>
              <w:bottom w:w="57" w:type="dxa"/>
              <w:right w:w="28" w:type="dxa"/>
            </w:tcMar>
            <w:vAlign w:val="center"/>
          </w:tcPr>
          <w:p w14:paraId="48FDA708" w14:textId="77777777" w:rsidR="009066D7" w:rsidRPr="001768F3" w:rsidRDefault="009066D7" w:rsidP="00E461D4">
            <w:pPr>
              <w:pStyle w:val="TableParagraph"/>
              <w:spacing w:line="194" w:lineRule="exact"/>
              <w:ind w:left="67"/>
              <w:rPr>
                <w:rFonts w:asciiTheme="minorHAnsi" w:hAnsiTheme="minorHAnsi" w:cstheme="minorBidi"/>
                <w:b/>
                <w:bCs/>
                <w:sz w:val="18"/>
                <w:szCs w:val="18"/>
              </w:rPr>
            </w:pPr>
            <w:r w:rsidRPr="4218564E">
              <w:rPr>
                <w:rFonts w:asciiTheme="minorHAnsi" w:hAnsiTheme="minorHAnsi" w:cstheme="minorBidi"/>
                <w:b/>
                <w:bCs/>
                <w:sz w:val="18"/>
                <w:szCs w:val="18"/>
              </w:rPr>
              <w:t xml:space="preserve">Opatrenie/ operácia </w:t>
            </w:r>
            <w:r w:rsidRPr="4218564E">
              <w:rPr>
                <w:rFonts w:asciiTheme="minorHAnsi" w:hAnsiTheme="minorHAnsi" w:cstheme="minorBidi"/>
                <w:b/>
                <w:bCs/>
                <w:spacing w:val="-10"/>
                <w:sz w:val="18"/>
                <w:szCs w:val="18"/>
              </w:rPr>
              <w:t>2</w:t>
            </w:r>
          </w:p>
        </w:tc>
        <w:tc>
          <w:tcPr>
            <w:tcW w:w="850" w:type="dxa"/>
            <w:shd w:val="clear" w:color="auto" w:fill="C5E0B3" w:themeFill="accent6" w:themeFillTint="66"/>
            <w:tcMar>
              <w:top w:w="57" w:type="dxa"/>
              <w:left w:w="28" w:type="dxa"/>
              <w:bottom w:w="57" w:type="dxa"/>
              <w:right w:w="28" w:type="dxa"/>
            </w:tcMar>
            <w:vAlign w:val="center"/>
          </w:tcPr>
          <w:p w14:paraId="45FDCA54" w14:textId="77777777" w:rsidR="009066D7" w:rsidRPr="001768F3" w:rsidRDefault="009066D7" w:rsidP="00E461D4">
            <w:pPr>
              <w:pStyle w:val="TableParagraph"/>
              <w:spacing w:line="194" w:lineRule="exact"/>
              <w:ind w:right="105"/>
              <w:jc w:val="center"/>
              <w:rPr>
                <w:rFonts w:asciiTheme="minorHAnsi" w:hAnsiTheme="minorHAnsi" w:cstheme="minorBidi"/>
                <w:b/>
                <w:bCs/>
                <w:sz w:val="18"/>
                <w:szCs w:val="18"/>
              </w:rPr>
            </w:pPr>
            <w:r w:rsidRPr="4218564E">
              <w:rPr>
                <w:rFonts w:asciiTheme="minorHAnsi" w:hAnsiTheme="minorHAnsi" w:cstheme="minorBidi"/>
                <w:b/>
                <w:bCs/>
                <w:sz w:val="18"/>
                <w:szCs w:val="18"/>
              </w:rPr>
              <w:t xml:space="preserve">Kód </w:t>
            </w:r>
            <w:r w:rsidRPr="4218564E">
              <w:rPr>
                <w:rFonts w:asciiTheme="minorHAnsi" w:hAnsiTheme="minorHAnsi" w:cstheme="minorBidi"/>
                <w:b/>
                <w:bCs/>
                <w:spacing w:val="-10"/>
                <w:sz w:val="18"/>
                <w:szCs w:val="18"/>
              </w:rPr>
              <w:t>2</w:t>
            </w:r>
          </w:p>
        </w:tc>
      </w:tr>
      <w:tr w:rsidR="009066D7" w:rsidRPr="001768F3" w14:paraId="0D3A5035" w14:textId="77777777" w:rsidTr="00E461D4">
        <w:trPr>
          <w:trHeight w:hRule="exact" w:val="284"/>
        </w:trPr>
        <w:tc>
          <w:tcPr>
            <w:tcW w:w="4395" w:type="dxa"/>
            <w:tcMar>
              <w:top w:w="57" w:type="dxa"/>
              <w:left w:w="57" w:type="dxa"/>
              <w:bottom w:w="57" w:type="dxa"/>
              <w:right w:w="57" w:type="dxa"/>
            </w:tcMar>
            <w:vAlign w:val="center"/>
          </w:tcPr>
          <w:p w14:paraId="416969B9"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Poľnohosp.,</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orná</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pôda,</w:t>
            </w:r>
            <w:r w:rsidRPr="0023204D">
              <w:rPr>
                <w:rFonts w:asciiTheme="minorHAnsi" w:hAnsiTheme="minorHAnsi" w:cstheme="minorBidi"/>
                <w:sz w:val="18"/>
                <w:szCs w:val="18"/>
              </w:rPr>
              <w:t xml:space="preserve"> konverzia</w:t>
            </w:r>
          </w:p>
        </w:tc>
        <w:tc>
          <w:tcPr>
            <w:tcW w:w="850" w:type="dxa"/>
            <w:tcMar>
              <w:top w:w="57" w:type="dxa"/>
              <w:left w:w="57" w:type="dxa"/>
              <w:bottom w:w="57" w:type="dxa"/>
              <w:right w:w="57" w:type="dxa"/>
            </w:tcMar>
            <w:vAlign w:val="center"/>
          </w:tcPr>
          <w:p w14:paraId="0409BC9F" w14:textId="77777777" w:rsidR="009066D7" w:rsidRPr="001768F3" w:rsidRDefault="009066D7" w:rsidP="00E461D4">
            <w:pPr>
              <w:pStyle w:val="TableParagraph"/>
              <w:spacing w:line="194" w:lineRule="exact"/>
              <w:ind w:right="57"/>
              <w:jc w:val="center"/>
              <w:rPr>
                <w:rFonts w:asciiTheme="minorHAnsi" w:hAnsiTheme="minorHAnsi" w:cstheme="minorBidi"/>
                <w:sz w:val="18"/>
                <w:szCs w:val="18"/>
              </w:rPr>
            </w:pPr>
            <w:r w:rsidRPr="0023204D">
              <w:rPr>
                <w:rFonts w:asciiTheme="minorHAnsi" w:hAnsiTheme="minorHAnsi" w:cstheme="minorBidi"/>
                <w:sz w:val="18"/>
                <w:szCs w:val="18"/>
              </w:rPr>
              <w:t>111</w:t>
            </w:r>
          </w:p>
        </w:tc>
        <w:tc>
          <w:tcPr>
            <w:tcW w:w="4111" w:type="dxa"/>
            <w:tcMar>
              <w:top w:w="57" w:type="dxa"/>
              <w:left w:w="57" w:type="dxa"/>
              <w:bottom w:w="57" w:type="dxa"/>
              <w:right w:w="57" w:type="dxa"/>
            </w:tcMar>
            <w:vAlign w:val="center"/>
          </w:tcPr>
          <w:p w14:paraId="0495CE25"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biotopu</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dropa</w:t>
            </w:r>
            <w:r w:rsidRPr="0023204D">
              <w:rPr>
                <w:rFonts w:asciiTheme="minorHAnsi" w:hAnsiTheme="minorHAnsi" w:cstheme="minorBidi"/>
                <w:sz w:val="18"/>
                <w:szCs w:val="18"/>
              </w:rPr>
              <w:t xml:space="preserve"> veľkého</w:t>
            </w:r>
          </w:p>
        </w:tc>
        <w:tc>
          <w:tcPr>
            <w:tcW w:w="850" w:type="dxa"/>
            <w:tcMar>
              <w:top w:w="57" w:type="dxa"/>
              <w:left w:w="57" w:type="dxa"/>
              <w:bottom w:w="57" w:type="dxa"/>
              <w:right w:w="57" w:type="dxa"/>
            </w:tcMar>
            <w:vAlign w:val="center"/>
          </w:tcPr>
          <w:p w14:paraId="021225A1" w14:textId="77777777" w:rsidR="009066D7" w:rsidRPr="001768F3" w:rsidRDefault="009066D7" w:rsidP="00E461D4">
            <w:pPr>
              <w:pStyle w:val="TableParagraph"/>
              <w:spacing w:line="194" w:lineRule="exact"/>
              <w:ind w:right="58"/>
              <w:jc w:val="center"/>
              <w:rPr>
                <w:rFonts w:asciiTheme="minorHAnsi" w:hAnsiTheme="minorHAnsi" w:cstheme="minorBidi"/>
                <w:sz w:val="18"/>
                <w:szCs w:val="18"/>
              </w:rPr>
            </w:pPr>
            <w:r w:rsidRPr="0023204D">
              <w:rPr>
                <w:rFonts w:asciiTheme="minorHAnsi" w:hAnsiTheme="minorHAnsi" w:cstheme="minorBidi"/>
                <w:sz w:val="18"/>
                <w:szCs w:val="18"/>
              </w:rPr>
              <w:t>53</w:t>
            </w:r>
          </w:p>
        </w:tc>
      </w:tr>
      <w:tr w:rsidR="009066D7" w:rsidRPr="001768F3" w14:paraId="1BA3D737" w14:textId="77777777" w:rsidTr="00E461D4">
        <w:trPr>
          <w:trHeight w:hRule="exact" w:val="284"/>
        </w:trPr>
        <w:tc>
          <w:tcPr>
            <w:tcW w:w="4395" w:type="dxa"/>
            <w:tcMar>
              <w:top w:w="57" w:type="dxa"/>
              <w:left w:w="57" w:type="dxa"/>
              <w:bottom w:w="57" w:type="dxa"/>
              <w:right w:w="57" w:type="dxa"/>
            </w:tcMar>
            <w:vAlign w:val="center"/>
          </w:tcPr>
          <w:p w14:paraId="1123B602"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Poľnohosp.,</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orná</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pôda,</w:t>
            </w:r>
            <w:r w:rsidRPr="0023204D">
              <w:rPr>
                <w:rFonts w:asciiTheme="minorHAnsi" w:hAnsiTheme="minorHAnsi" w:cstheme="minorBidi"/>
                <w:sz w:val="18"/>
                <w:szCs w:val="18"/>
              </w:rPr>
              <w:t xml:space="preserve"> mimo konverzie</w:t>
            </w:r>
          </w:p>
        </w:tc>
        <w:tc>
          <w:tcPr>
            <w:tcW w:w="850" w:type="dxa"/>
            <w:tcMar>
              <w:top w:w="57" w:type="dxa"/>
              <w:left w:w="57" w:type="dxa"/>
              <w:bottom w:w="57" w:type="dxa"/>
              <w:right w:w="57" w:type="dxa"/>
            </w:tcMar>
            <w:vAlign w:val="center"/>
          </w:tcPr>
          <w:p w14:paraId="220A3067"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0023204D">
              <w:rPr>
                <w:rFonts w:asciiTheme="minorHAnsi" w:hAnsiTheme="minorHAnsi" w:cstheme="minorBidi"/>
                <w:sz w:val="18"/>
                <w:szCs w:val="18"/>
              </w:rPr>
              <w:t>112</w:t>
            </w:r>
          </w:p>
        </w:tc>
        <w:tc>
          <w:tcPr>
            <w:tcW w:w="4111" w:type="dxa"/>
            <w:tcMar>
              <w:top w:w="57" w:type="dxa"/>
              <w:left w:w="57" w:type="dxa"/>
              <w:bottom w:w="57" w:type="dxa"/>
              <w:right w:w="57" w:type="dxa"/>
            </w:tcMar>
            <w:vAlign w:val="center"/>
          </w:tcPr>
          <w:p w14:paraId="7BEFA729" w14:textId="77777777" w:rsidR="009066D7" w:rsidRPr="001768F3" w:rsidRDefault="009066D7" w:rsidP="00E461D4">
            <w:pPr>
              <w:pStyle w:val="TableParagraph"/>
              <w:spacing w:before="1" w:line="178"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biotopu</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dropa</w:t>
            </w:r>
            <w:r w:rsidRPr="0023204D">
              <w:rPr>
                <w:rFonts w:asciiTheme="minorHAnsi" w:hAnsiTheme="minorHAnsi" w:cstheme="minorBidi"/>
                <w:sz w:val="18"/>
                <w:szCs w:val="18"/>
              </w:rPr>
              <w:t xml:space="preserve"> veľkého</w:t>
            </w:r>
          </w:p>
        </w:tc>
        <w:tc>
          <w:tcPr>
            <w:tcW w:w="850" w:type="dxa"/>
            <w:tcMar>
              <w:top w:w="57" w:type="dxa"/>
              <w:left w:w="57" w:type="dxa"/>
              <w:bottom w:w="57" w:type="dxa"/>
              <w:right w:w="57" w:type="dxa"/>
            </w:tcMar>
            <w:vAlign w:val="center"/>
          </w:tcPr>
          <w:p w14:paraId="33ECB9E2" w14:textId="77777777" w:rsidR="009066D7" w:rsidRPr="001768F3" w:rsidRDefault="009066D7" w:rsidP="00E461D4">
            <w:pPr>
              <w:pStyle w:val="TableParagraph"/>
              <w:spacing w:before="1" w:line="178" w:lineRule="exact"/>
              <w:ind w:right="58"/>
              <w:jc w:val="center"/>
              <w:rPr>
                <w:rFonts w:asciiTheme="minorHAnsi" w:hAnsiTheme="minorHAnsi" w:cstheme="minorBidi"/>
                <w:sz w:val="18"/>
                <w:szCs w:val="18"/>
              </w:rPr>
            </w:pPr>
            <w:r w:rsidRPr="0023204D">
              <w:rPr>
                <w:rFonts w:asciiTheme="minorHAnsi" w:hAnsiTheme="minorHAnsi" w:cstheme="minorBidi"/>
                <w:sz w:val="18"/>
                <w:szCs w:val="18"/>
              </w:rPr>
              <w:t>53</w:t>
            </w:r>
          </w:p>
        </w:tc>
      </w:tr>
      <w:tr w:rsidR="009066D7" w:rsidRPr="001768F3" w14:paraId="7D5BEB23" w14:textId="77777777" w:rsidTr="00E461D4">
        <w:trPr>
          <w:trHeight w:hRule="exact" w:val="284"/>
        </w:trPr>
        <w:tc>
          <w:tcPr>
            <w:tcW w:w="4395" w:type="dxa"/>
            <w:tcMar>
              <w:top w:w="57" w:type="dxa"/>
              <w:left w:w="57" w:type="dxa"/>
              <w:bottom w:w="57" w:type="dxa"/>
              <w:right w:w="57" w:type="dxa"/>
            </w:tcMar>
            <w:vAlign w:val="center"/>
          </w:tcPr>
          <w:p w14:paraId="778410B9"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Poľnohosp.,</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orná</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pôda,</w:t>
            </w:r>
            <w:r w:rsidRPr="0023204D">
              <w:rPr>
                <w:rFonts w:asciiTheme="minorHAnsi" w:hAnsiTheme="minorHAnsi" w:cstheme="minorBidi"/>
                <w:sz w:val="18"/>
                <w:szCs w:val="18"/>
              </w:rPr>
              <w:t xml:space="preserve"> konverzia</w:t>
            </w:r>
          </w:p>
        </w:tc>
        <w:tc>
          <w:tcPr>
            <w:tcW w:w="850" w:type="dxa"/>
            <w:tcMar>
              <w:top w:w="57" w:type="dxa"/>
              <w:left w:w="57" w:type="dxa"/>
              <w:bottom w:w="57" w:type="dxa"/>
              <w:right w:w="57" w:type="dxa"/>
            </w:tcMar>
            <w:vAlign w:val="center"/>
          </w:tcPr>
          <w:p w14:paraId="20828ECE" w14:textId="77777777" w:rsidR="009066D7" w:rsidRPr="001768F3" w:rsidRDefault="009066D7" w:rsidP="00E461D4">
            <w:pPr>
              <w:pStyle w:val="TableParagraph"/>
              <w:spacing w:line="194" w:lineRule="exact"/>
              <w:ind w:right="57"/>
              <w:jc w:val="center"/>
              <w:rPr>
                <w:rFonts w:asciiTheme="minorHAnsi" w:hAnsiTheme="minorHAnsi" w:cstheme="minorBidi"/>
                <w:sz w:val="18"/>
                <w:szCs w:val="18"/>
              </w:rPr>
            </w:pPr>
            <w:r w:rsidRPr="0023204D">
              <w:rPr>
                <w:rFonts w:asciiTheme="minorHAnsi" w:hAnsiTheme="minorHAnsi" w:cstheme="minorBidi"/>
                <w:sz w:val="18"/>
                <w:szCs w:val="18"/>
              </w:rPr>
              <w:t>111</w:t>
            </w:r>
          </w:p>
        </w:tc>
        <w:tc>
          <w:tcPr>
            <w:tcW w:w="4111" w:type="dxa"/>
            <w:tcMar>
              <w:top w:w="57" w:type="dxa"/>
              <w:left w:w="57" w:type="dxa"/>
              <w:bottom w:w="57" w:type="dxa"/>
              <w:right w:w="57" w:type="dxa"/>
            </w:tcMar>
            <w:vAlign w:val="center"/>
          </w:tcPr>
          <w:p w14:paraId="4BAD4994" w14:textId="77777777" w:rsidR="009066D7" w:rsidRPr="001768F3" w:rsidRDefault="009066D7" w:rsidP="00E461D4">
            <w:pPr>
              <w:pStyle w:val="TableParagraph"/>
              <w:spacing w:line="194" w:lineRule="exact"/>
              <w:rPr>
                <w:rFonts w:asciiTheme="minorHAnsi" w:hAnsiTheme="minorHAnsi" w:cstheme="minorBidi"/>
                <w:sz w:val="18"/>
                <w:szCs w:val="18"/>
              </w:rPr>
            </w:pPr>
            <w:r w:rsidRPr="4218564E">
              <w:rPr>
                <w:rFonts w:asciiTheme="minorHAnsi" w:hAnsiTheme="minorHAnsi" w:cstheme="minorBidi"/>
                <w:sz w:val="18"/>
                <w:szCs w:val="18"/>
              </w:rPr>
              <w:t xml:space="preserve"> </w:t>
            </w:r>
            <w:r>
              <w:rPr>
                <w:rFonts w:asciiTheme="minorHAnsi" w:hAnsiTheme="minorHAnsi" w:cstheme="minorBidi"/>
                <w:sz w:val="18"/>
                <w:szCs w:val="18"/>
              </w:rPr>
              <w:t>Zatrávňovanie</w:t>
            </w:r>
            <w:r w:rsidRPr="4218564E">
              <w:rPr>
                <w:rFonts w:asciiTheme="minorHAnsi" w:hAnsiTheme="minorHAnsi" w:cstheme="minorBidi"/>
                <w:sz w:val="18"/>
                <w:szCs w:val="18"/>
              </w:rPr>
              <w:t xml:space="preserve"> podmáčanej OP</w:t>
            </w:r>
          </w:p>
        </w:tc>
        <w:tc>
          <w:tcPr>
            <w:tcW w:w="850" w:type="dxa"/>
            <w:tcMar>
              <w:top w:w="57" w:type="dxa"/>
              <w:left w:w="57" w:type="dxa"/>
              <w:bottom w:w="57" w:type="dxa"/>
              <w:right w:w="57" w:type="dxa"/>
            </w:tcMar>
            <w:vAlign w:val="center"/>
          </w:tcPr>
          <w:p w14:paraId="51EC9D50" w14:textId="77777777" w:rsidR="009066D7" w:rsidRPr="001768F3" w:rsidRDefault="009066D7" w:rsidP="00E461D4">
            <w:pPr>
              <w:pStyle w:val="TableParagraph"/>
              <w:spacing w:line="194" w:lineRule="exact"/>
              <w:ind w:right="57"/>
              <w:jc w:val="center"/>
              <w:rPr>
                <w:rFonts w:asciiTheme="minorHAnsi" w:hAnsiTheme="minorHAnsi" w:cstheme="minorBidi"/>
                <w:sz w:val="18"/>
                <w:szCs w:val="18"/>
              </w:rPr>
            </w:pPr>
            <w:r w:rsidRPr="4218564E">
              <w:rPr>
                <w:rFonts w:asciiTheme="minorHAnsi" w:hAnsiTheme="minorHAnsi" w:cstheme="minorBidi"/>
                <w:sz w:val="18"/>
                <w:szCs w:val="18"/>
              </w:rPr>
              <w:t>6</w:t>
            </w:r>
          </w:p>
        </w:tc>
      </w:tr>
      <w:tr w:rsidR="009066D7" w:rsidRPr="001768F3" w14:paraId="25C515D4" w14:textId="77777777" w:rsidTr="00E461D4">
        <w:trPr>
          <w:trHeight w:hRule="exact" w:val="284"/>
        </w:trPr>
        <w:tc>
          <w:tcPr>
            <w:tcW w:w="4395" w:type="dxa"/>
            <w:tcMar>
              <w:top w:w="57" w:type="dxa"/>
              <w:left w:w="57" w:type="dxa"/>
              <w:bottom w:w="57" w:type="dxa"/>
              <w:right w:w="57" w:type="dxa"/>
            </w:tcMar>
            <w:vAlign w:val="center"/>
          </w:tcPr>
          <w:p w14:paraId="4A589F31"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orná</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pôda,</w:t>
            </w:r>
            <w:r w:rsidRPr="4218564E">
              <w:rPr>
                <w:rFonts w:asciiTheme="minorHAnsi" w:hAnsiTheme="minorHAnsi" w:cstheme="minorBidi"/>
                <w:spacing w:val="-5"/>
                <w:sz w:val="18"/>
                <w:szCs w:val="18"/>
              </w:rPr>
              <w:t xml:space="preserve"> </w:t>
            </w:r>
            <w:r w:rsidRPr="4218564E">
              <w:rPr>
                <w:rFonts w:asciiTheme="minorHAnsi" w:hAnsiTheme="minorHAnsi" w:cstheme="minorBidi"/>
                <w:spacing w:val="-4"/>
                <w:sz w:val="18"/>
                <w:szCs w:val="18"/>
              </w:rPr>
              <w:t xml:space="preserve">mimo </w:t>
            </w:r>
            <w:r w:rsidRPr="4218564E">
              <w:rPr>
                <w:rFonts w:asciiTheme="minorHAnsi" w:hAnsiTheme="minorHAnsi" w:cstheme="minorBidi"/>
                <w:spacing w:val="-2"/>
                <w:sz w:val="18"/>
                <w:szCs w:val="18"/>
              </w:rPr>
              <w:t>konverzie</w:t>
            </w:r>
          </w:p>
        </w:tc>
        <w:tc>
          <w:tcPr>
            <w:tcW w:w="850" w:type="dxa"/>
            <w:tcMar>
              <w:top w:w="57" w:type="dxa"/>
              <w:left w:w="57" w:type="dxa"/>
              <w:bottom w:w="57" w:type="dxa"/>
              <w:right w:w="57" w:type="dxa"/>
            </w:tcMar>
            <w:vAlign w:val="center"/>
          </w:tcPr>
          <w:p w14:paraId="44DFEFD8"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4218564E">
              <w:rPr>
                <w:rFonts w:asciiTheme="minorHAnsi" w:hAnsiTheme="minorHAnsi" w:cstheme="minorBidi"/>
                <w:spacing w:val="-5"/>
                <w:sz w:val="18"/>
                <w:szCs w:val="18"/>
              </w:rPr>
              <w:t>112</w:t>
            </w:r>
          </w:p>
        </w:tc>
        <w:tc>
          <w:tcPr>
            <w:tcW w:w="4111" w:type="dxa"/>
            <w:tcMar>
              <w:top w:w="57" w:type="dxa"/>
              <w:left w:w="57" w:type="dxa"/>
              <w:bottom w:w="57" w:type="dxa"/>
              <w:right w:w="57" w:type="dxa"/>
            </w:tcMar>
            <w:vAlign w:val="center"/>
          </w:tcPr>
          <w:p w14:paraId="5E011186" w14:textId="77777777" w:rsidR="009066D7" w:rsidRPr="001768F3" w:rsidRDefault="009066D7" w:rsidP="00E461D4">
            <w:pPr>
              <w:pStyle w:val="TableParagraph"/>
              <w:spacing w:before="1" w:line="178" w:lineRule="exact"/>
              <w:ind w:left="67"/>
              <w:rPr>
                <w:rFonts w:asciiTheme="minorHAnsi" w:hAnsiTheme="minorHAnsi" w:cstheme="minorBidi"/>
                <w:sz w:val="18"/>
                <w:szCs w:val="18"/>
              </w:rPr>
            </w:pPr>
            <w:r>
              <w:rPr>
                <w:rFonts w:asciiTheme="minorHAnsi" w:hAnsiTheme="minorHAnsi" w:cstheme="minorBidi"/>
                <w:sz w:val="18"/>
                <w:szCs w:val="18"/>
              </w:rPr>
              <w:t>Zatrávňovanie</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podmáčanej</w:t>
            </w:r>
            <w:r w:rsidRPr="4218564E">
              <w:rPr>
                <w:rFonts w:asciiTheme="minorHAnsi" w:hAnsiTheme="minorHAnsi" w:cstheme="minorBidi"/>
                <w:spacing w:val="-8"/>
                <w:sz w:val="18"/>
                <w:szCs w:val="18"/>
              </w:rPr>
              <w:t xml:space="preserve"> </w:t>
            </w:r>
            <w:r w:rsidRPr="4218564E">
              <w:rPr>
                <w:rFonts w:asciiTheme="minorHAnsi" w:hAnsiTheme="minorHAnsi" w:cstheme="minorBidi"/>
                <w:spacing w:val="-5"/>
                <w:sz w:val="18"/>
                <w:szCs w:val="18"/>
              </w:rPr>
              <w:t>OP</w:t>
            </w:r>
          </w:p>
        </w:tc>
        <w:tc>
          <w:tcPr>
            <w:tcW w:w="850" w:type="dxa"/>
            <w:tcMar>
              <w:top w:w="57" w:type="dxa"/>
              <w:left w:w="57" w:type="dxa"/>
              <w:bottom w:w="57" w:type="dxa"/>
              <w:right w:w="57" w:type="dxa"/>
            </w:tcMar>
            <w:vAlign w:val="center"/>
          </w:tcPr>
          <w:p w14:paraId="6A0A3CA3"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4218564E">
              <w:rPr>
                <w:rFonts w:asciiTheme="minorHAnsi" w:hAnsiTheme="minorHAnsi" w:cstheme="minorBidi"/>
                <w:sz w:val="18"/>
                <w:szCs w:val="18"/>
              </w:rPr>
              <w:t>6</w:t>
            </w:r>
          </w:p>
        </w:tc>
      </w:tr>
      <w:tr w:rsidR="009066D7" w:rsidRPr="001768F3" w14:paraId="07188C82" w14:textId="77777777" w:rsidTr="00E461D4">
        <w:trPr>
          <w:trHeight w:hRule="exact" w:val="454"/>
        </w:trPr>
        <w:tc>
          <w:tcPr>
            <w:tcW w:w="4395" w:type="dxa"/>
            <w:tcMar>
              <w:top w:w="28" w:type="dxa"/>
              <w:left w:w="57" w:type="dxa"/>
              <w:bottom w:w="28" w:type="dxa"/>
              <w:right w:w="57" w:type="dxa"/>
            </w:tcMar>
            <w:vAlign w:val="center"/>
          </w:tcPr>
          <w:p w14:paraId="14E32CFA" w14:textId="77777777" w:rsidR="009066D7" w:rsidRPr="001768F3" w:rsidRDefault="009066D7" w:rsidP="00E461D4">
            <w:pPr>
              <w:pStyle w:val="TableParagraph"/>
              <w:spacing w:line="190" w:lineRule="atLeas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základný</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prínos</w:t>
            </w:r>
          </w:p>
        </w:tc>
        <w:tc>
          <w:tcPr>
            <w:tcW w:w="850" w:type="dxa"/>
            <w:tcMar>
              <w:top w:w="28" w:type="dxa"/>
              <w:left w:w="57" w:type="dxa"/>
              <w:bottom w:w="28" w:type="dxa"/>
              <w:right w:w="57" w:type="dxa"/>
            </w:tcMar>
            <w:vAlign w:val="center"/>
          </w:tcPr>
          <w:p w14:paraId="6A4126D1" w14:textId="77777777" w:rsidR="009066D7" w:rsidRPr="001768F3" w:rsidRDefault="009066D7" w:rsidP="00E461D4">
            <w:pPr>
              <w:pStyle w:val="TableParagraph"/>
              <w:spacing w:before="1"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1811</w:t>
            </w:r>
          </w:p>
        </w:tc>
        <w:tc>
          <w:tcPr>
            <w:tcW w:w="4111" w:type="dxa"/>
            <w:tcMar>
              <w:top w:w="28" w:type="dxa"/>
              <w:left w:w="57" w:type="dxa"/>
              <w:bottom w:w="28" w:type="dxa"/>
              <w:right w:w="57" w:type="dxa"/>
            </w:tcMar>
            <w:vAlign w:val="center"/>
          </w:tcPr>
          <w:p w14:paraId="607B2260" w14:textId="77777777" w:rsidR="009066D7" w:rsidRPr="001768F3" w:rsidRDefault="009066D7" w:rsidP="00E461D4">
            <w:pPr>
              <w:pStyle w:val="TableParagraph"/>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B,</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D,</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E</w:t>
            </w:r>
          </w:p>
        </w:tc>
        <w:tc>
          <w:tcPr>
            <w:tcW w:w="850" w:type="dxa"/>
            <w:tcMar>
              <w:top w:w="28" w:type="dxa"/>
              <w:left w:w="57" w:type="dxa"/>
              <w:bottom w:w="28" w:type="dxa"/>
              <w:right w:w="57" w:type="dxa"/>
            </w:tcMar>
            <w:vAlign w:val="center"/>
          </w:tcPr>
          <w:p w14:paraId="6EE29FC7" w14:textId="77777777" w:rsidR="009066D7" w:rsidRPr="001768F3" w:rsidRDefault="009066D7" w:rsidP="00E461D4">
            <w:pPr>
              <w:pStyle w:val="TableParagraph"/>
              <w:spacing w:before="1"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51</w:t>
            </w:r>
          </w:p>
        </w:tc>
      </w:tr>
      <w:tr w:rsidR="009066D7" w:rsidRPr="001768F3" w14:paraId="6EEB1A2C" w14:textId="77777777" w:rsidTr="00E461D4">
        <w:trPr>
          <w:trHeight w:hRule="exact" w:val="454"/>
        </w:trPr>
        <w:tc>
          <w:tcPr>
            <w:tcW w:w="4395" w:type="dxa"/>
            <w:tcMar>
              <w:top w:w="28" w:type="dxa"/>
              <w:left w:w="57" w:type="dxa"/>
              <w:bottom w:w="28" w:type="dxa"/>
              <w:right w:w="57" w:type="dxa"/>
            </w:tcMar>
            <w:vAlign w:val="center"/>
          </w:tcPr>
          <w:p w14:paraId="53D30A67" w14:textId="77777777" w:rsidR="009066D7" w:rsidRPr="001768F3" w:rsidRDefault="009066D7" w:rsidP="00E461D4">
            <w:pPr>
              <w:pStyle w:val="TableParagraph"/>
              <w:spacing w:line="190" w:lineRule="atLeas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základný</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prínos</w:t>
            </w:r>
          </w:p>
        </w:tc>
        <w:tc>
          <w:tcPr>
            <w:tcW w:w="850" w:type="dxa"/>
            <w:tcMar>
              <w:top w:w="28" w:type="dxa"/>
              <w:left w:w="57" w:type="dxa"/>
              <w:bottom w:w="28" w:type="dxa"/>
              <w:right w:w="57" w:type="dxa"/>
            </w:tcMar>
            <w:vAlign w:val="center"/>
          </w:tcPr>
          <w:p w14:paraId="6242ED94"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1811</w:t>
            </w:r>
          </w:p>
        </w:tc>
        <w:tc>
          <w:tcPr>
            <w:tcW w:w="4111" w:type="dxa"/>
            <w:tcMar>
              <w:top w:w="28" w:type="dxa"/>
              <w:left w:w="57" w:type="dxa"/>
              <w:bottom w:w="28" w:type="dxa"/>
              <w:right w:w="57" w:type="dxa"/>
            </w:tcMar>
            <w:vAlign w:val="center"/>
          </w:tcPr>
          <w:p w14:paraId="3CA130A4" w14:textId="77777777" w:rsidR="009066D7" w:rsidRPr="001768F3" w:rsidRDefault="009066D7" w:rsidP="00E461D4">
            <w:pPr>
              <w:pStyle w:val="TableParagraph"/>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A,</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C,</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F,</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G</w:t>
            </w:r>
          </w:p>
        </w:tc>
        <w:tc>
          <w:tcPr>
            <w:tcW w:w="850" w:type="dxa"/>
            <w:tcMar>
              <w:top w:w="28" w:type="dxa"/>
              <w:left w:w="57" w:type="dxa"/>
              <w:bottom w:w="28" w:type="dxa"/>
              <w:right w:w="57" w:type="dxa"/>
            </w:tcMar>
            <w:vAlign w:val="center"/>
          </w:tcPr>
          <w:p w14:paraId="0ED3D04F"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52</w:t>
            </w:r>
          </w:p>
        </w:tc>
      </w:tr>
      <w:tr w:rsidR="009066D7" w:rsidRPr="001768F3" w14:paraId="726ADD11" w14:textId="77777777" w:rsidTr="00E461D4">
        <w:trPr>
          <w:trHeight w:hRule="exact" w:val="454"/>
        </w:trPr>
        <w:tc>
          <w:tcPr>
            <w:tcW w:w="4395" w:type="dxa"/>
            <w:tcMar>
              <w:top w:w="28" w:type="dxa"/>
              <w:left w:w="57" w:type="dxa"/>
              <w:bottom w:w="28" w:type="dxa"/>
              <w:right w:w="57" w:type="dxa"/>
            </w:tcMar>
            <w:vAlign w:val="center"/>
          </w:tcPr>
          <w:p w14:paraId="4C580205"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6752535B" w14:textId="77777777" w:rsidR="009066D7" w:rsidRPr="001768F3" w:rsidRDefault="009066D7" w:rsidP="00E461D4">
            <w:pPr>
              <w:pStyle w:val="TableParagraph"/>
              <w:spacing w:line="178" w:lineRule="exact"/>
              <w:ind w:right="57"/>
              <w:jc w:val="center"/>
              <w:rPr>
                <w:rFonts w:asciiTheme="minorHAnsi" w:hAnsiTheme="minorHAnsi" w:cstheme="minorBidi"/>
                <w:sz w:val="18"/>
                <w:szCs w:val="18"/>
              </w:rPr>
            </w:pPr>
          </w:p>
        </w:tc>
        <w:tc>
          <w:tcPr>
            <w:tcW w:w="4111" w:type="dxa"/>
            <w:tcMar>
              <w:top w:w="28" w:type="dxa"/>
              <w:left w:w="57" w:type="dxa"/>
              <w:bottom w:w="28" w:type="dxa"/>
              <w:right w:w="57" w:type="dxa"/>
            </w:tcMar>
            <w:vAlign w:val="center"/>
          </w:tcPr>
          <w:p w14:paraId="5C54A638" w14:textId="77777777" w:rsidR="009066D7" w:rsidRPr="001768F3" w:rsidRDefault="009066D7" w:rsidP="00E461D4">
            <w:pPr>
              <w:pStyle w:val="TableParagraph"/>
              <w:ind w:left="67"/>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36799C38" w14:textId="77777777" w:rsidR="009066D7" w:rsidRPr="001768F3" w:rsidRDefault="009066D7" w:rsidP="00E461D4">
            <w:pPr>
              <w:pStyle w:val="TableParagraph"/>
              <w:spacing w:line="178" w:lineRule="exact"/>
              <w:ind w:right="58"/>
              <w:jc w:val="center"/>
              <w:rPr>
                <w:rFonts w:asciiTheme="minorHAnsi" w:hAnsiTheme="minorHAnsi" w:cstheme="minorBidi"/>
                <w:sz w:val="18"/>
                <w:szCs w:val="18"/>
              </w:rPr>
            </w:pPr>
          </w:p>
        </w:tc>
      </w:tr>
      <w:tr w:rsidR="009066D7" w:rsidRPr="001768F3" w14:paraId="6EA7DA17" w14:textId="77777777" w:rsidTr="00E461D4">
        <w:trPr>
          <w:trHeight w:hRule="exact" w:val="454"/>
        </w:trPr>
        <w:tc>
          <w:tcPr>
            <w:tcW w:w="4395" w:type="dxa"/>
            <w:tcMar>
              <w:top w:w="28" w:type="dxa"/>
              <w:left w:w="57" w:type="dxa"/>
              <w:bottom w:w="28" w:type="dxa"/>
              <w:right w:w="57" w:type="dxa"/>
            </w:tcMar>
            <w:vAlign w:val="center"/>
          </w:tcPr>
          <w:p w14:paraId="08AFD562"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5C99BBFC" w14:textId="77777777" w:rsidR="009066D7" w:rsidRPr="001768F3" w:rsidRDefault="009066D7" w:rsidP="00E461D4">
            <w:pPr>
              <w:pStyle w:val="TableParagraph"/>
              <w:spacing w:line="178" w:lineRule="exact"/>
              <w:ind w:right="57"/>
              <w:jc w:val="center"/>
              <w:rPr>
                <w:rFonts w:asciiTheme="minorHAnsi" w:hAnsiTheme="minorHAnsi" w:cstheme="minorBidi"/>
                <w:sz w:val="18"/>
                <w:szCs w:val="18"/>
              </w:rPr>
            </w:pPr>
          </w:p>
        </w:tc>
        <w:tc>
          <w:tcPr>
            <w:tcW w:w="4111" w:type="dxa"/>
            <w:tcMar>
              <w:top w:w="28" w:type="dxa"/>
              <w:left w:w="57" w:type="dxa"/>
              <w:bottom w:w="28" w:type="dxa"/>
              <w:right w:w="57" w:type="dxa"/>
            </w:tcMar>
            <w:vAlign w:val="center"/>
          </w:tcPr>
          <w:p w14:paraId="10CD92E8" w14:textId="77777777" w:rsidR="009066D7" w:rsidRPr="001768F3" w:rsidRDefault="009066D7" w:rsidP="00E461D4">
            <w:pPr>
              <w:pStyle w:val="TableParagraph"/>
              <w:ind w:left="67"/>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39899863" w14:textId="77777777" w:rsidR="009066D7" w:rsidRPr="001768F3" w:rsidRDefault="009066D7" w:rsidP="00E461D4">
            <w:pPr>
              <w:pStyle w:val="TableParagraph"/>
              <w:spacing w:line="178" w:lineRule="exact"/>
              <w:ind w:right="58"/>
              <w:jc w:val="center"/>
              <w:rPr>
                <w:rFonts w:asciiTheme="minorHAnsi" w:hAnsiTheme="minorHAnsi" w:cstheme="minorBidi"/>
                <w:sz w:val="18"/>
                <w:szCs w:val="18"/>
              </w:rPr>
            </w:pPr>
          </w:p>
        </w:tc>
      </w:tr>
      <w:tr w:rsidR="009066D7" w:rsidRPr="001768F3" w14:paraId="3B3F530A" w14:textId="77777777" w:rsidTr="00E461D4">
        <w:trPr>
          <w:trHeight w:hRule="exact" w:val="454"/>
        </w:trPr>
        <w:tc>
          <w:tcPr>
            <w:tcW w:w="4395" w:type="dxa"/>
            <w:tcMar>
              <w:top w:w="28" w:type="dxa"/>
              <w:left w:w="57" w:type="dxa"/>
              <w:bottom w:w="28" w:type="dxa"/>
              <w:right w:w="57" w:type="dxa"/>
            </w:tcMar>
            <w:vAlign w:val="center"/>
          </w:tcPr>
          <w:p w14:paraId="3866932D" w14:textId="77777777" w:rsidR="009066D7" w:rsidRPr="001768F3" w:rsidRDefault="009066D7" w:rsidP="00E461D4">
            <w:pPr>
              <w:pStyle w:val="TableParagraph"/>
              <w:spacing w:line="190" w:lineRule="atLeas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konverzie,</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základný</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prínos</w:t>
            </w:r>
          </w:p>
        </w:tc>
        <w:tc>
          <w:tcPr>
            <w:tcW w:w="850" w:type="dxa"/>
            <w:tcMar>
              <w:top w:w="28" w:type="dxa"/>
              <w:left w:w="57" w:type="dxa"/>
              <w:bottom w:w="28" w:type="dxa"/>
              <w:right w:w="57" w:type="dxa"/>
            </w:tcMar>
            <w:vAlign w:val="center"/>
          </w:tcPr>
          <w:p w14:paraId="5228F1B3"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1821</w:t>
            </w:r>
          </w:p>
        </w:tc>
        <w:tc>
          <w:tcPr>
            <w:tcW w:w="4111" w:type="dxa"/>
            <w:tcMar>
              <w:top w:w="28" w:type="dxa"/>
              <w:left w:w="57" w:type="dxa"/>
              <w:bottom w:w="28" w:type="dxa"/>
              <w:right w:w="57" w:type="dxa"/>
            </w:tcMar>
            <w:vAlign w:val="center"/>
          </w:tcPr>
          <w:p w14:paraId="07CD3D64" w14:textId="77777777" w:rsidR="009066D7" w:rsidRPr="001768F3" w:rsidRDefault="009066D7" w:rsidP="00E461D4">
            <w:pPr>
              <w:pStyle w:val="TableParagraph"/>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B,</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D,</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E</w:t>
            </w:r>
          </w:p>
        </w:tc>
        <w:tc>
          <w:tcPr>
            <w:tcW w:w="850" w:type="dxa"/>
            <w:tcMar>
              <w:top w:w="28" w:type="dxa"/>
              <w:left w:w="57" w:type="dxa"/>
              <w:bottom w:w="28" w:type="dxa"/>
              <w:right w:w="57" w:type="dxa"/>
            </w:tcMar>
            <w:vAlign w:val="center"/>
          </w:tcPr>
          <w:p w14:paraId="67B8E53D"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51</w:t>
            </w:r>
          </w:p>
        </w:tc>
      </w:tr>
      <w:tr w:rsidR="009066D7" w:rsidRPr="001768F3" w14:paraId="17822E01" w14:textId="77777777" w:rsidTr="00E461D4">
        <w:trPr>
          <w:trHeight w:hRule="exact" w:val="454"/>
        </w:trPr>
        <w:tc>
          <w:tcPr>
            <w:tcW w:w="4395" w:type="dxa"/>
            <w:tcMar>
              <w:top w:w="28" w:type="dxa"/>
              <w:left w:w="57" w:type="dxa"/>
              <w:bottom w:w="28" w:type="dxa"/>
              <w:right w:w="57" w:type="dxa"/>
            </w:tcMar>
            <w:vAlign w:val="center"/>
          </w:tcPr>
          <w:p w14:paraId="07618678" w14:textId="77777777" w:rsidR="009066D7" w:rsidRPr="001768F3" w:rsidRDefault="009066D7" w:rsidP="00E461D4">
            <w:pPr>
              <w:pStyle w:val="TableParagraph"/>
              <w:spacing w:before="1"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konverzie,</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základný</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prínos</w:t>
            </w:r>
          </w:p>
        </w:tc>
        <w:tc>
          <w:tcPr>
            <w:tcW w:w="850" w:type="dxa"/>
            <w:tcMar>
              <w:top w:w="28" w:type="dxa"/>
              <w:left w:w="57" w:type="dxa"/>
              <w:bottom w:w="28" w:type="dxa"/>
              <w:right w:w="57" w:type="dxa"/>
            </w:tcMar>
            <w:vAlign w:val="center"/>
          </w:tcPr>
          <w:p w14:paraId="43706948"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1821</w:t>
            </w:r>
          </w:p>
        </w:tc>
        <w:tc>
          <w:tcPr>
            <w:tcW w:w="4111" w:type="dxa"/>
            <w:tcMar>
              <w:top w:w="28" w:type="dxa"/>
              <w:left w:w="57" w:type="dxa"/>
              <w:bottom w:w="28" w:type="dxa"/>
              <w:right w:w="57" w:type="dxa"/>
            </w:tcMar>
            <w:vAlign w:val="center"/>
          </w:tcPr>
          <w:p w14:paraId="4A83D821" w14:textId="77777777" w:rsidR="009066D7" w:rsidRPr="001768F3" w:rsidRDefault="009066D7" w:rsidP="00E461D4">
            <w:pPr>
              <w:pStyle w:val="TableParagraph"/>
              <w:spacing w:line="242" w:lineRule="auto"/>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A,</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C,</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F,</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G</w:t>
            </w:r>
          </w:p>
        </w:tc>
        <w:tc>
          <w:tcPr>
            <w:tcW w:w="850" w:type="dxa"/>
            <w:tcMar>
              <w:top w:w="28" w:type="dxa"/>
              <w:left w:w="57" w:type="dxa"/>
              <w:bottom w:w="28" w:type="dxa"/>
              <w:right w:w="57" w:type="dxa"/>
            </w:tcMar>
            <w:vAlign w:val="center"/>
          </w:tcPr>
          <w:p w14:paraId="3F07562F"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52</w:t>
            </w:r>
          </w:p>
        </w:tc>
      </w:tr>
      <w:tr w:rsidR="009066D7" w:rsidRPr="001768F3" w14:paraId="20EB37AF" w14:textId="77777777" w:rsidTr="00E461D4">
        <w:trPr>
          <w:trHeight w:hRule="exact" w:val="454"/>
        </w:trPr>
        <w:tc>
          <w:tcPr>
            <w:tcW w:w="4395" w:type="dxa"/>
            <w:tcMar>
              <w:top w:w="28" w:type="dxa"/>
              <w:left w:w="57" w:type="dxa"/>
              <w:bottom w:w="28" w:type="dxa"/>
              <w:right w:w="57" w:type="dxa"/>
            </w:tcMar>
            <w:vAlign w:val="center"/>
          </w:tcPr>
          <w:p w14:paraId="782BA989"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3E13F06B" w14:textId="77777777" w:rsidR="009066D7" w:rsidRPr="001768F3" w:rsidRDefault="009066D7" w:rsidP="00E461D4">
            <w:pPr>
              <w:pStyle w:val="TableParagraph"/>
              <w:spacing w:line="178"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1822</w:t>
            </w:r>
          </w:p>
        </w:tc>
        <w:tc>
          <w:tcPr>
            <w:tcW w:w="4111" w:type="dxa"/>
            <w:tcMar>
              <w:top w:w="28" w:type="dxa"/>
              <w:left w:w="57" w:type="dxa"/>
              <w:bottom w:w="28" w:type="dxa"/>
              <w:right w:w="57" w:type="dxa"/>
            </w:tcMar>
            <w:vAlign w:val="center"/>
          </w:tcPr>
          <w:p w14:paraId="1DFB1842" w14:textId="77777777" w:rsidR="009066D7" w:rsidRPr="001768F3" w:rsidRDefault="009066D7" w:rsidP="00E461D4">
            <w:pPr>
              <w:pStyle w:val="TableParagraph"/>
              <w:spacing w:before="1"/>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B,</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D,</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E</w:t>
            </w:r>
          </w:p>
        </w:tc>
        <w:tc>
          <w:tcPr>
            <w:tcW w:w="850" w:type="dxa"/>
            <w:tcMar>
              <w:top w:w="28" w:type="dxa"/>
              <w:left w:w="57" w:type="dxa"/>
              <w:bottom w:w="28" w:type="dxa"/>
              <w:right w:w="57" w:type="dxa"/>
            </w:tcMar>
            <w:vAlign w:val="center"/>
          </w:tcPr>
          <w:p w14:paraId="44DE5838" w14:textId="77777777" w:rsidR="009066D7" w:rsidRPr="001768F3" w:rsidRDefault="009066D7" w:rsidP="00E461D4">
            <w:pPr>
              <w:pStyle w:val="TableParagraph"/>
              <w:spacing w:line="178"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51</w:t>
            </w:r>
          </w:p>
        </w:tc>
      </w:tr>
      <w:tr w:rsidR="009066D7" w:rsidRPr="001768F3" w14:paraId="6C1D4689" w14:textId="77777777" w:rsidTr="00E461D4">
        <w:trPr>
          <w:trHeight w:hRule="exact" w:val="454"/>
        </w:trPr>
        <w:tc>
          <w:tcPr>
            <w:tcW w:w="4395" w:type="dxa"/>
            <w:tcMar>
              <w:top w:w="28" w:type="dxa"/>
              <w:left w:w="57" w:type="dxa"/>
              <w:bottom w:w="28" w:type="dxa"/>
              <w:right w:w="57" w:type="dxa"/>
            </w:tcMar>
            <w:vAlign w:val="center"/>
          </w:tcPr>
          <w:p w14:paraId="7AC3F828" w14:textId="77777777" w:rsidR="009066D7" w:rsidRPr="001768F3" w:rsidRDefault="009066D7" w:rsidP="00E461D4">
            <w:pPr>
              <w:pStyle w:val="TableParagraph"/>
              <w:spacing w:line="190" w:lineRule="atLeast"/>
              <w:ind w:left="69" w:right="126"/>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4B141097"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1822</w:t>
            </w:r>
          </w:p>
        </w:tc>
        <w:tc>
          <w:tcPr>
            <w:tcW w:w="4111" w:type="dxa"/>
            <w:tcMar>
              <w:top w:w="28" w:type="dxa"/>
              <w:left w:w="57" w:type="dxa"/>
              <w:bottom w:w="28" w:type="dxa"/>
              <w:right w:w="57" w:type="dxa"/>
            </w:tcMar>
            <w:vAlign w:val="center"/>
          </w:tcPr>
          <w:p w14:paraId="5BCD46A6" w14:textId="77777777" w:rsidR="009066D7" w:rsidRPr="001768F3" w:rsidRDefault="009066D7" w:rsidP="00E461D4">
            <w:pPr>
              <w:pStyle w:val="TableParagraph"/>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A,</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C,</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F,</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G</w:t>
            </w:r>
          </w:p>
        </w:tc>
        <w:tc>
          <w:tcPr>
            <w:tcW w:w="850" w:type="dxa"/>
            <w:tcMar>
              <w:top w:w="28" w:type="dxa"/>
              <w:left w:w="57" w:type="dxa"/>
              <w:bottom w:w="28" w:type="dxa"/>
              <w:right w:w="57" w:type="dxa"/>
            </w:tcMar>
            <w:vAlign w:val="center"/>
          </w:tcPr>
          <w:p w14:paraId="6D1C2751"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52</w:t>
            </w:r>
          </w:p>
        </w:tc>
      </w:tr>
      <w:tr w:rsidR="009066D7" w:rsidRPr="001768F3" w14:paraId="4B72E9BB" w14:textId="77777777" w:rsidTr="00E461D4">
        <w:trPr>
          <w:trHeight w:hRule="exact" w:val="284"/>
        </w:trPr>
        <w:tc>
          <w:tcPr>
            <w:tcW w:w="4395" w:type="dxa"/>
            <w:tcMar>
              <w:top w:w="57" w:type="dxa"/>
              <w:left w:w="57" w:type="dxa"/>
              <w:bottom w:w="57" w:type="dxa"/>
              <w:right w:w="57" w:type="dxa"/>
            </w:tcMar>
            <w:vAlign w:val="center"/>
          </w:tcPr>
          <w:p w14:paraId="3A27D634"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7"/>
                <w:sz w:val="18"/>
                <w:szCs w:val="18"/>
              </w:rPr>
              <w:t xml:space="preserve"> </w:t>
            </w:r>
            <w:r w:rsidRPr="4218564E">
              <w:rPr>
                <w:rFonts w:asciiTheme="minorHAnsi" w:hAnsiTheme="minorHAnsi" w:cstheme="minorBidi"/>
                <w:spacing w:val="-2"/>
                <w:sz w:val="18"/>
                <w:szCs w:val="18"/>
              </w:rPr>
              <w:t>základný prínos</w:t>
            </w:r>
          </w:p>
        </w:tc>
        <w:tc>
          <w:tcPr>
            <w:tcW w:w="850" w:type="dxa"/>
            <w:tcMar>
              <w:top w:w="57" w:type="dxa"/>
              <w:left w:w="57" w:type="dxa"/>
              <w:bottom w:w="57" w:type="dxa"/>
              <w:right w:w="57" w:type="dxa"/>
            </w:tcMar>
            <w:vAlign w:val="center"/>
          </w:tcPr>
          <w:p w14:paraId="25515A0A"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1811</w:t>
            </w:r>
          </w:p>
        </w:tc>
        <w:tc>
          <w:tcPr>
            <w:tcW w:w="4111" w:type="dxa"/>
            <w:tcMar>
              <w:top w:w="57" w:type="dxa"/>
              <w:left w:w="57" w:type="dxa"/>
              <w:bottom w:w="57" w:type="dxa"/>
              <w:right w:w="57" w:type="dxa"/>
            </w:tcMar>
            <w:vAlign w:val="center"/>
          </w:tcPr>
          <w:p w14:paraId="3CF8009C" w14:textId="77777777" w:rsidR="009066D7" w:rsidRPr="001768F3" w:rsidRDefault="009066D7" w:rsidP="00E461D4">
            <w:pPr>
              <w:pStyle w:val="TableParagraph"/>
              <w:spacing w:line="175"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biotopu</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sysľa</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pasienkového</w:t>
            </w:r>
          </w:p>
        </w:tc>
        <w:tc>
          <w:tcPr>
            <w:tcW w:w="850" w:type="dxa"/>
            <w:tcMar>
              <w:top w:w="57" w:type="dxa"/>
              <w:left w:w="57" w:type="dxa"/>
              <w:bottom w:w="57" w:type="dxa"/>
              <w:right w:w="57" w:type="dxa"/>
            </w:tcMar>
            <w:vAlign w:val="center"/>
          </w:tcPr>
          <w:p w14:paraId="113C2562"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54</w:t>
            </w:r>
          </w:p>
        </w:tc>
      </w:tr>
      <w:tr w:rsidR="009066D7" w:rsidRPr="001768F3" w14:paraId="7F75636C" w14:textId="77777777" w:rsidTr="00E461D4">
        <w:trPr>
          <w:trHeight w:hRule="exact" w:val="284"/>
        </w:trPr>
        <w:tc>
          <w:tcPr>
            <w:tcW w:w="4395" w:type="dxa"/>
            <w:tcMar>
              <w:top w:w="57" w:type="dxa"/>
              <w:left w:w="57" w:type="dxa"/>
              <w:bottom w:w="57" w:type="dxa"/>
              <w:right w:w="57" w:type="dxa"/>
            </w:tcMar>
            <w:vAlign w:val="center"/>
          </w:tcPr>
          <w:p w14:paraId="127D8F91"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vAlign w:val="center"/>
          </w:tcPr>
          <w:p w14:paraId="75F95EFA"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p>
        </w:tc>
        <w:tc>
          <w:tcPr>
            <w:tcW w:w="4111" w:type="dxa"/>
            <w:tcMar>
              <w:top w:w="57" w:type="dxa"/>
              <w:left w:w="57" w:type="dxa"/>
              <w:bottom w:w="57" w:type="dxa"/>
              <w:right w:w="57" w:type="dxa"/>
            </w:tcMar>
            <w:vAlign w:val="center"/>
          </w:tcPr>
          <w:p w14:paraId="7ABD8A96" w14:textId="77777777" w:rsidR="009066D7" w:rsidRPr="001768F3" w:rsidRDefault="009066D7" w:rsidP="00E461D4">
            <w:pPr>
              <w:pStyle w:val="TableParagraph"/>
              <w:spacing w:line="175" w:lineRule="exact"/>
              <w:ind w:left="67"/>
              <w:rPr>
                <w:rFonts w:asciiTheme="minorHAnsi" w:hAnsiTheme="minorHAnsi" w:cstheme="minorBidi"/>
                <w:sz w:val="18"/>
                <w:szCs w:val="18"/>
              </w:rPr>
            </w:pPr>
          </w:p>
        </w:tc>
        <w:tc>
          <w:tcPr>
            <w:tcW w:w="850" w:type="dxa"/>
            <w:tcMar>
              <w:top w:w="57" w:type="dxa"/>
              <w:left w:w="57" w:type="dxa"/>
              <w:bottom w:w="57" w:type="dxa"/>
              <w:right w:w="57" w:type="dxa"/>
            </w:tcMar>
            <w:vAlign w:val="center"/>
          </w:tcPr>
          <w:p w14:paraId="547AA0BD"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p>
        </w:tc>
      </w:tr>
      <w:tr w:rsidR="009066D7" w:rsidRPr="001768F3" w14:paraId="0A5DC0F4" w14:textId="77777777" w:rsidTr="00E461D4">
        <w:trPr>
          <w:trHeight w:hRule="exact" w:val="284"/>
        </w:trPr>
        <w:tc>
          <w:tcPr>
            <w:tcW w:w="4395" w:type="dxa"/>
            <w:tcMar>
              <w:top w:w="57" w:type="dxa"/>
              <w:left w:w="57" w:type="dxa"/>
              <w:bottom w:w="57" w:type="dxa"/>
              <w:right w:w="57" w:type="dxa"/>
            </w:tcMar>
            <w:vAlign w:val="center"/>
          </w:tcPr>
          <w:p w14:paraId="55743499"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 xml:space="preserve">konverzie, </w:t>
            </w: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tc>
        <w:tc>
          <w:tcPr>
            <w:tcW w:w="850" w:type="dxa"/>
            <w:tcMar>
              <w:top w:w="57" w:type="dxa"/>
              <w:left w:w="57" w:type="dxa"/>
              <w:bottom w:w="57" w:type="dxa"/>
              <w:right w:w="57" w:type="dxa"/>
            </w:tcMar>
            <w:vAlign w:val="center"/>
          </w:tcPr>
          <w:p w14:paraId="6612AFEA"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1821</w:t>
            </w:r>
          </w:p>
        </w:tc>
        <w:tc>
          <w:tcPr>
            <w:tcW w:w="4111" w:type="dxa"/>
            <w:tcMar>
              <w:top w:w="57" w:type="dxa"/>
              <w:left w:w="57" w:type="dxa"/>
              <w:bottom w:w="57" w:type="dxa"/>
              <w:right w:w="57" w:type="dxa"/>
            </w:tcMar>
            <w:vAlign w:val="center"/>
          </w:tcPr>
          <w:p w14:paraId="75F39825" w14:textId="77777777" w:rsidR="009066D7" w:rsidRPr="001768F3" w:rsidRDefault="009066D7" w:rsidP="00E461D4">
            <w:pPr>
              <w:pStyle w:val="TableParagraph"/>
              <w:spacing w:before="1" w:line="178"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biotopu</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sysľa</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pasienkového</w:t>
            </w:r>
          </w:p>
        </w:tc>
        <w:tc>
          <w:tcPr>
            <w:tcW w:w="850" w:type="dxa"/>
            <w:tcMar>
              <w:top w:w="57" w:type="dxa"/>
              <w:left w:w="57" w:type="dxa"/>
              <w:bottom w:w="57" w:type="dxa"/>
              <w:right w:w="57" w:type="dxa"/>
            </w:tcMar>
            <w:vAlign w:val="center"/>
          </w:tcPr>
          <w:p w14:paraId="1D20B21D" w14:textId="77777777" w:rsidR="009066D7" w:rsidRPr="001768F3" w:rsidRDefault="009066D7" w:rsidP="00E461D4">
            <w:pPr>
              <w:pStyle w:val="TableParagraph"/>
              <w:spacing w:before="1" w:line="178"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54</w:t>
            </w:r>
          </w:p>
        </w:tc>
      </w:tr>
      <w:tr w:rsidR="009066D7" w:rsidRPr="001768F3" w14:paraId="0B23D220" w14:textId="77777777" w:rsidTr="00E461D4">
        <w:trPr>
          <w:trHeight w:hRule="exact" w:val="284"/>
        </w:trPr>
        <w:tc>
          <w:tcPr>
            <w:tcW w:w="4395" w:type="dxa"/>
            <w:tcMar>
              <w:top w:w="57" w:type="dxa"/>
              <w:left w:w="57" w:type="dxa"/>
              <w:bottom w:w="57" w:type="dxa"/>
              <w:right w:w="57" w:type="dxa"/>
            </w:tcMar>
            <w:vAlign w:val="center"/>
          </w:tcPr>
          <w:p w14:paraId="49C00FE1"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vAlign w:val="center"/>
          </w:tcPr>
          <w:p w14:paraId="682E1044" w14:textId="77777777" w:rsidR="009066D7" w:rsidRPr="001768F3" w:rsidRDefault="009066D7" w:rsidP="00E461D4">
            <w:pPr>
              <w:pStyle w:val="TableParagraph"/>
              <w:spacing w:line="178" w:lineRule="exact"/>
              <w:ind w:right="57"/>
              <w:jc w:val="center"/>
              <w:rPr>
                <w:rFonts w:asciiTheme="minorHAnsi" w:hAnsiTheme="minorHAnsi" w:cstheme="minorBidi"/>
                <w:sz w:val="18"/>
                <w:szCs w:val="18"/>
              </w:rPr>
            </w:pPr>
          </w:p>
        </w:tc>
        <w:tc>
          <w:tcPr>
            <w:tcW w:w="4111" w:type="dxa"/>
            <w:tcMar>
              <w:top w:w="57" w:type="dxa"/>
              <w:left w:w="57" w:type="dxa"/>
              <w:bottom w:w="57" w:type="dxa"/>
              <w:right w:w="57" w:type="dxa"/>
            </w:tcMar>
            <w:vAlign w:val="center"/>
          </w:tcPr>
          <w:p w14:paraId="4A32DF43" w14:textId="77777777" w:rsidR="009066D7" w:rsidRPr="001768F3" w:rsidRDefault="009066D7" w:rsidP="00E461D4">
            <w:pPr>
              <w:pStyle w:val="TableParagraph"/>
              <w:spacing w:line="178" w:lineRule="exact"/>
              <w:ind w:left="67"/>
              <w:rPr>
                <w:rFonts w:asciiTheme="minorHAnsi" w:hAnsiTheme="minorHAnsi" w:cstheme="minorBidi"/>
                <w:sz w:val="18"/>
                <w:szCs w:val="18"/>
              </w:rPr>
            </w:pPr>
          </w:p>
        </w:tc>
        <w:tc>
          <w:tcPr>
            <w:tcW w:w="850" w:type="dxa"/>
            <w:tcMar>
              <w:top w:w="57" w:type="dxa"/>
              <w:left w:w="57" w:type="dxa"/>
              <w:bottom w:w="57" w:type="dxa"/>
              <w:right w:w="57" w:type="dxa"/>
            </w:tcMar>
            <w:vAlign w:val="center"/>
          </w:tcPr>
          <w:p w14:paraId="1CABF006" w14:textId="77777777" w:rsidR="009066D7" w:rsidRPr="001768F3" w:rsidRDefault="009066D7" w:rsidP="00E461D4">
            <w:pPr>
              <w:pStyle w:val="TableParagraph"/>
              <w:spacing w:line="178"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54</w:t>
            </w:r>
          </w:p>
        </w:tc>
      </w:tr>
      <w:tr w:rsidR="009066D7" w:rsidRPr="001768F3" w14:paraId="7F7561BE" w14:textId="77777777" w:rsidTr="00E461D4">
        <w:trPr>
          <w:trHeight w:hRule="exact" w:val="284"/>
        </w:trPr>
        <w:tc>
          <w:tcPr>
            <w:tcW w:w="4395" w:type="dxa"/>
            <w:tcMar>
              <w:top w:w="57" w:type="dxa"/>
              <w:left w:w="57" w:type="dxa"/>
              <w:bottom w:w="57" w:type="dxa"/>
              <w:right w:w="57" w:type="dxa"/>
            </w:tcMar>
            <w:vAlign w:val="center"/>
          </w:tcPr>
          <w:p w14:paraId="7840D516"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7"/>
                <w:sz w:val="18"/>
                <w:szCs w:val="18"/>
              </w:rPr>
              <w:t xml:space="preserve"> </w:t>
            </w:r>
            <w:r w:rsidRPr="4218564E">
              <w:rPr>
                <w:rFonts w:asciiTheme="minorHAnsi" w:hAnsiTheme="minorHAnsi" w:cstheme="minorBidi"/>
                <w:spacing w:val="-2"/>
                <w:sz w:val="18"/>
                <w:szCs w:val="18"/>
              </w:rPr>
              <w:t>základný prínos</w:t>
            </w:r>
          </w:p>
        </w:tc>
        <w:tc>
          <w:tcPr>
            <w:tcW w:w="850" w:type="dxa"/>
            <w:tcMar>
              <w:top w:w="57" w:type="dxa"/>
              <w:left w:w="57" w:type="dxa"/>
              <w:bottom w:w="57" w:type="dxa"/>
              <w:right w:w="57" w:type="dxa"/>
            </w:tcMar>
            <w:vAlign w:val="center"/>
          </w:tcPr>
          <w:p w14:paraId="6A3BA76C"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1811</w:t>
            </w:r>
          </w:p>
        </w:tc>
        <w:tc>
          <w:tcPr>
            <w:tcW w:w="4111" w:type="dxa"/>
            <w:tcMar>
              <w:top w:w="57" w:type="dxa"/>
              <w:left w:w="57" w:type="dxa"/>
              <w:bottom w:w="57" w:type="dxa"/>
              <w:right w:w="57" w:type="dxa"/>
            </w:tcMar>
            <w:vAlign w:val="center"/>
          </w:tcPr>
          <w:p w14:paraId="0D92D2F2"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Obhospodarovanie</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druhov</w:t>
            </w:r>
            <w:r w:rsidRPr="4218564E">
              <w:rPr>
                <w:rFonts w:asciiTheme="minorHAnsi" w:hAnsiTheme="minorHAnsi" w:cstheme="minorBidi"/>
                <w:spacing w:val="-6"/>
                <w:sz w:val="18"/>
                <w:szCs w:val="18"/>
              </w:rPr>
              <w:t xml:space="preserve"> </w:t>
            </w:r>
            <w:r w:rsidRPr="4218564E">
              <w:rPr>
                <w:rFonts w:asciiTheme="minorHAnsi" w:hAnsiTheme="minorHAnsi" w:cstheme="minorBidi"/>
                <w:spacing w:val="-10"/>
                <w:sz w:val="18"/>
                <w:szCs w:val="18"/>
              </w:rPr>
              <w:t xml:space="preserve">v </w:t>
            </w:r>
            <w:r w:rsidRPr="4218564E">
              <w:rPr>
                <w:rFonts w:asciiTheme="minorHAnsi" w:hAnsiTheme="minorHAnsi" w:cstheme="minorBidi"/>
                <w:sz w:val="18"/>
                <w:szCs w:val="18"/>
              </w:rPr>
              <w:t>ÚEV</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(2. a</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 xml:space="preserve">3. </w:t>
            </w:r>
            <w:r w:rsidRPr="4218564E">
              <w:rPr>
                <w:rFonts w:asciiTheme="minorHAnsi" w:hAnsiTheme="minorHAnsi" w:cstheme="minorBidi"/>
                <w:spacing w:val="-4"/>
                <w:sz w:val="18"/>
                <w:szCs w:val="18"/>
              </w:rPr>
              <w:t>st.)</w:t>
            </w:r>
          </w:p>
        </w:tc>
        <w:tc>
          <w:tcPr>
            <w:tcW w:w="850" w:type="dxa"/>
            <w:tcMar>
              <w:top w:w="57" w:type="dxa"/>
              <w:left w:w="57" w:type="dxa"/>
              <w:bottom w:w="57" w:type="dxa"/>
              <w:right w:w="57" w:type="dxa"/>
            </w:tcMar>
            <w:vAlign w:val="center"/>
          </w:tcPr>
          <w:p w14:paraId="54B3594A" w14:textId="77777777" w:rsidR="009066D7" w:rsidRPr="001768F3" w:rsidRDefault="009066D7" w:rsidP="00E461D4">
            <w:pPr>
              <w:pStyle w:val="TableParagraph"/>
              <w:spacing w:before="1" w:line="178"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55</w:t>
            </w:r>
          </w:p>
        </w:tc>
      </w:tr>
      <w:tr w:rsidR="009066D7" w:rsidRPr="001768F3" w14:paraId="1E451C49" w14:textId="77777777" w:rsidTr="00E461D4">
        <w:trPr>
          <w:trHeight w:hRule="exact" w:val="284"/>
        </w:trPr>
        <w:tc>
          <w:tcPr>
            <w:tcW w:w="4395" w:type="dxa"/>
            <w:tcMar>
              <w:top w:w="57" w:type="dxa"/>
              <w:left w:w="57" w:type="dxa"/>
              <w:bottom w:w="57" w:type="dxa"/>
              <w:right w:w="57" w:type="dxa"/>
            </w:tcMar>
          </w:tcPr>
          <w:p w14:paraId="5533AB83"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tcPr>
          <w:p w14:paraId="3A47933D"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p>
        </w:tc>
        <w:tc>
          <w:tcPr>
            <w:tcW w:w="4111" w:type="dxa"/>
            <w:tcMar>
              <w:top w:w="57" w:type="dxa"/>
              <w:left w:w="57" w:type="dxa"/>
              <w:bottom w:w="57" w:type="dxa"/>
              <w:right w:w="57" w:type="dxa"/>
            </w:tcMar>
          </w:tcPr>
          <w:p w14:paraId="66E84C0C" w14:textId="77777777" w:rsidR="009066D7" w:rsidRPr="001768F3" w:rsidRDefault="009066D7" w:rsidP="00E461D4">
            <w:pPr>
              <w:pStyle w:val="TableParagraph"/>
              <w:spacing w:line="194" w:lineRule="exact"/>
              <w:ind w:left="67"/>
              <w:rPr>
                <w:rFonts w:asciiTheme="minorHAnsi" w:hAnsiTheme="minorHAnsi" w:cstheme="minorBidi"/>
                <w:sz w:val="18"/>
                <w:szCs w:val="18"/>
              </w:rPr>
            </w:pPr>
          </w:p>
        </w:tc>
        <w:tc>
          <w:tcPr>
            <w:tcW w:w="850" w:type="dxa"/>
            <w:tcMar>
              <w:top w:w="57" w:type="dxa"/>
              <w:left w:w="57" w:type="dxa"/>
              <w:bottom w:w="57" w:type="dxa"/>
              <w:right w:w="57" w:type="dxa"/>
            </w:tcMar>
          </w:tcPr>
          <w:p w14:paraId="78BA4DBC"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p>
        </w:tc>
      </w:tr>
      <w:tr w:rsidR="009066D7" w:rsidRPr="001768F3" w14:paraId="5EC78703" w14:textId="77777777" w:rsidTr="00E461D4">
        <w:trPr>
          <w:trHeight w:hRule="exact" w:val="284"/>
        </w:trPr>
        <w:tc>
          <w:tcPr>
            <w:tcW w:w="4395" w:type="dxa"/>
            <w:tcMar>
              <w:top w:w="57" w:type="dxa"/>
              <w:left w:w="57" w:type="dxa"/>
              <w:bottom w:w="57" w:type="dxa"/>
              <w:right w:w="57" w:type="dxa"/>
            </w:tcMar>
          </w:tcPr>
          <w:p w14:paraId="5C5AE114"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 xml:space="preserve">konverzie, </w:t>
            </w: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tc>
        <w:tc>
          <w:tcPr>
            <w:tcW w:w="850" w:type="dxa"/>
            <w:tcMar>
              <w:top w:w="57" w:type="dxa"/>
              <w:left w:w="57" w:type="dxa"/>
              <w:bottom w:w="57" w:type="dxa"/>
              <w:right w:w="57" w:type="dxa"/>
            </w:tcMar>
          </w:tcPr>
          <w:p w14:paraId="25799DD3"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4"/>
                <w:sz w:val="18"/>
                <w:szCs w:val="18"/>
              </w:rPr>
              <w:t>1821</w:t>
            </w:r>
          </w:p>
        </w:tc>
        <w:tc>
          <w:tcPr>
            <w:tcW w:w="4111" w:type="dxa"/>
            <w:tcMar>
              <w:top w:w="57" w:type="dxa"/>
              <w:left w:w="57" w:type="dxa"/>
              <w:bottom w:w="57" w:type="dxa"/>
              <w:right w:w="57" w:type="dxa"/>
            </w:tcMar>
          </w:tcPr>
          <w:p w14:paraId="45A86E29"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Obhospodarovanie</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druhov</w:t>
            </w:r>
            <w:r w:rsidRPr="4218564E">
              <w:rPr>
                <w:rFonts w:asciiTheme="minorHAnsi" w:hAnsiTheme="minorHAnsi" w:cstheme="minorBidi"/>
                <w:spacing w:val="-6"/>
                <w:sz w:val="18"/>
                <w:szCs w:val="18"/>
              </w:rPr>
              <w:t xml:space="preserve"> </w:t>
            </w:r>
            <w:r w:rsidRPr="4218564E">
              <w:rPr>
                <w:rFonts w:asciiTheme="minorHAnsi" w:hAnsiTheme="minorHAnsi" w:cstheme="minorBidi"/>
                <w:spacing w:val="-10"/>
                <w:sz w:val="18"/>
                <w:szCs w:val="18"/>
              </w:rPr>
              <w:t xml:space="preserve">v </w:t>
            </w:r>
            <w:r w:rsidRPr="4218564E">
              <w:rPr>
                <w:rFonts w:asciiTheme="minorHAnsi" w:hAnsiTheme="minorHAnsi" w:cstheme="minorBidi"/>
                <w:sz w:val="18"/>
                <w:szCs w:val="18"/>
              </w:rPr>
              <w:t>ÚEV</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(2. a</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 xml:space="preserve">3. </w:t>
            </w:r>
            <w:r w:rsidRPr="4218564E">
              <w:rPr>
                <w:rFonts w:asciiTheme="minorHAnsi" w:hAnsiTheme="minorHAnsi" w:cstheme="minorBidi"/>
                <w:spacing w:val="-4"/>
                <w:sz w:val="18"/>
                <w:szCs w:val="18"/>
              </w:rPr>
              <w:t>st.)</w:t>
            </w:r>
          </w:p>
        </w:tc>
        <w:tc>
          <w:tcPr>
            <w:tcW w:w="850" w:type="dxa"/>
            <w:tcMar>
              <w:top w:w="57" w:type="dxa"/>
              <w:left w:w="57" w:type="dxa"/>
              <w:bottom w:w="57" w:type="dxa"/>
              <w:right w:w="57" w:type="dxa"/>
            </w:tcMar>
          </w:tcPr>
          <w:p w14:paraId="6996F1CF"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pacing w:val="-5"/>
                <w:sz w:val="18"/>
                <w:szCs w:val="18"/>
              </w:rPr>
              <w:t>55</w:t>
            </w:r>
          </w:p>
        </w:tc>
      </w:tr>
      <w:tr w:rsidR="009066D7" w:rsidRPr="001768F3" w14:paraId="57EC6894" w14:textId="77777777" w:rsidTr="00E461D4">
        <w:trPr>
          <w:trHeight w:hRule="exact" w:val="284"/>
        </w:trPr>
        <w:tc>
          <w:tcPr>
            <w:tcW w:w="4395" w:type="dxa"/>
            <w:tcMar>
              <w:top w:w="57" w:type="dxa"/>
              <w:left w:w="57" w:type="dxa"/>
              <w:bottom w:w="57" w:type="dxa"/>
              <w:right w:w="57" w:type="dxa"/>
            </w:tcMar>
          </w:tcPr>
          <w:p w14:paraId="27935EC0"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tcPr>
          <w:p w14:paraId="5BA6AB5D"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p>
        </w:tc>
        <w:tc>
          <w:tcPr>
            <w:tcW w:w="4111" w:type="dxa"/>
            <w:tcMar>
              <w:top w:w="57" w:type="dxa"/>
              <w:left w:w="57" w:type="dxa"/>
              <w:bottom w:w="57" w:type="dxa"/>
              <w:right w:w="57" w:type="dxa"/>
            </w:tcMar>
          </w:tcPr>
          <w:p w14:paraId="2408F0CB" w14:textId="77777777" w:rsidR="009066D7" w:rsidRPr="001768F3" w:rsidRDefault="009066D7" w:rsidP="00E461D4">
            <w:pPr>
              <w:pStyle w:val="TableParagraph"/>
              <w:spacing w:line="194" w:lineRule="exact"/>
              <w:ind w:left="67"/>
              <w:rPr>
                <w:rFonts w:asciiTheme="minorHAnsi" w:hAnsiTheme="minorHAnsi" w:cstheme="minorBidi"/>
                <w:sz w:val="18"/>
                <w:szCs w:val="18"/>
              </w:rPr>
            </w:pPr>
          </w:p>
        </w:tc>
        <w:tc>
          <w:tcPr>
            <w:tcW w:w="850" w:type="dxa"/>
            <w:tcMar>
              <w:top w:w="57" w:type="dxa"/>
              <w:left w:w="57" w:type="dxa"/>
              <w:bottom w:w="57" w:type="dxa"/>
              <w:right w:w="57" w:type="dxa"/>
            </w:tcMar>
          </w:tcPr>
          <w:p w14:paraId="060A65B4"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p>
        </w:tc>
      </w:tr>
      <w:tr w:rsidR="009066D7" w:rsidRPr="001768F3" w14:paraId="74214325" w14:textId="77777777" w:rsidTr="00E461D4">
        <w:trPr>
          <w:trHeight w:hRule="exact" w:val="284"/>
        </w:trPr>
        <w:tc>
          <w:tcPr>
            <w:tcW w:w="4395" w:type="dxa"/>
            <w:tcMar>
              <w:top w:w="57" w:type="dxa"/>
              <w:left w:w="57" w:type="dxa"/>
              <w:bottom w:w="57" w:type="dxa"/>
              <w:right w:w="57" w:type="dxa"/>
            </w:tcMar>
          </w:tcPr>
          <w:p w14:paraId="2374ECD4"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základný prínos</w:t>
            </w:r>
          </w:p>
        </w:tc>
        <w:tc>
          <w:tcPr>
            <w:tcW w:w="850" w:type="dxa"/>
            <w:tcMar>
              <w:top w:w="57" w:type="dxa"/>
              <w:left w:w="57" w:type="dxa"/>
              <w:bottom w:w="57" w:type="dxa"/>
              <w:right w:w="57" w:type="dxa"/>
            </w:tcMar>
          </w:tcPr>
          <w:p w14:paraId="57AE4C8B"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4"/>
                <w:sz w:val="18"/>
                <w:szCs w:val="18"/>
              </w:rPr>
              <w:t>1811</w:t>
            </w:r>
          </w:p>
        </w:tc>
        <w:tc>
          <w:tcPr>
            <w:tcW w:w="4111" w:type="dxa"/>
            <w:tcMar>
              <w:top w:w="57" w:type="dxa"/>
              <w:left w:w="57" w:type="dxa"/>
              <w:bottom w:w="57" w:type="dxa"/>
              <w:right w:w="57" w:type="dxa"/>
            </w:tcMar>
          </w:tcPr>
          <w:p w14:paraId="54BB4DEE"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Natura</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2000</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(ÚEV</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4.</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a</w:t>
            </w:r>
            <w:r w:rsidRPr="4218564E">
              <w:rPr>
                <w:rFonts w:asciiTheme="minorHAnsi" w:hAnsiTheme="minorHAnsi" w:cstheme="minorBidi"/>
                <w:spacing w:val="-3"/>
                <w:sz w:val="18"/>
                <w:szCs w:val="18"/>
              </w:rPr>
              <w:t xml:space="preserve"> </w:t>
            </w:r>
            <w:r w:rsidRPr="4218564E">
              <w:rPr>
                <w:rFonts w:asciiTheme="minorHAnsi" w:hAnsiTheme="minorHAnsi" w:cstheme="minorBidi"/>
                <w:sz w:val="18"/>
                <w:szCs w:val="18"/>
              </w:rPr>
              <w:t>5.</w:t>
            </w:r>
            <w:r w:rsidRPr="4218564E">
              <w:rPr>
                <w:rFonts w:asciiTheme="minorHAnsi" w:hAnsiTheme="minorHAnsi" w:cstheme="minorBidi"/>
                <w:spacing w:val="-1"/>
                <w:sz w:val="18"/>
                <w:szCs w:val="18"/>
              </w:rPr>
              <w:t xml:space="preserve"> </w:t>
            </w:r>
            <w:r w:rsidRPr="4218564E">
              <w:rPr>
                <w:rFonts w:asciiTheme="minorHAnsi" w:hAnsiTheme="minorHAnsi" w:cstheme="minorBidi"/>
                <w:spacing w:val="-4"/>
                <w:sz w:val="18"/>
                <w:szCs w:val="18"/>
              </w:rPr>
              <w:t>st.)</w:t>
            </w:r>
          </w:p>
        </w:tc>
        <w:tc>
          <w:tcPr>
            <w:tcW w:w="850" w:type="dxa"/>
            <w:tcMar>
              <w:top w:w="57" w:type="dxa"/>
              <w:left w:w="57" w:type="dxa"/>
              <w:bottom w:w="57" w:type="dxa"/>
              <w:right w:w="57" w:type="dxa"/>
            </w:tcMar>
          </w:tcPr>
          <w:p w14:paraId="30A990B5"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z w:val="18"/>
                <w:szCs w:val="18"/>
              </w:rPr>
              <w:t>3</w:t>
            </w:r>
          </w:p>
        </w:tc>
      </w:tr>
      <w:tr w:rsidR="009066D7" w:rsidRPr="001768F3" w14:paraId="1D33FC83" w14:textId="77777777" w:rsidTr="00E461D4">
        <w:trPr>
          <w:trHeight w:hRule="exact" w:val="284"/>
        </w:trPr>
        <w:tc>
          <w:tcPr>
            <w:tcW w:w="4395" w:type="dxa"/>
            <w:tcMar>
              <w:top w:w="57" w:type="dxa"/>
              <w:left w:w="57" w:type="dxa"/>
              <w:bottom w:w="57" w:type="dxa"/>
              <w:right w:w="57" w:type="dxa"/>
            </w:tcMar>
          </w:tcPr>
          <w:p w14:paraId="3B19E903"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tcPr>
          <w:p w14:paraId="6C0CFA9E"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p>
        </w:tc>
        <w:tc>
          <w:tcPr>
            <w:tcW w:w="4111" w:type="dxa"/>
            <w:tcMar>
              <w:top w:w="57" w:type="dxa"/>
              <w:left w:w="57" w:type="dxa"/>
              <w:bottom w:w="57" w:type="dxa"/>
              <w:right w:w="57" w:type="dxa"/>
            </w:tcMar>
          </w:tcPr>
          <w:p w14:paraId="48F77A21" w14:textId="77777777" w:rsidR="009066D7" w:rsidRPr="001768F3" w:rsidRDefault="009066D7" w:rsidP="00E461D4">
            <w:pPr>
              <w:pStyle w:val="TableParagraph"/>
              <w:spacing w:line="194" w:lineRule="exact"/>
              <w:ind w:left="67"/>
              <w:rPr>
                <w:rFonts w:asciiTheme="minorHAnsi" w:hAnsiTheme="minorHAnsi" w:cstheme="minorBidi"/>
                <w:sz w:val="18"/>
                <w:szCs w:val="18"/>
              </w:rPr>
            </w:pPr>
          </w:p>
        </w:tc>
        <w:tc>
          <w:tcPr>
            <w:tcW w:w="850" w:type="dxa"/>
            <w:tcMar>
              <w:top w:w="57" w:type="dxa"/>
              <w:left w:w="57" w:type="dxa"/>
              <w:bottom w:w="57" w:type="dxa"/>
              <w:right w:w="57" w:type="dxa"/>
            </w:tcMar>
          </w:tcPr>
          <w:p w14:paraId="59153235"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p>
        </w:tc>
      </w:tr>
      <w:tr w:rsidR="009066D7" w:rsidRPr="001768F3" w14:paraId="3C4F5BF6" w14:textId="77777777" w:rsidTr="00E461D4">
        <w:trPr>
          <w:trHeight w:hRule="exact" w:val="284"/>
        </w:trPr>
        <w:tc>
          <w:tcPr>
            <w:tcW w:w="4395" w:type="dxa"/>
            <w:tcMar>
              <w:top w:w="57" w:type="dxa"/>
              <w:left w:w="57" w:type="dxa"/>
              <w:bottom w:w="57" w:type="dxa"/>
              <w:right w:w="57" w:type="dxa"/>
            </w:tcMar>
          </w:tcPr>
          <w:p w14:paraId="6E6AFE96" w14:textId="77777777" w:rsidR="009066D7" w:rsidRPr="001768F3" w:rsidRDefault="009066D7" w:rsidP="00E461D4">
            <w:pPr>
              <w:pStyle w:val="TableParagraph"/>
              <w:spacing w:before="1" w:line="195"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 xml:space="preserve">konverzie, </w:t>
            </w: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tc>
        <w:tc>
          <w:tcPr>
            <w:tcW w:w="850" w:type="dxa"/>
            <w:tcMar>
              <w:top w:w="57" w:type="dxa"/>
              <w:left w:w="57" w:type="dxa"/>
              <w:bottom w:w="57" w:type="dxa"/>
              <w:right w:w="57" w:type="dxa"/>
            </w:tcMar>
          </w:tcPr>
          <w:p w14:paraId="19B5A7E5"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4"/>
                <w:sz w:val="18"/>
                <w:szCs w:val="18"/>
              </w:rPr>
              <w:t>1821</w:t>
            </w:r>
          </w:p>
        </w:tc>
        <w:tc>
          <w:tcPr>
            <w:tcW w:w="4111" w:type="dxa"/>
            <w:tcMar>
              <w:top w:w="57" w:type="dxa"/>
              <w:left w:w="57" w:type="dxa"/>
              <w:bottom w:w="57" w:type="dxa"/>
              <w:right w:w="57" w:type="dxa"/>
            </w:tcMar>
          </w:tcPr>
          <w:p w14:paraId="68F6C924"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Natura</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2000</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(ÚEV</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4.</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a</w:t>
            </w:r>
            <w:r w:rsidRPr="4218564E">
              <w:rPr>
                <w:rFonts w:asciiTheme="minorHAnsi" w:hAnsiTheme="minorHAnsi" w:cstheme="minorBidi"/>
                <w:spacing w:val="-3"/>
                <w:sz w:val="18"/>
                <w:szCs w:val="18"/>
              </w:rPr>
              <w:t xml:space="preserve"> </w:t>
            </w:r>
            <w:r w:rsidRPr="4218564E">
              <w:rPr>
                <w:rFonts w:asciiTheme="minorHAnsi" w:hAnsiTheme="minorHAnsi" w:cstheme="minorBidi"/>
                <w:sz w:val="18"/>
                <w:szCs w:val="18"/>
              </w:rPr>
              <w:t>5.</w:t>
            </w:r>
            <w:r w:rsidRPr="4218564E">
              <w:rPr>
                <w:rFonts w:asciiTheme="minorHAnsi" w:hAnsiTheme="minorHAnsi" w:cstheme="minorBidi"/>
                <w:spacing w:val="-1"/>
                <w:sz w:val="18"/>
                <w:szCs w:val="18"/>
              </w:rPr>
              <w:t xml:space="preserve"> </w:t>
            </w:r>
            <w:r w:rsidRPr="4218564E">
              <w:rPr>
                <w:rFonts w:asciiTheme="minorHAnsi" w:hAnsiTheme="minorHAnsi" w:cstheme="minorBidi"/>
                <w:spacing w:val="-4"/>
                <w:sz w:val="18"/>
                <w:szCs w:val="18"/>
              </w:rPr>
              <w:t>st.)</w:t>
            </w:r>
          </w:p>
        </w:tc>
        <w:tc>
          <w:tcPr>
            <w:tcW w:w="850" w:type="dxa"/>
            <w:tcMar>
              <w:top w:w="57" w:type="dxa"/>
              <w:left w:w="57" w:type="dxa"/>
              <w:bottom w:w="57" w:type="dxa"/>
              <w:right w:w="57" w:type="dxa"/>
            </w:tcMar>
          </w:tcPr>
          <w:p w14:paraId="5E8F58D2"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z w:val="18"/>
                <w:szCs w:val="18"/>
              </w:rPr>
              <w:t>3</w:t>
            </w:r>
          </w:p>
        </w:tc>
      </w:tr>
      <w:tr w:rsidR="009066D7" w:rsidRPr="001768F3" w14:paraId="7FB40549" w14:textId="77777777" w:rsidTr="00E461D4">
        <w:trPr>
          <w:trHeight w:hRule="exact" w:val="284"/>
        </w:trPr>
        <w:tc>
          <w:tcPr>
            <w:tcW w:w="4395" w:type="dxa"/>
            <w:tcMar>
              <w:top w:w="57" w:type="dxa"/>
              <w:left w:w="57" w:type="dxa"/>
              <w:bottom w:w="57" w:type="dxa"/>
              <w:right w:w="57" w:type="dxa"/>
            </w:tcMar>
          </w:tcPr>
          <w:p w14:paraId="4B87C6E1" w14:textId="77777777" w:rsidR="009066D7" w:rsidRPr="001768F3" w:rsidRDefault="009066D7" w:rsidP="00E461D4">
            <w:pPr>
              <w:pStyle w:val="TableParagraph"/>
              <w:spacing w:before="1" w:line="195" w:lineRule="exact"/>
              <w:ind w:left="69"/>
              <w:rPr>
                <w:rFonts w:asciiTheme="minorHAnsi" w:hAnsiTheme="minorHAnsi" w:cstheme="minorBidi"/>
                <w:sz w:val="18"/>
                <w:szCs w:val="18"/>
              </w:rPr>
            </w:pPr>
          </w:p>
        </w:tc>
        <w:tc>
          <w:tcPr>
            <w:tcW w:w="850" w:type="dxa"/>
            <w:tcMar>
              <w:top w:w="57" w:type="dxa"/>
              <w:left w:w="57" w:type="dxa"/>
              <w:bottom w:w="57" w:type="dxa"/>
              <w:right w:w="57" w:type="dxa"/>
            </w:tcMar>
          </w:tcPr>
          <w:p w14:paraId="32E58FC3"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p>
        </w:tc>
        <w:tc>
          <w:tcPr>
            <w:tcW w:w="4111" w:type="dxa"/>
            <w:tcMar>
              <w:top w:w="57" w:type="dxa"/>
              <w:left w:w="57" w:type="dxa"/>
              <w:bottom w:w="57" w:type="dxa"/>
              <w:right w:w="57" w:type="dxa"/>
            </w:tcMar>
          </w:tcPr>
          <w:p w14:paraId="2BC90681" w14:textId="77777777" w:rsidR="009066D7" w:rsidRPr="001768F3" w:rsidRDefault="009066D7" w:rsidP="00E461D4">
            <w:pPr>
              <w:pStyle w:val="TableParagraph"/>
              <w:spacing w:line="194" w:lineRule="exact"/>
              <w:ind w:left="67"/>
              <w:rPr>
                <w:rFonts w:asciiTheme="minorHAnsi" w:hAnsiTheme="minorHAnsi" w:cstheme="minorBidi"/>
                <w:sz w:val="18"/>
                <w:szCs w:val="18"/>
              </w:rPr>
            </w:pPr>
          </w:p>
        </w:tc>
        <w:tc>
          <w:tcPr>
            <w:tcW w:w="850" w:type="dxa"/>
            <w:tcMar>
              <w:top w:w="57" w:type="dxa"/>
              <w:left w:w="57" w:type="dxa"/>
              <w:bottom w:w="57" w:type="dxa"/>
              <w:right w:w="57" w:type="dxa"/>
            </w:tcMar>
          </w:tcPr>
          <w:p w14:paraId="5A0B5475"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p>
        </w:tc>
      </w:tr>
      <w:tr w:rsidR="009066D7" w:rsidRPr="001768F3" w14:paraId="6C271509" w14:textId="77777777" w:rsidTr="00E461D4">
        <w:trPr>
          <w:trHeight w:hRule="exact" w:val="284"/>
        </w:trPr>
        <w:tc>
          <w:tcPr>
            <w:tcW w:w="4395" w:type="dxa"/>
            <w:tcMar>
              <w:top w:w="57" w:type="dxa"/>
              <w:left w:w="57" w:type="dxa"/>
              <w:bottom w:w="57" w:type="dxa"/>
              <w:right w:w="57" w:type="dxa"/>
            </w:tcMar>
          </w:tcPr>
          <w:p w14:paraId="383BBA3B"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Šetrné</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hospodárenie</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na</w:t>
            </w:r>
            <w:r w:rsidRPr="4218564E">
              <w:rPr>
                <w:rFonts w:asciiTheme="minorHAnsi" w:hAnsiTheme="minorHAnsi" w:cstheme="minorBidi"/>
                <w:spacing w:val="-6"/>
                <w:sz w:val="18"/>
                <w:szCs w:val="18"/>
              </w:rPr>
              <w:t xml:space="preserve"> </w:t>
            </w:r>
            <w:r w:rsidRPr="4218564E">
              <w:rPr>
                <w:rFonts w:asciiTheme="minorHAnsi" w:hAnsiTheme="minorHAnsi" w:cstheme="minorBidi"/>
                <w:spacing w:val="-5"/>
                <w:sz w:val="18"/>
                <w:szCs w:val="18"/>
              </w:rPr>
              <w:t>OP</w:t>
            </w:r>
          </w:p>
        </w:tc>
        <w:tc>
          <w:tcPr>
            <w:tcW w:w="850" w:type="dxa"/>
            <w:tcMar>
              <w:top w:w="57" w:type="dxa"/>
              <w:left w:w="57" w:type="dxa"/>
              <w:bottom w:w="57" w:type="dxa"/>
              <w:right w:w="57" w:type="dxa"/>
            </w:tcMar>
          </w:tcPr>
          <w:p w14:paraId="666434E2"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5"/>
                <w:sz w:val="18"/>
                <w:szCs w:val="18"/>
              </w:rPr>
              <w:t>234</w:t>
            </w:r>
          </w:p>
        </w:tc>
        <w:tc>
          <w:tcPr>
            <w:tcW w:w="4111" w:type="dxa"/>
            <w:tcMar>
              <w:top w:w="57" w:type="dxa"/>
              <w:left w:w="57" w:type="dxa"/>
              <w:bottom w:w="57" w:type="dxa"/>
              <w:right w:w="57" w:type="dxa"/>
            </w:tcMar>
          </w:tcPr>
          <w:p w14:paraId="2D4DBEEF"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biotopu</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dropa</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veľkého</w:t>
            </w:r>
          </w:p>
        </w:tc>
        <w:tc>
          <w:tcPr>
            <w:tcW w:w="850" w:type="dxa"/>
            <w:tcMar>
              <w:top w:w="57" w:type="dxa"/>
              <w:left w:w="57" w:type="dxa"/>
              <w:bottom w:w="57" w:type="dxa"/>
              <w:right w:w="57" w:type="dxa"/>
            </w:tcMar>
          </w:tcPr>
          <w:p w14:paraId="1AA2A1D4"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pacing w:val="-5"/>
                <w:sz w:val="18"/>
                <w:szCs w:val="18"/>
              </w:rPr>
              <w:t>53</w:t>
            </w:r>
          </w:p>
        </w:tc>
      </w:tr>
      <w:tr w:rsidR="009066D7" w:rsidRPr="001768F3" w14:paraId="06D7DA36" w14:textId="77777777" w:rsidTr="00E461D4">
        <w:trPr>
          <w:trHeight w:hRule="exact" w:val="284"/>
        </w:trPr>
        <w:tc>
          <w:tcPr>
            <w:tcW w:w="4395" w:type="dxa"/>
            <w:tcMar>
              <w:top w:w="57" w:type="dxa"/>
              <w:left w:w="57" w:type="dxa"/>
              <w:bottom w:w="57" w:type="dxa"/>
              <w:right w:w="57" w:type="dxa"/>
            </w:tcMar>
          </w:tcPr>
          <w:p w14:paraId="325EDE00"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Šetrné</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hospodárenie</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na</w:t>
            </w:r>
            <w:r w:rsidRPr="4218564E">
              <w:rPr>
                <w:rFonts w:asciiTheme="minorHAnsi" w:hAnsiTheme="minorHAnsi" w:cstheme="minorBidi"/>
                <w:spacing w:val="-6"/>
                <w:sz w:val="18"/>
                <w:szCs w:val="18"/>
              </w:rPr>
              <w:t xml:space="preserve"> </w:t>
            </w:r>
            <w:r w:rsidRPr="4218564E">
              <w:rPr>
                <w:rFonts w:asciiTheme="minorHAnsi" w:hAnsiTheme="minorHAnsi" w:cstheme="minorBidi"/>
                <w:spacing w:val="-5"/>
                <w:sz w:val="18"/>
                <w:szCs w:val="18"/>
              </w:rPr>
              <w:t>OP</w:t>
            </w:r>
          </w:p>
        </w:tc>
        <w:tc>
          <w:tcPr>
            <w:tcW w:w="850" w:type="dxa"/>
            <w:tcMar>
              <w:top w:w="57" w:type="dxa"/>
              <w:left w:w="57" w:type="dxa"/>
              <w:bottom w:w="57" w:type="dxa"/>
              <w:right w:w="57" w:type="dxa"/>
            </w:tcMar>
          </w:tcPr>
          <w:p w14:paraId="7C7776D8"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5"/>
                <w:sz w:val="18"/>
                <w:szCs w:val="18"/>
              </w:rPr>
              <w:t>234</w:t>
            </w:r>
          </w:p>
        </w:tc>
        <w:tc>
          <w:tcPr>
            <w:tcW w:w="4111" w:type="dxa"/>
            <w:tcMar>
              <w:top w:w="57" w:type="dxa"/>
              <w:left w:w="57" w:type="dxa"/>
              <w:bottom w:w="57" w:type="dxa"/>
              <w:right w:w="57" w:type="dxa"/>
            </w:tcMar>
          </w:tcPr>
          <w:p w14:paraId="0E173C4D"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Pr>
                <w:rFonts w:asciiTheme="minorHAnsi" w:hAnsiTheme="minorHAnsi" w:cstheme="minorBidi"/>
                <w:sz w:val="18"/>
                <w:szCs w:val="18"/>
              </w:rPr>
              <w:t>Zatrávňovanie</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podmáčanej</w:t>
            </w:r>
            <w:r w:rsidRPr="4218564E">
              <w:rPr>
                <w:rFonts w:asciiTheme="minorHAnsi" w:hAnsiTheme="minorHAnsi" w:cstheme="minorBidi"/>
                <w:spacing w:val="-8"/>
                <w:sz w:val="18"/>
                <w:szCs w:val="18"/>
              </w:rPr>
              <w:t xml:space="preserve"> </w:t>
            </w:r>
            <w:r w:rsidRPr="4218564E">
              <w:rPr>
                <w:rFonts w:asciiTheme="minorHAnsi" w:hAnsiTheme="minorHAnsi" w:cstheme="minorBidi"/>
                <w:spacing w:val="-5"/>
                <w:sz w:val="18"/>
                <w:szCs w:val="18"/>
              </w:rPr>
              <w:t>OP</w:t>
            </w:r>
          </w:p>
        </w:tc>
        <w:tc>
          <w:tcPr>
            <w:tcW w:w="850" w:type="dxa"/>
            <w:tcMar>
              <w:top w:w="57" w:type="dxa"/>
              <w:left w:w="57" w:type="dxa"/>
              <w:bottom w:w="57" w:type="dxa"/>
              <w:right w:w="57" w:type="dxa"/>
            </w:tcMar>
          </w:tcPr>
          <w:p w14:paraId="2C7104F4"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z w:val="18"/>
                <w:szCs w:val="18"/>
              </w:rPr>
              <w:t>6</w:t>
            </w:r>
          </w:p>
        </w:tc>
      </w:tr>
      <w:tr w:rsidR="009066D7" w:rsidRPr="001768F3" w14:paraId="5C3A5358" w14:textId="77777777" w:rsidTr="00E461D4">
        <w:trPr>
          <w:trHeight w:hRule="exact" w:val="529"/>
        </w:trPr>
        <w:tc>
          <w:tcPr>
            <w:tcW w:w="4395" w:type="dxa"/>
            <w:tcMar>
              <w:top w:w="28" w:type="dxa"/>
              <w:left w:w="57" w:type="dxa"/>
              <w:bottom w:w="28" w:type="dxa"/>
              <w:right w:w="57" w:type="dxa"/>
            </w:tcMar>
          </w:tcPr>
          <w:p w14:paraId="21DB0DBB"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t>Natura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2000</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TTP</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4.</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5.</w:t>
            </w:r>
            <w:r w:rsidRPr="00A61836">
              <w:rPr>
                <w:rFonts w:asciiTheme="minorHAnsi" w:hAnsiTheme="minorHAnsi" w:cstheme="minorBidi"/>
                <w:sz w:val="18"/>
                <w:szCs w:val="18"/>
              </w:rPr>
              <w:t xml:space="preserve"> st.)</w:t>
            </w:r>
          </w:p>
        </w:tc>
        <w:tc>
          <w:tcPr>
            <w:tcW w:w="850" w:type="dxa"/>
            <w:tcMar>
              <w:top w:w="28" w:type="dxa"/>
              <w:left w:w="57" w:type="dxa"/>
              <w:bottom w:w="28" w:type="dxa"/>
              <w:right w:w="57" w:type="dxa"/>
            </w:tcMar>
          </w:tcPr>
          <w:p w14:paraId="6BAA76AE"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4218564E">
              <w:rPr>
                <w:rFonts w:asciiTheme="minorHAnsi" w:hAnsiTheme="minorHAnsi" w:cstheme="minorBidi"/>
                <w:sz w:val="18"/>
                <w:szCs w:val="18"/>
              </w:rPr>
              <w:t>3</w:t>
            </w:r>
          </w:p>
        </w:tc>
        <w:tc>
          <w:tcPr>
            <w:tcW w:w="4111" w:type="dxa"/>
            <w:tcMar>
              <w:top w:w="28" w:type="dxa"/>
              <w:left w:w="57" w:type="dxa"/>
              <w:bottom w:w="28" w:type="dxa"/>
              <w:right w:w="57" w:type="dxa"/>
            </w:tcMar>
          </w:tcPr>
          <w:p w14:paraId="0597D073" w14:textId="77777777" w:rsidR="009066D7" w:rsidRPr="001768F3" w:rsidRDefault="009066D7" w:rsidP="00E461D4">
            <w:pPr>
              <w:pStyle w:val="TableParagraph"/>
              <w:ind w:left="67" w:right="126"/>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typy</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trávnych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porastov B,</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D,</w:t>
            </w:r>
            <w:r w:rsidRPr="00A61836">
              <w:rPr>
                <w:rFonts w:asciiTheme="minorHAnsi" w:hAnsiTheme="minorHAnsi" w:cstheme="minorBidi"/>
                <w:sz w:val="18"/>
                <w:szCs w:val="18"/>
              </w:rPr>
              <w:t xml:space="preserve"> E</w:t>
            </w:r>
          </w:p>
        </w:tc>
        <w:tc>
          <w:tcPr>
            <w:tcW w:w="850" w:type="dxa"/>
            <w:tcMar>
              <w:top w:w="28" w:type="dxa"/>
              <w:left w:w="57" w:type="dxa"/>
              <w:bottom w:w="28" w:type="dxa"/>
              <w:right w:w="57" w:type="dxa"/>
            </w:tcMar>
          </w:tcPr>
          <w:p w14:paraId="2C247A29"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p>
          <w:p w14:paraId="0E6F3B15"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51</w:t>
            </w:r>
          </w:p>
        </w:tc>
      </w:tr>
      <w:tr w:rsidR="009066D7" w:rsidRPr="001768F3" w14:paraId="20499A0E" w14:textId="77777777" w:rsidTr="00E461D4">
        <w:trPr>
          <w:trHeight w:hRule="exact" w:val="529"/>
        </w:trPr>
        <w:tc>
          <w:tcPr>
            <w:tcW w:w="4395" w:type="dxa"/>
            <w:tcMar>
              <w:top w:w="28" w:type="dxa"/>
              <w:left w:w="57" w:type="dxa"/>
              <w:bottom w:w="28" w:type="dxa"/>
              <w:right w:w="57" w:type="dxa"/>
            </w:tcMar>
          </w:tcPr>
          <w:p w14:paraId="449C3215"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t>Natura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2000</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TTP</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4.</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5.</w:t>
            </w:r>
            <w:r w:rsidRPr="00A61836">
              <w:rPr>
                <w:rFonts w:asciiTheme="minorHAnsi" w:hAnsiTheme="minorHAnsi" w:cstheme="minorBidi"/>
                <w:sz w:val="18"/>
                <w:szCs w:val="18"/>
              </w:rPr>
              <w:t xml:space="preserve"> st.)</w:t>
            </w:r>
          </w:p>
        </w:tc>
        <w:tc>
          <w:tcPr>
            <w:tcW w:w="850" w:type="dxa"/>
            <w:tcMar>
              <w:top w:w="28" w:type="dxa"/>
              <w:left w:w="57" w:type="dxa"/>
              <w:bottom w:w="28" w:type="dxa"/>
              <w:right w:w="57" w:type="dxa"/>
            </w:tcMar>
          </w:tcPr>
          <w:p w14:paraId="373A24AC"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4218564E">
              <w:rPr>
                <w:rFonts w:asciiTheme="minorHAnsi" w:hAnsiTheme="minorHAnsi" w:cstheme="minorBidi"/>
                <w:sz w:val="18"/>
                <w:szCs w:val="18"/>
              </w:rPr>
              <w:t>3</w:t>
            </w:r>
          </w:p>
        </w:tc>
        <w:tc>
          <w:tcPr>
            <w:tcW w:w="4111" w:type="dxa"/>
            <w:tcMar>
              <w:top w:w="28" w:type="dxa"/>
              <w:left w:w="57" w:type="dxa"/>
              <w:bottom w:w="28" w:type="dxa"/>
              <w:right w:w="57" w:type="dxa"/>
            </w:tcMar>
          </w:tcPr>
          <w:p w14:paraId="4C9DBA8B" w14:textId="77777777" w:rsidR="009066D7" w:rsidRPr="001768F3" w:rsidRDefault="009066D7" w:rsidP="00E461D4">
            <w:pPr>
              <w:pStyle w:val="TableParagraph"/>
              <w:ind w:left="67" w:right="126"/>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typy</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trávnych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porastov 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C,</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F,</w:t>
            </w:r>
            <w:r w:rsidRPr="00A61836">
              <w:rPr>
                <w:rFonts w:asciiTheme="minorHAnsi" w:hAnsiTheme="minorHAnsi" w:cstheme="minorBidi"/>
                <w:sz w:val="18"/>
                <w:szCs w:val="18"/>
              </w:rPr>
              <w:t xml:space="preserve"> G</w:t>
            </w:r>
          </w:p>
        </w:tc>
        <w:tc>
          <w:tcPr>
            <w:tcW w:w="850" w:type="dxa"/>
            <w:tcMar>
              <w:top w:w="28" w:type="dxa"/>
              <w:left w:w="57" w:type="dxa"/>
              <w:bottom w:w="28" w:type="dxa"/>
              <w:right w:w="57" w:type="dxa"/>
            </w:tcMar>
          </w:tcPr>
          <w:p w14:paraId="5A0A3B17"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p>
          <w:p w14:paraId="5589BDF7"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52</w:t>
            </w:r>
          </w:p>
        </w:tc>
      </w:tr>
      <w:tr w:rsidR="009066D7" w:rsidRPr="001768F3" w14:paraId="5158B5D8" w14:textId="77777777" w:rsidTr="00E461D4">
        <w:trPr>
          <w:trHeight w:hRule="exact" w:val="284"/>
        </w:trPr>
        <w:tc>
          <w:tcPr>
            <w:tcW w:w="4395" w:type="dxa"/>
            <w:tcMar>
              <w:top w:w="28" w:type="dxa"/>
              <w:left w:w="57" w:type="dxa"/>
              <w:bottom w:w="28" w:type="dxa"/>
              <w:right w:w="57" w:type="dxa"/>
            </w:tcMar>
          </w:tcPr>
          <w:p w14:paraId="42A7BF16"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t>Natura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2000</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TTP</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4.</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5.</w:t>
            </w:r>
            <w:r w:rsidRPr="00A61836">
              <w:rPr>
                <w:rFonts w:asciiTheme="minorHAnsi" w:hAnsiTheme="minorHAnsi" w:cstheme="minorBidi"/>
                <w:sz w:val="18"/>
                <w:szCs w:val="18"/>
              </w:rPr>
              <w:t xml:space="preserve"> st.)</w:t>
            </w:r>
          </w:p>
        </w:tc>
        <w:tc>
          <w:tcPr>
            <w:tcW w:w="850" w:type="dxa"/>
            <w:tcMar>
              <w:top w:w="28" w:type="dxa"/>
              <w:left w:w="57" w:type="dxa"/>
              <w:bottom w:w="28" w:type="dxa"/>
              <w:right w:w="57" w:type="dxa"/>
            </w:tcMar>
          </w:tcPr>
          <w:p w14:paraId="385A8B14"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4218564E">
              <w:rPr>
                <w:rFonts w:asciiTheme="minorHAnsi" w:hAnsiTheme="minorHAnsi" w:cstheme="minorBidi"/>
                <w:sz w:val="18"/>
                <w:szCs w:val="18"/>
              </w:rPr>
              <w:t>3</w:t>
            </w:r>
          </w:p>
        </w:tc>
        <w:tc>
          <w:tcPr>
            <w:tcW w:w="4111" w:type="dxa"/>
            <w:tcMar>
              <w:top w:w="28" w:type="dxa"/>
              <w:left w:w="57" w:type="dxa"/>
              <w:bottom w:w="28" w:type="dxa"/>
              <w:right w:w="57" w:type="dxa"/>
            </w:tcMar>
          </w:tcPr>
          <w:p w14:paraId="0496612D" w14:textId="77777777" w:rsidR="009066D7" w:rsidRPr="001768F3" w:rsidRDefault="009066D7" w:rsidP="00E461D4">
            <w:pPr>
              <w:pStyle w:val="TableParagraph"/>
              <w:spacing w:line="194" w:lineRule="exact"/>
              <w:ind w:left="67" w:right="126"/>
              <w:rPr>
                <w:rFonts w:asciiTheme="minorHAnsi" w:hAnsiTheme="minorHAnsi" w:cstheme="minorBidi"/>
                <w:sz w:val="18"/>
                <w:szCs w:val="18"/>
              </w:rPr>
            </w:pPr>
            <w:r w:rsidRPr="4218564E">
              <w:rPr>
                <w:rFonts w:asciiTheme="minorHAnsi" w:hAnsiTheme="minorHAnsi" w:cstheme="minorBidi"/>
                <w:sz w:val="18"/>
                <w:szCs w:val="18"/>
              </w:rPr>
              <w:t>Ochrana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biotopu</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sysľa</w:t>
            </w:r>
            <w:r w:rsidRPr="00A61836">
              <w:rPr>
                <w:rFonts w:asciiTheme="minorHAnsi" w:hAnsiTheme="minorHAnsi" w:cstheme="minorBidi"/>
                <w:sz w:val="18"/>
                <w:szCs w:val="18"/>
              </w:rPr>
              <w:t xml:space="preserve"> pasienkového</w:t>
            </w:r>
          </w:p>
        </w:tc>
        <w:tc>
          <w:tcPr>
            <w:tcW w:w="850" w:type="dxa"/>
            <w:tcMar>
              <w:top w:w="28" w:type="dxa"/>
              <w:left w:w="57" w:type="dxa"/>
              <w:bottom w:w="28" w:type="dxa"/>
              <w:right w:w="57" w:type="dxa"/>
            </w:tcMar>
          </w:tcPr>
          <w:p w14:paraId="181AA5D6"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54</w:t>
            </w:r>
          </w:p>
        </w:tc>
      </w:tr>
      <w:tr w:rsidR="009066D7" w:rsidRPr="001768F3" w14:paraId="3F8C122A" w14:textId="77777777" w:rsidTr="00E461D4">
        <w:trPr>
          <w:trHeight w:hRule="exact" w:val="496"/>
        </w:trPr>
        <w:tc>
          <w:tcPr>
            <w:tcW w:w="4395" w:type="dxa"/>
            <w:tcMar>
              <w:top w:w="28" w:type="dxa"/>
              <w:left w:w="57" w:type="dxa"/>
              <w:bottom w:w="28" w:type="dxa"/>
              <w:right w:w="57" w:type="dxa"/>
            </w:tcMar>
          </w:tcPr>
          <w:p w14:paraId="5344F4A9"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lastRenderedPageBreak/>
              <w:t>Obhospodarovanie</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druhov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 a 3. st.)</w:t>
            </w:r>
          </w:p>
        </w:tc>
        <w:tc>
          <w:tcPr>
            <w:tcW w:w="850" w:type="dxa"/>
            <w:tcMar>
              <w:top w:w="28" w:type="dxa"/>
              <w:left w:w="57" w:type="dxa"/>
              <w:bottom w:w="28" w:type="dxa"/>
              <w:right w:w="57" w:type="dxa"/>
            </w:tcMar>
          </w:tcPr>
          <w:p w14:paraId="176AE564"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55</w:t>
            </w:r>
          </w:p>
        </w:tc>
        <w:tc>
          <w:tcPr>
            <w:tcW w:w="4111" w:type="dxa"/>
            <w:tcMar>
              <w:top w:w="28" w:type="dxa"/>
              <w:left w:w="57" w:type="dxa"/>
              <w:bottom w:w="28" w:type="dxa"/>
              <w:right w:w="57" w:type="dxa"/>
            </w:tcMar>
          </w:tcPr>
          <w:p w14:paraId="7AEEF9AD" w14:textId="77777777" w:rsidR="009066D7" w:rsidRPr="001768F3" w:rsidRDefault="009066D7" w:rsidP="00E461D4">
            <w:pPr>
              <w:pStyle w:val="TableParagraph"/>
              <w:ind w:left="67" w:right="126"/>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typy</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trávnych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porastov B,</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D,</w:t>
            </w:r>
            <w:r w:rsidRPr="00A61836">
              <w:rPr>
                <w:rFonts w:asciiTheme="minorHAnsi" w:hAnsiTheme="minorHAnsi" w:cstheme="minorBidi"/>
                <w:sz w:val="18"/>
                <w:szCs w:val="18"/>
              </w:rPr>
              <w:t xml:space="preserve"> E</w:t>
            </w:r>
          </w:p>
        </w:tc>
        <w:tc>
          <w:tcPr>
            <w:tcW w:w="850" w:type="dxa"/>
            <w:tcMar>
              <w:top w:w="28" w:type="dxa"/>
              <w:left w:w="57" w:type="dxa"/>
              <w:bottom w:w="28" w:type="dxa"/>
              <w:right w:w="57" w:type="dxa"/>
            </w:tcMar>
          </w:tcPr>
          <w:p w14:paraId="3CED6592" w14:textId="77777777" w:rsidR="009066D7" w:rsidRDefault="009066D7" w:rsidP="00E461D4">
            <w:pPr>
              <w:pStyle w:val="TableParagraph"/>
              <w:ind w:right="126"/>
              <w:jc w:val="center"/>
              <w:rPr>
                <w:rFonts w:asciiTheme="minorHAnsi" w:hAnsiTheme="minorHAnsi" w:cstheme="minorBidi"/>
                <w:sz w:val="18"/>
                <w:szCs w:val="18"/>
              </w:rPr>
            </w:pPr>
          </w:p>
          <w:p w14:paraId="7A5E7876" w14:textId="77777777" w:rsidR="009066D7" w:rsidRPr="001768F3" w:rsidRDefault="009066D7" w:rsidP="00E461D4">
            <w:pPr>
              <w:pStyle w:val="TableParagraph"/>
              <w:ind w:right="126"/>
              <w:jc w:val="center"/>
              <w:rPr>
                <w:rFonts w:asciiTheme="minorHAnsi" w:hAnsiTheme="minorHAnsi" w:cstheme="minorBidi"/>
                <w:sz w:val="18"/>
                <w:szCs w:val="18"/>
              </w:rPr>
            </w:pPr>
            <w:r w:rsidRPr="4218564E">
              <w:rPr>
                <w:rFonts w:asciiTheme="minorHAnsi" w:hAnsiTheme="minorHAnsi" w:cstheme="minorBidi"/>
                <w:sz w:val="18"/>
                <w:szCs w:val="18"/>
              </w:rPr>
              <w:t>51</w:t>
            </w:r>
          </w:p>
          <w:p w14:paraId="154052B0" w14:textId="77777777" w:rsidR="009066D7" w:rsidRPr="001768F3" w:rsidRDefault="009066D7" w:rsidP="00E461D4">
            <w:pPr>
              <w:pStyle w:val="TableParagraph"/>
              <w:ind w:right="126"/>
              <w:jc w:val="center"/>
              <w:rPr>
                <w:rFonts w:asciiTheme="minorHAnsi" w:hAnsiTheme="minorHAnsi" w:cstheme="minorBidi"/>
                <w:sz w:val="18"/>
                <w:szCs w:val="18"/>
              </w:rPr>
            </w:pPr>
          </w:p>
          <w:p w14:paraId="5FB0DB50" w14:textId="77777777" w:rsidR="009066D7" w:rsidRPr="001768F3" w:rsidRDefault="009066D7" w:rsidP="00E461D4">
            <w:pPr>
              <w:pStyle w:val="TableParagraph"/>
              <w:ind w:right="126"/>
              <w:jc w:val="center"/>
              <w:rPr>
                <w:rFonts w:asciiTheme="minorHAnsi" w:hAnsiTheme="minorHAnsi" w:cstheme="minorBidi"/>
                <w:sz w:val="18"/>
                <w:szCs w:val="18"/>
              </w:rPr>
            </w:pPr>
          </w:p>
          <w:p w14:paraId="1EDA80CE"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51</w:t>
            </w:r>
          </w:p>
        </w:tc>
      </w:tr>
      <w:tr w:rsidR="009066D7" w:rsidRPr="001768F3" w14:paraId="01CC6E2B" w14:textId="77777777" w:rsidTr="00E461D4">
        <w:trPr>
          <w:trHeight w:hRule="exact" w:val="454"/>
        </w:trPr>
        <w:tc>
          <w:tcPr>
            <w:tcW w:w="4395" w:type="dxa"/>
            <w:tcMar>
              <w:top w:w="28" w:type="dxa"/>
              <w:left w:w="57" w:type="dxa"/>
              <w:bottom w:w="28" w:type="dxa"/>
              <w:right w:w="57" w:type="dxa"/>
            </w:tcMar>
          </w:tcPr>
          <w:p w14:paraId="7BA198FD"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t>Obhospodarovanie</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druhov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 a 3. st.)</w:t>
            </w:r>
          </w:p>
        </w:tc>
        <w:tc>
          <w:tcPr>
            <w:tcW w:w="850" w:type="dxa"/>
            <w:tcMar>
              <w:top w:w="28" w:type="dxa"/>
              <w:left w:w="57" w:type="dxa"/>
              <w:bottom w:w="28" w:type="dxa"/>
              <w:right w:w="57" w:type="dxa"/>
            </w:tcMar>
          </w:tcPr>
          <w:p w14:paraId="017729E9"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55</w:t>
            </w:r>
          </w:p>
        </w:tc>
        <w:tc>
          <w:tcPr>
            <w:tcW w:w="4111" w:type="dxa"/>
            <w:tcMar>
              <w:top w:w="28" w:type="dxa"/>
              <w:left w:w="57" w:type="dxa"/>
              <w:bottom w:w="28" w:type="dxa"/>
              <w:right w:w="57" w:type="dxa"/>
            </w:tcMar>
          </w:tcPr>
          <w:p w14:paraId="538F76D5" w14:textId="77777777" w:rsidR="009066D7" w:rsidRPr="001768F3" w:rsidRDefault="009066D7" w:rsidP="00E461D4">
            <w:pPr>
              <w:pStyle w:val="TableParagraph"/>
              <w:spacing w:line="194" w:lineRule="exact"/>
              <w:ind w:left="67" w:right="126"/>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typy</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trávnych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porastov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A, C, F, G</w:t>
            </w:r>
          </w:p>
        </w:tc>
        <w:tc>
          <w:tcPr>
            <w:tcW w:w="850" w:type="dxa"/>
            <w:tcMar>
              <w:top w:w="28" w:type="dxa"/>
              <w:left w:w="57" w:type="dxa"/>
              <w:bottom w:w="28" w:type="dxa"/>
              <w:right w:w="57" w:type="dxa"/>
            </w:tcMar>
          </w:tcPr>
          <w:p w14:paraId="41CEA325"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p>
          <w:p w14:paraId="2F55989C"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52</w:t>
            </w:r>
          </w:p>
        </w:tc>
      </w:tr>
      <w:tr w:rsidR="009066D7" w:rsidRPr="001768F3" w14:paraId="1B0A0025" w14:textId="77777777" w:rsidTr="00E461D4">
        <w:trPr>
          <w:trHeight w:hRule="exact" w:val="454"/>
        </w:trPr>
        <w:tc>
          <w:tcPr>
            <w:tcW w:w="4395" w:type="dxa"/>
            <w:tcMar>
              <w:top w:w="28" w:type="dxa"/>
              <w:left w:w="57" w:type="dxa"/>
              <w:bottom w:w="28" w:type="dxa"/>
              <w:right w:w="57" w:type="dxa"/>
            </w:tcMar>
          </w:tcPr>
          <w:p w14:paraId="1AAB24C4" w14:textId="77777777" w:rsidR="009066D7" w:rsidRPr="009374D2" w:rsidRDefault="009066D7" w:rsidP="00E461D4">
            <w:pPr>
              <w:pStyle w:val="TableParagraph"/>
              <w:spacing w:line="194" w:lineRule="exact"/>
              <w:ind w:left="69" w:right="126"/>
              <w:rPr>
                <w:rFonts w:asciiTheme="minorHAnsi" w:hAnsiTheme="minorHAnsi" w:cstheme="minorBidi"/>
                <w:sz w:val="18"/>
                <w:szCs w:val="18"/>
              </w:rPr>
            </w:pPr>
            <w:r w:rsidRPr="009374D2">
              <w:rPr>
                <w:rFonts w:asciiTheme="minorHAnsi" w:hAnsiTheme="minorHAnsi" w:cstheme="minorBidi"/>
                <w:sz w:val="18"/>
                <w:szCs w:val="18"/>
              </w:rPr>
              <w:t>Ochrana</w:t>
            </w:r>
            <w:r w:rsidRPr="009374D2">
              <w:rPr>
                <w:rFonts w:asciiTheme="minorHAnsi" w:hAnsiTheme="minorHAnsi" w:cstheme="minorBidi"/>
                <w:spacing w:val="-6"/>
                <w:sz w:val="18"/>
                <w:szCs w:val="18"/>
              </w:rPr>
              <w:t xml:space="preserve"> </w:t>
            </w:r>
            <w:r w:rsidRPr="009374D2">
              <w:rPr>
                <w:rFonts w:asciiTheme="minorHAnsi" w:hAnsiTheme="minorHAnsi" w:cstheme="minorBidi"/>
                <w:sz w:val="18"/>
                <w:szCs w:val="18"/>
              </w:rPr>
              <w:t>biotopu</w:t>
            </w:r>
            <w:r w:rsidRPr="009374D2">
              <w:rPr>
                <w:rFonts w:asciiTheme="minorHAnsi" w:hAnsiTheme="minorHAnsi" w:cstheme="minorBidi"/>
                <w:spacing w:val="-6"/>
                <w:sz w:val="18"/>
                <w:szCs w:val="18"/>
              </w:rPr>
              <w:t xml:space="preserve"> </w:t>
            </w:r>
            <w:r w:rsidRPr="009374D2">
              <w:rPr>
                <w:rFonts w:asciiTheme="minorHAnsi" w:hAnsiTheme="minorHAnsi" w:cstheme="minorBidi"/>
                <w:sz w:val="18"/>
                <w:szCs w:val="18"/>
              </w:rPr>
              <w:t>dropa</w:t>
            </w:r>
            <w:r w:rsidRPr="009374D2">
              <w:rPr>
                <w:rFonts w:asciiTheme="minorHAnsi" w:hAnsiTheme="minorHAnsi" w:cstheme="minorBidi"/>
                <w:spacing w:val="-6"/>
                <w:sz w:val="18"/>
                <w:szCs w:val="18"/>
              </w:rPr>
              <w:t xml:space="preserve"> </w:t>
            </w:r>
            <w:r w:rsidRPr="009374D2">
              <w:rPr>
                <w:rFonts w:asciiTheme="minorHAnsi" w:hAnsiTheme="minorHAnsi" w:cstheme="minorBidi"/>
                <w:spacing w:val="-2"/>
                <w:sz w:val="18"/>
                <w:szCs w:val="18"/>
              </w:rPr>
              <w:t>veľkého</w:t>
            </w:r>
          </w:p>
        </w:tc>
        <w:tc>
          <w:tcPr>
            <w:tcW w:w="850" w:type="dxa"/>
            <w:tcMar>
              <w:top w:w="28" w:type="dxa"/>
              <w:left w:w="57" w:type="dxa"/>
              <w:bottom w:w="28" w:type="dxa"/>
              <w:right w:w="57" w:type="dxa"/>
            </w:tcMar>
          </w:tcPr>
          <w:p w14:paraId="32AE2F13" w14:textId="77777777" w:rsidR="009066D7" w:rsidRPr="009374D2" w:rsidRDefault="009066D7" w:rsidP="00E461D4">
            <w:pPr>
              <w:pStyle w:val="TableParagraph"/>
              <w:spacing w:before="1" w:line="178" w:lineRule="exact"/>
              <w:ind w:right="126"/>
              <w:jc w:val="center"/>
              <w:rPr>
                <w:rFonts w:asciiTheme="minorHAnsi" w:hAnsiTheme="minorHAnsi" w:cstheme="minorBidi"/>
                <w:sz w:val="18"/>
                <w:szCs w:val="18"/>
              </w:rPr>
            </w:pPr>
            <w:r w:rsidRPr="009374D2">
              <w:rPr>
                <w:rFonts w:asciiTheme="minorHAnsi" w:hAnsiTheme="minorHAnsi" w:cstheme="minorBidi"/>
                <w:sz w:val="18"/>
                <w:szCs w:val="18"/>
              </w:rPr>
              <w:t>5</w:t>
            </w:r>
            <w:r w:rsidRPr="003A4FD9">
              <w:rPr>
                <w:rFonts w:asciiTheme="minorHAnsi" w:hAnsiTheme="minorHAnsi" w:cstheme="minorBidi"/>
                <w:sz w:val="18"/>
                <w:szCs w:val="18"/>
              </w:rPr>
              <w:t>3</w:t>
            </w:r>
          </w:p>
        </w:tc>
        <w:tc>
          <w:tcPr>
            <w:tcW w:w="4111" w:type="dxa"/>
            <w:tcMar>
              <w:top w:w="28" w:type="dxa"/>
              <w:left w:w="57" w:type="dxa"/>
              <w:bottom w:w="28" w:type="dxa"/>
              <w:right w:w="57" w:type="dxa"/>
            </w:tcMar>
          </w:tcPr>
          <w:p w14:paraId="5F50BB66" w14:textId="77777777" w:rsidR="009066D7" w:rsidRPr="009374D2" w:rsidRDefault="009066D7" w:rsidP="00E461D4">
            <w:pPr>
              <w:pStyle w:val="TableParagraph"/>
              <w:spacing w:line="194" w:lineRule="exact"/>
              <w:ind w:left="67" w:right="126"/>
              <w:rPr>
                <w:rFonts w:asciiTheme="minorHAnsi" w:hAnsiTheme="minorHAnsi" w:cstheme="minorBidi"/>
                <w:sz w:val="18"/>
                <w:szCs w:val="18"/>
              </w:rPr>
            </w:pPr>
            <w:r w:rsidRPr="009374D2">
              <w:rPr>
                <w:rFonts w:asciiTheme="minorHAnsi" w:hAnsiTheme="minorHAnsi" w:cstheme="minorBidi"/>
                <w:sz w:val="18"/>
                <w:szCs w:val="18"/>
              </w:rPr>
              <w:t>Zatrávňovanie</w:t>
            </w:r>
            <w:r w:rsidRPr="009374D2">
              <w:rPr>
                <w:rFonts w:asciiTheme="minorHAnsi" w:hAnsiTheme="minorHAnsi" w:cstheme="minorBidi"/>
                <w:spacing w:val="-8"/>
                <w:sz w:val="18"/>
                <w:szCs w:val="18"/>
              </w:rPr>
              <w:t xml:space="preserve"> </w:t>
            </w:r>
            <w:r w:rsidRPr="009374D2">
              <w:rPr>
                <w:rFonts w:asciiTheme="minorHAnsi" w:hAnsiTheme="minorHAnsi" w:cstheme="minorBidi"/>
                <w:sz w:val="18"/>
                <w:szCs w:val="18"/>
              </w:rPr>
              <w:t>podmáčanej</w:t>
            </w:r>
            <w:r w:rsidRPr="009374D2">
              <w:rPr>
                <w:rFonts w:asciiTheme="minorHAnsi" w:hAnsiTheme="minorHAnsi" w:cstheme="minorBidi"/>
                <w:spacing w:val="-8"/>
                <w:sz w:val="18"/>
                <w:szCs w:val="18"/>
              </w:rPr>
              <w:t xml:space="preserve"> </w:t>
            </w:r>
            <w:r w:rsidRPr="009374D2">
              <w:rPr>
                <w:rFonts w:asciiTheme="minorHAnsi" w:hAnsiTheme="minorHAnsi" w:cstheme="minorBidi"/>
                <w:spacing w:val="-5"/>
                <w:sz w:val="18"/>
                <w:szCs w:val="18"/>
              </w:rPr>
              <w:t>OP</w:t>
            </w:r>
          </w:p>
        </w:tc>
        <w:tc>
          <w:tcPr>
            <w:tcW w:w="850" w:type="dxa"/>
            <w:tcMar>
              <w:top w:w="28" w:type="dxa"/>
              <w:left w:w="57" w:type="dxa"/>
              <w:bottom w:w="28" w:type="dxa"/>
              <w:right w:w="57" w:type="dxa"/>
            </w:tcMar>
          </w:tcPr>
          <w:p w14:paraId="37322D8B" w14:textId="77777777" w:rsidR="009066D7" w:rsidRPr="009374D2" w:rsidRDefault="009066D7" w:rsidP="00E461D4">
            <w:pPr>
              <w:pStyle w:val="TableParagraph"/>
              <w:spacing w:before="1" w:line="178" w:lineRule="exact"/>
              <w:ind w:right="126"/>
              <w:jc w:val="center"/>
              <w:rPr>
                <w:rFonts w:asciiTheme="minorHAnsi" w:hAnsiTheme="minorHAnsi" w:cstheme="minorBidi"/>
                <w:sz w:val="18"/>
                <w:szCs w:val="18"/>
              </w:rPr>
            </w:pPr>
            <w:r w:rsidRPr="003A4FD9">
              <w:rPr>
                <w:rFonts w:asciiTheme="minorHAnsi" w:hAnsiTheme="minorHAnsi" w:cstheme="minorBidi"/>
                <w:sz w:val="18"/>
                <w:szCs w:val="18"/>
              </w:rPr>
              <w:t>6</w:t>
            </w:r>
          </w:p>
        </w:tc>
      </w:tr>
      <w:tr w:rsidR="009066D7" w:rsidRPr="001768F3" w14:paraId="6F22D09A" w14:textId="77777777" w:rsidTr="00E461D4">
        <w:trPr>
          <w:trHeight w:hRule="exact" w:val="454"/>
        </w:trPr>
        <w:tc>
          <w:tcPr>
            <w:tcW w:w="4395" w:type="dxa"/>
            <w:tcMar>
              <w:top w:w="28" w:type="dxa"/>
              <w:left w:w="57" w:type="dxa"/>
              <w:bottom w:w="28" w:type="dxa"/>
              <w:right w:w="57" w:type="dxa"/>
            </w:tcMar>
          </w:tcPr>
          <w:p w14:paraId="69B44C54" w14:textId="77777777" w:rsidR="009066D7" w:rsidRPr="009374D2" w:rsidRDefault="009066D7" w:rsidP="00E461D4">
            <w:pPr>
              <w:pStyle w:val="TableParagraph"/>
              <w:spacing w:line="194" w:lineRule="exact"/>
              <w:ind w:left="69" w:right="126"/>
              <w:rPr>
                <w:rFonts w:asciiTheme="minorHAnsi" w:hAnsiTheme="minorHAnsi" w:cstheme="minorBidi"/>
                <w:sz w:val="18"/>
                <w:szCs w:val="18"/>
              </w:rPr>
            </w:pPr>
            <w:r w:rsidRPr="003627A3">
              <w:rPr>
                <w:rFonts w:asciiTheme="minorHAnsi" w:hAnsiTheme="minorHAnsi" w:cstheme="minorBidi"/>
                <w:spacing w:val="-6"/>
                <w:sz w:val="18"/>
                <w:szCs w:val="18"/>
                <w:lang w:val="sk-SK"/>
              </w:rPr>
              <w:t>Precízne</w:t>
            </w:r>
            <w:r w:rsidRPr="003627A3">
              <w:rPr>
                <w:rFonts w:asciiTheme="minorHAnsi" w:hAnsiTheme="minorHAnsi" w:cstheme="minorBidi"/>
                <w:spacing w:val="-6"/>
                <w:sz w:val="18"/>
                <w:szCs w:val="18"/>
              </w:rPr>
              <w:t xml:space="preserve"> </w:t>
            </w:r>
            <w:r w:rsidRPr="003627A3">
              <w:rPr>
                <w:rFonts w:asciiTheme="minorHAnsi" w:hAnsiTheme="minorHAnsi" w:cstheme="minorBidi"/>
                <w:spacing w:val="-6"/>
                <w:sz w:val="18"/>
                <w:szCs w:val="18"/>
                <w:lang w:val="sk-SK"/>
              </w:rPr>
              <w:t>hnojenie</w:t>
            </w:r>
            <w:r w:rsidRPr="003627A3">
              <w:rPr>
                <w:rFonts w:asciiTheme="minorHAnsi" w:hAnsiTheme="minorHAnsi" w:cstheme="minorBidi"/>
                <w:spacing w:val="-6"/>
                <w:sz w:val="18"/>
                <w:szCs w:val="18"/>
              </w:rPr>
              <w:t xml:space="preserve"> OP </w:t>
            </w:r>
            <w:r w:rsidRPr="003627A3">
              <w:rPr>
                <w:rFonts w:asciiTheme="minorHAnsi" w:hAnsiTheme="minorHAnsi" w:cstheme="minorBidi"/>
                <w:spacing w:val="-6"/>
                <w:sz w:val="18"/>
                <w:szCs w:val="18"/>
                <w:lang w:val="sk-SK"/>
              </w:rPr>
              <w:t>pri</w:t>
            </w:r>
            <w:r w:rsidRPr="003627A3">
              <w:rPr>
                <w:rFonts w:asciiTheme="minorHAnsi" w:hAnsiTheme="minorHAnsi" w:cstheme="minorBidi"/>
                <w:spacing w:val="-6"/>
                <w:sz w:val="18"/>
                <w:szCs w:val="18"/>
              </w:rPr>
              <w:t xml:space="preserve"> </w:t>
            </w:r>
            <w:r w:rsidRPr="003627A3">
              <w:rPr>
                <w:rFonts w:asciiTheme="minorHAnsi" w:hAnsiTheme="minorHAnsi" w:cstheme="minorBidi"/>
                <w:spacing w:val="-6"/>
                <w:sz w:val="18"/>
                <w:szCs w:val="18"/>
                <w:lang w:val="sk-SK"/>
              </w:rPr>
              <w:t>ochrane</w:t>
            </w:r>
            <w:r w:rsidRPr="003627A3">
              <w:rPr>
                <w:rFonts w:asciiTheme="minorHAnsi" w:hAnsiTheme="minorHAnsi" w:cstheme="minorBidi"/>
                <w:spacing w:val="-6"/>
                <w:sz w:val="18"/>
                <w:szCs w:val="18"/>
              </w:rPr>
              <w:t xml:space="preserve"> </w:t>
            </w:r>
            <w:r w:rsidRPr="003627A3">
              <w:rPr>
                <w:rFonts w:asciiTheme="minorHAnsi" w:hAnsiTheme="minorHAnsi" w:cstheme="minorBidi"/>
                <w:spacing w:val="-6"/>
                <w:sz w:val="18"/>
                <w:szCs w:val="18"/>
                <w:lang w:val="sk-SK"/>
              </w:rPr>
              <w:t>vodných</w:t>
            </w:r>
            <w:r w:rsidRPr="003627A3">
              <w:rPr>
                <w:rFonts w:asciiTheme="minorHAnsi" w:hAnsiTheme="minorHAnsi" w:cstheme="minorBidi"/>
                <w:spacing w:val="-6"/>
                <w:sz w:val="18"/>
                <w:szCs w:val="18"/>
              </w:rPr>
              <w:t xml:space="preserve"> </w:t>
            </w:r>
            <w:r w:rsidRPr="003627A3">
              <w:rPr>
                <w:rFonts w:asciiTheme="minorHAnsi" w:hAnsiTheme="minorHAnsi" w:cstheme="minorBidi"/>
                <w:spacing w:val="-6"/>
                <w:sz w:val="18"/>
                <w:szCs w:val="18"/>
                <w:lang w:val="sk-SK"/>
              </w:rPr>
              <w:t>zdrojov</w:t>
            </w:r>
            <w:r w:rsidRPr="003627A3">
              <w:rPr>
                <w:rFonts w:asciiTheme="minorHAnsi" w:hAnsiTheme="minorHAnsi" w:cstheme="minorBidi"/>
                <w:spacing w:val="-6"/>
                <w:sz w:val="18"/>
                <w:szCs w:val="18"/>
              </w:rPr>
              <w:t xml:space="preserve"> CHVO</w:t>
            </w:r>
          </w:p>
        </w:tc>
        <w:tc>
          <w:tcPr>
            <w:tcW w:w="850" w:type="dxa"/>
            <w:tcMar>
              <w:top w:w="28" w:type="dxa"/>
              <w:left w:w="57" w:type="dxa"/>
              <w:bottom w:w="28" w:type="dxa"/>
              <w:right w:w="57" w:type="dxa"/>
            </w:tcMar>
          </w:tcPr>
          <w:p w14:paraId="44E117E5" w14:textId="77777777" w:rsidR="009066D7" w:rsidRPr="009374D2" w:rsidRDefault="009066D7" w:rsidP="00E461D4">
            <w:pPr>
              <w:pStyle w:val="TableParagraph"/>
              <w:spacing w:before="1" w:line="178" w:lineRule="exact"/>
              <w:ind w:right="126"/>
              <w:jc w:val="center"/>
              <w:rPr>
                <w:rFonts w:asciiTheme="minorHAnsi" w:hAnsiTheme="minorHAnsi" w:cstheme="minorBidi"/>
                <w:sz w:val="18"/>
                <w:szCs w:val="18"/>
              </w:rPr>
            </w:pPr>
            <w:r w:rsidRPr="009374D2">
              <w:rPr>
                <w:rFonts w:asciiTheme="minorHAnsi" w:hAnsiTheme="minorHAnsi" w:cstheme="minorBidi"/>
                <w:sz w:val="18"/>
                <w:szCs w:val="18"/>
              </w:rPr>
              <w:t>7</w:t>
            </w:r>
          </w:p>
        </w:tc>
        <w:tc>
          <w:tcPr>
            <w:tcW w:w="4111" w:type="dxa"/>
            <w:tcMar>
              <w:top w:w="28" w:type="dxa"/>
              <w:left w:w="57" w:type="dxa"/>
              <w:bottom w:w="28" w:type="dxa"/>
              <w:right w:w="57" w:type="dxa"/>
            </w:tcMar>
          </w:tcPr>
          <w:p w14:paraId="0A5E7CD1" w14:textId="77777777" w:rsidR="009066D7" w:rsidRPr="009374D2" w:rsidRDefault="009066D7" w:rsidP="00E461D4">
            <w:pPr>
              <w:pStyle w:val="TableParagraph"/>
              <w:spacing w:line="194" w:lineRule="exact"/>
              <w:ind w:left="67" w:right="126"/>
              <w:rPr>
                <w:rFonts w:asciiTheme="minorHAnsi" w:hAnsiTheme="minorHAnsi" w:cstheme="minorBidi"/>
                <w:sz w:val="18"/>
                <w:szCs w:val="18"/>
              </w:rPr>
            </w:pPr>
            <w:r w:rsidRPr="009374D2">
              <w:rPr>
                <w:rFonts w:asciiTheme="minorHAnsi" w:hAnsiTheme="minorHAnsi" w:cstheme="minorBidi"/>
                <w:sz w:val="18"/>
                <w:szCs w:val="18"/>
              </w:rPr>
              <w:t>Zatrávňovanie</w:t>
            </w:r>
            <w:r w:rsidRPr="009374D2">
              <w:rPr>
                <w:rFonts w:asciiTheme="minorHAnsi" w:hAnsiTheme="minorHAnsi" w:cstheme="minorBidi"/>
                <w:spacing w:val="-8"/>
                <w:sz w:val="18"/>
                <w:szCs w:val="18"/>
              </w:rPr>
              <w:t xml:space="preserve"> </w:t>
            </w:r>
            <w:r w:rsidRPr="009374D2">
              <w:rPr>
                <w:rFonts w:asciiTheme="minorHAnsi" w:hAnsiTheme="minorHAnsi" w:cstheme="minorBidi"/>
                <w:sz w:val="18"/>
                <w:szCs w:val="18"/>
              </w:rPr>
              <w:t>podmáčanej</w:t>
            </w:r>
            <w:r w:rsidRPr="009374D2">
              <w:rPr>
                <w:rFonts w:asciiTheme="minorHAnsi" w:hAnsiTheme="minorHAnsi" w:cstheme="minorBidi"/>
                <w:spacing w:val="-8"/>
                <w:sz w:val="18"/>
                <w:szCs w:val="18"/>
              </w:rPr>
              <w:t xml:space="preserve"> </w:t>
            </w:r>
            <w:r w:rsidRPr="009374D2">
              <w:rPr>
                <w:rFonts w:asciiTheme="minorHAnsi" w:hAnsiTheme="minorHAnsi" w:cstheme="minorBidi"/>
                <w:spacing w:val="-5"/>
                <w:sz w:val="18"/>
                <w:szCs w:val="18"/>
              </w:rPr>
              <w:t>OP</w:t>
            </w:r>
          </w:p>
        </w:tc>
        <w:tc>
          <w:tcPr>
            <w:tcW w:w="850" w:type="dxa"/>
            <w:tcMar>
              <w:top w:w="28" w:type="dxa"/>
              <w:left w:w="57" w:type="dxa"/>
              <w:bottom w:w="28" w:type="dxa"/>
              <w:right w:w="57" w:type="dxa"/>
            </w:tcMar>
          </w:tcPr>
          <w:p w14:paraId="65E7227C" w14:textId="77777777" w:rsidR="009066D7" w:rsidRPr="009374D2" w:rsidRDefault="009066D7" w:rsidP="00E461D4">
            <w:pPr>
              <w:pStyle w:val="TableParagraph"/>
              <w:spacing w:before="1" w:line="178" w:lineRule="exact"/>
              <w:ind w:right="126"/>
              <w:jc w:val="center"/>
              <w:rPr>
                <w:rFonts w:asciiTheme="minorHAnsi" w:hAnsiTheme="minorHAnsi" w:cstheme="minorBidi"/>
                <w:sz w:val="18"/>
                <w:szCs w:val="18"/>
              </w:rPr>
            </w:pPr>
            <w:r w:rsidRPr="009374D2">
              <w:rPr>
                <w:rFonts w:asciiTheme="minorHAnsi" w:hAnsiTheme="minorHAnsi" w:cstheme="minorBidi"/>
                <w:sz w:val="18"/>
                <w:szCs w:val="18"/>
              </w:rPr>
              <w:t>6</w:t>
            </w:r>
          </w:p>
        </w:tc>
      </w:tr>
    </w:tbl>
    <w:p w14:paraId="25A990D1" w14:textId="77777777" w:rsidR="009066D7" w:rsidRDefault="009066D7" w:rsidP="009066D7">
      <w:pPr>
        <w:spacing w:after="0"/>
        <w:jc w:val="both"/>
        <w:rPr>
          <w:rFonts w:ascii="Calibri" w:eastAsia="Calibri" w:hAnsi="Calibri" w:cs="Calibri"/>
          <w:color w:val="000000" w:themeColor="text1"/>
        </w:rPr>
      </w:pPr>
    </w:p>
    <w:p w14:paraId="752578EA" w14:textId="77777777" w:rsidR="009066D7" w:rsidRDefault="009066D7" w:rsidP="009066D7">
      <w:pPr>
        <w:spacing w:after="120"/>
        <w:jc w:val="both"/>
      </w:pPr>
      <w:r w:rsidRPr="4C37323B">
        <w:rPr>
          <w:rFonts w:ascii="Calibri" w:eastAsia="Calibri" w:hAnsi="Calibri" w:cs="Calibri"/>
          <w:color w:val="000000" w:themeColor="text1"/>
        </w:rPr>
        <w:t xml:space="preserve">V aplikácii GSAA  sú </w:t>
      </w:r>
      <w:r w:rsidRPr="266B6A18">
        <w:rPr>
          <w:rFonts w:ascii="Calibri" w:eastAsia="Calibri" w:hAnsi="Calibri" w:cs="Calibri"/>
          <w:color w:val="000000" w:themeColor="text1"/>
        </w:rPr>
        <w:t>povolené kombinácie neprojektových opatrení/operácií</w:t>
      </w:r>
      <w:r w:rsidRPr="4C37323B">
        <w:rPr>
          <w:rFonts w:ascii="Calibri" w:eastAsia="Calibri" w:hAnsi="Calibri" w:cs="Calibri"/>
          <w:color w:val="000000" w:themeColor="text1"/>
        </w:rPr>
        <w:t xml:space="preserve">, ktoré  môžu mať k danej výmere (plodine) v zozname poľnohospodárskych plodín </w:t>
      </w:r>
      <w:r w:rsidRPr="266B6A18">
        <w:rPr>
          <w:rFonts w:ascii="Calibri" w:eastAsia="Calibri" w:hAnsi="Calibri" w:cs="Calibri"/>
          <w:color w:val="000000" w:themeColor="text1"/>
          <w:u w:val="single"/>
        </w:rPr>
        <w:t>povolen</w:t>
      </w:r>
      <w:r>
        <w:rPr>
          <w:rFonts w:ascii="Calibri" w:eastAsia="Calibri" w:hAnsi="Calibri" w:cs="Calibri"/>
          <w:color w:val="000000" w:themeColor="text1"/>
          <w:u w:val="single"/>
        </w:rPr>
        <w:t>ých</w:t>
      </w:r>
      <w:r w:rsidRPr="266B6A18">
        <w:rPr>
          <w:rFonts w:ascii="Calibri" w:eastAsia="Calibri" w:hAnsi="Calibri" w:cs="Calibri"/>
          <w:color w:val="000000" w:themeColor="text1"/>
          <w:u w:val="single"/>
        </w:rPr>
        <w:t xml:space="preserve"> na rovnakej ploche </w:t>
      </w:r>
      <w:r>
        <w:rPr>
          <w:rFonts w:ascii="Calibri" w:eastAsia="Calibri" w:hAnsi="Calibri" w:cs="Calibri"/>
          <w:color w:val="000000" w:themeColor="text1"/>
          <w:u w:val="single"/>
        </w:rPr>
        <w:t>aj niekoľko</w:t>
      </w:r>
      <w:r w:rsidRPr="266B6A18">
        <w:rPr>
          <w:rFonts w:ascii="Calibri" w:eastAsia="Calibri" w:hAnsi="Calibri" w:cs="Calibri"/>
          <w:color w:val="000000" w:themeColor="text1"/>
          <w:u w:val="single"/>
        </w:rPr>
        <w:t xml:space="preserve"> príznak</w:t>
      </w:r>
      <w:r>
        <w:rPr>
          <w:rFonts w:ascii="Calibri" w:eastAsia="Calibri" w:hAnsi="Calibri" w:cs="Calibri"/>
          <w:color w:val="000000" w:themeColor="text1"/>
          <w:u w:val="single"/>
        </w:rPr>
        <w:t>ov</w:t>
      </w:r>
      <w:r w:rsidRPr="4C37323B">
        <w:rPr>
          <w:rFonts w:ascii="Calibri" w:eastAsia="Calibri" w:hAnsi="Calibri" w:cs="Calibri"/>
          <w:color w:val="000000" w:themeColor="text1"/>
        </w:rPr>
        <w:t xml:space="preserve"> pre dané opatrenie/operáciu (</w:t>
      </w:r>
      <w:r w:rsidRPr="4C37323B">
        <w:rPr>
          <w:rFonts w:ascii="Calibri" w:eastAsia="Calibri" w:hAnsi="Calibri" w:cs="Calibri"/>
          <w:color w:val="000000" w:themeColor="text1"/>
          <w:u w:val="single"/>
        </w:rPr>
        <w:t xml:space="preserve">v </w:t>
      </w:r>
      <w:r w:rsidRPr="4C37323B">
        <w:rPr>
          <w:u w:val="single"/>
        </w:rPr>
        <w:t>takomto prípade stĺpec Kombinované opatrenie nevypĺňajte</w:t>
      </w:r>
      <w:r>
        <w:t>!)</w:t>
      </w:r>
      <w:r>
        <w:rPr>
          <w:rFonts w:ascii="Calibri" w:eastAsia="Calibri" w:hAnsi="Calibri" w:cs="Calibri"/>
          <w:color w:val="000000" w:themeColor="text1"/>
        </w:rPr>
        <w:t>.</w:t>
      </w:r>
      <w:r w:rsidRPr="4C37323B">
        <w:rPr>
          <w:rFonts w:ascii="Calibri" w:eastAsia="Calibri" w:hAnsi="Calibri" w:cs="Calibri"/>
          <w:color w:val="000000" w:themeColor="text1"/>
        </w:rPr>
        <w:t xml:space="preserve"> </w:t>
      </w:r>
      <w:r>
        <w:rPr>
          <w:rFonts w:ascii="Calibri" w:eastAsia="Calibri" w:hAnsi="Calibri" w:cs="Calibri"/>
          <w:color w:val="000000" w:themeColor="text1"/>
        </w:rPr>
        <w:t>V</w:t>
      </w:r>
      <w:r w:rsidRPr="4C37323B">
        <w:rPr>
          <w:rFonts w:ascii="Calibri" w:eastAsia="Calibri" w:hAnsi="Calibri" w:cs="Calibri"/>
          <w:color w:val="000000" w:themeColor="text1"/>
        </w:rPr>
        <w:t xml:space="preserve">ýsledná výška podpory vznikne ako súčet platieb za dve </w:t>
      </w:r>
      <w:r>
        <w:rPr>
          <w:rFonts w:ascii="Calibri" w:eastAsia="Calibri" w:hAnsi="Calibri" w:cs="Calibri"/>
          <w:color w:val="000000" w:themeColor="text1"/>
        </w:rPr>
        <w:t>a viac</w:t>
      </w:r>
      <w:r w:rsidRPr="4C37323B">
        <w:rPr>
          <w:rFonts w:ascii="Calibri" w:eastAsia="Calibri" w:hAnsi="Calibri" w:cs="Calibri"/>
          <w:color w:val="000000" w:themeColor="text1"/>
        </w:rPr>
        <w:t xml:space="preserve"> kombinovateľn</w:t>
      </w:r>
      <w:r>
        <w:rPr>
          <w:rFonts w:ascii="Calibri" w:eastAsia="Calibri" w:hAnsi="Calibri" w:cs="Calibri"/>
          <w:color w:val="000000" w:themeColor="text1"/>
        </w:rPr>
        <w:t>ých</w:t>
      </w:r>
      <w:r w:rsidRPr="4C37323B">
        <w:rPr>
          <w:rFonts w:ascii="Calibri" w:eastAsia="Calibri" w:hAnsi="Calibri" w:cs="Calibri"/>
          <w:color w:val="000000" w:themeColor="text1"/>
        </w:rPr>
        <w:t xml:space="preserve"> opatren</w:t>
      </w:r>
      <w:r>
        <w:rPr>
          <w:rFonts w:ascii="Calibri" w:eastAsia="Calibri" w:hAnsi="Calibri" w:cs="Calibri"/>
          <w:color w:val="000000" w:themeColor="text1"/>
        </w:rPr>
        <w:t>í</w:t>
      </w:r>
      <w:r w:rsidRPr="4C37323B">
        <w:rPr>
          <w:rFonts w:ascii="Calibri" w:eastAsia="Calibri" w:hAnsi="Calibri" w:cs="Calibri"/>
          <w:color w:val="000000" w:themeColor="text1"/>
        </w:rPr>
        <w:t>/operáci</w:t>
      </w:r>
      <w:r>
        <w:rPr>
          <w:rFonts w:ascii="Calibri" w:eastAsia="Calibri" w:hAnsi="Calibri" w:cs="Calibri"/>
          <w:color w:val="000000" w:themeColor="text1"/>
        </w:rPr>
        <w:t>í. Napríklad:</w:t>
      </w:r>
    </w:p>
    <w:p w14:paraId="399CA4CA"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šetrné hospodárenie na OP</w:t>
      </w:r>
      <w:r>
        <w:rPr>
          <w:rFonts w:ascii="Calibri" w:eastAsia="Calibri" w:hAnsi="Calibri" w:cs="Calibri"/>
          <w:color w:val="000000" w:themeColor="text1"/>
        </w:rPr>
        <w:t xml:space="preserve"> </w:t>
      </w:r>
      <w:r w:rsidRPr="7D9F441A">
        <w:rPr>
          <w:rFonts w:ascii="Calibri" w:eastAsia="Calibri" w:hAnsi="Calibri" w:cs="Calibri"/>
          <w:color w:val="000000" w:themeColor="text1"/>
        </w:rPr>
        <w:t>x založenie agrolesníckeho systému na OP,</w:t>
      </w:r>
    </w:p>
    <w:p w14:paraId="496AB5EB"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ochrana biotopu dropa veľkého</w:t>
      </w:r>
      <w:r>
        <w:rPr>
          <w:rFonts w:ascii="Calibri" w:eastAsia="Calibri" w:hAnsi="Calibri" w:cs="Calibri"/>
          <w:color w:val="000000" w:themeColor="text1"/>
        </w:rPr>
        <w:t xml:space="preserve"> x </w:t>
      </w:r>
      <w:r w:rsidRPr="7D9F441A">
        <w:rPr>
          <w:rFonts w:ascii="Calibri" w:eastAsia="Calibri" w:hAnsi="Calibri" w:cs="Calibri"/>
          <w:color w:val="000000" w:themeColor="text1"/>
        </w:rPr>
        <w:t>založenie líniového vegetačného prvku,</w:t>
      </w:r>
    </w:p>
    <w:p w14:paraId="1DD1DEBA"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šetrné hospodárenie pri pestovaní zeleniny,</w:t>
      </w:r>
    </w:p>
    <w:p w14:paraId="175A3DB2"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šetrné hospodárenie pri pestovaní zemiakov,</w:t>
      </w:r>
    </w:p>
    <w:p w14:paraId="7BFD8B02"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šetrné hospodárenie pri pestovaní jahôd,</w:t>
      </w:r>
    </w:p>
    <w:p w14:paraId="48CAD884"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ekologické poľnohospodárstvo na OP,</w:t>
      </w:r>
    </w:p>
    <w:p w14:paraId="28E1257C"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ekologické poľnohospodárstvo pri pestovaní zeleniny,</w:t>
      </w:r>
    </w:p>
    <w:p w14:paraId="6067BE3E"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založenie agrolesníckeho systému na OP,</w:t>
      </w:r>
    </w:p>
    <w:p w14:paraId="06FA3335"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založenie líniového vegetačného prvku,</w:t>
      </w:r>
    </w:p>
    <w:p w14:paraId="478B3432"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na OP x založenie agrolesníckeho systému na OP,</w:t>
      </w:r>
    </w:p>
    <w:p w14:paraId="425E47FE"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na OP x založenie líniového vegetačného prvku,</w:t>
      </w:r>
    </w:p>
    <w:p w14:paraId="35FCAF58"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ochrana biotopu dropa veľkého x založenie agrolesníckeho systému na OP,</w:t>
      </w:r>
    </w:p>
    <w:p w14:paraId="39DF952A"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ochrana biotopu dropa veľkého x založenie líniového vegetačného prvku,</w:t>
      </w:r>
    </w:p>
    <w:p w14:paraId="516A5010"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zeleniny x založenie agrolesníckeho systému na OP,</w:t>
      </w:r>
    </w:p>
    <w:p w14:paraId="768E4D8D"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zeleniny x založenie líniového vegetačného prvku,</w:t>
      </w:r>
    </w:p>
    <w:p w14:paraId="4C420EF6"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zemiakov x založenie agrolesníckeho systému na OP,</w:t>
      </w:r>
    </w:p>
    <w:p w14:paraId="1D44CD35"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zemiakov x založenie líniového vegetačného prvku,</w:t>
      </w:r>
    </w:p>
    <w:p w14:paraId="73813BEC"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jahôd x založenie agrolesníckeho systému na OP,</w:t>
      </w:r>
    </w:p>
    <w:p w14:paraId="3FE4CC7D"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jahôd x založenie líniového vegetačného prvku,</w:t>
      </w:r>
    </w:p>
    <w:p w14:paraId="4785A5B6"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obhospodarovanie biotopov druhov v územiach európskeho významu (ÚEV 2</w:t>
      </w:r>
      <w:r>
        <w:rPr>
          <w:rFonts w:ascii="Calibri" w:eastAsia="Calibri" w:hAnsi="Calibri" w:cs="Calibri"/>
          <w:color w:val="000000" w:themeColor="text1"/>
        </w:rPr>
        <w:t>.</w:t>
      </w:r>
      <w:r w:rsidRPr="7D9F441A">
        <w:rPr>
          <w:rFonts w:ascii="Calibri" w:eastAsia="Calibri" w:hAnsi="Calibri" w:cs="Calibri"/>
          <w:color w:val="000000" w:themeColor="text1"/>
        </w:rPr>
        <w:t xml:space="preserve"> a 3.st.) x  založenie agrolesníckeho systému na TTP,</w:t>
      </w:r>
    </w:p>
    <w:p w14:paraId="6D3309D6"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ochrana poloprírodných a prírodných biotopov tráv x založenie agrolesníckeho systému na TTP,</w:t>
      </w:r>
    </w:p>
    <w:p w14:paraId="5A0D44F6"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ochrana biotopu sysľa pasienkového x založenie agrolesníckeho systému na TTP,</w:t>
      </w:r>
    </w:p>
    <w:p w14:paraId="4A1B72B3"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na OP x založenie agrolesníckeho systému na OP,</w:t>
      </w:r>
    </w:p>
    <w:p w14:paraId="1A0C14FF"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na OP x založenie líniového vegetačného prvku,</w:t>
      </w:r>
    </w:p>
    <w:p w14:paraId="5C8E378D"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zeleniny x založenie agrolesníckeho systému na OP,</w:t>
      </w:r>
    </w:p>
    <w:p w14:paraId="56F60FE9"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zeleniny x založenie líniového vegetačného prvku,</w:t>
      </w:r>
    </w:p>
    <w:p w14:paraId="38CD48DE"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zemiakov x založenie agrolesníckeho systému na OP,</w:t>
      </w:r>
    </w:p>
    <w:p w14:paraId="367143B7"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lastRenderedPageBreak/>
        <w:t>ekologické poľnohospodárstvo pri pestovaní zemiakov x založenie líniového vegetačného prvku,</w:t>
      </w:r>
    </w:p>
    <w:p w14:paraId="323F9FDE"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jahôd x založenie agrolesníckeho systému na OP,</w:t>
      </w:r>
    </w:p>
    <w:p w14:paraId="4DE4E010"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jahôd x založenie líniového vegetačného prvku,</w:t>
      </w:r>
    </w:p>
    <w:p w14:paraId="6074AC8A"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LAKR x založenie agrolesníckeho systému na OP,</w:t>
      </w:r>
    </w:p>
    <w:p w14:paraId="770C0518"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LAKR x založenie líniového vegetačného prvku,</w:t>
      </w:r>
    </w:p>
    <w:p w14:paraId="232C5731"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pestovanie na TTP x založenie agrolesníckeho systému na TTP</w:t>
      </w:r>
      <w:r>
        <w:rPr>
          <w:rFonts w:ascii="Calibri" w:eastAsia="Calibri" w:hAnsi="Calibri" w:cs="Calibri"/>
          <w:color w:val="000000" w:themeColor="text1"/>
        </w:rPr>
        <w:t>,</w:t>
      </w:r>
    </w:p>
    <w:p w14:paraId="7719B4CF"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00EB07E4">
        <w:rPr>
          <w:rFonts w:ascii="Calibri" w:eastAsia="Calibri" w:hAnsi="Calibri" w:cs="Calibri"/>
          <w:color w:val="000000" w:themeColor="text1"/>
        </w:rPr>
        <w:t>založenie agrolesníckeho systému na TTP x Natura 2000 na trvalom trávnom poraste (ÚEV 4. a 5. st.).</w:t>
      </w:r>
    </w:p>
    <w:p w14:paraId="0EEF5BAB" w14:textId="43B7AF36" w:rsidR="00DD0BCF" w:rsidRDefault="00630DFD" w:rsidP="00DD0BCF">
      <w:pPr>
        <w:jc w:val="both"/>
      </w:pPr>
      <w:r>
        <w:rPr>
          <w:b/>
          <w:bCs/>
          <w:color w:val="538135" w:themeColor="accent6" w:themeShade="BF"/>
          <w:u w:val="single"/>
        </w:rPr>
        <w:t>Y</w:t>
      </w:r>
      <w:r w:rsidR="00DD0BCF" w:rsidRPr="0036108A">
        <w:rPr>
          <w:b/>
          <w:bCs/>
          <w:color w:val="538135" w:themeColor="accent6" w:themeShade="BF"/>
          <w:u w:val="single"/>
        </w:rPr>
        <w:t>. Agrolesnícke opatreni</w:t>
      </w:r>
      <w:r w:rsidR="00111094">
        <w:rPr>
          <w:b/>
          <w:bCs/>
          <w:color w:val="538135" w:themeColor="accent6" w:themeShade="BF"/>
          <w:u w:val="single"/>
        </w:rPr>
        <w:t>e</w:t>
      </w:r>
      <w:r w:rsidR="00DD0BCF" w:rsidRPr="00136D5A">
        <w:t xml:space="preserve"> </w:t>
      </w:r>
      <w:r w:rsidR="00FB7F6C" w:rsidRPr="00136D5A">
        <w:t>–</w:t>
      </w:r>
      <w:r w:rsidR="00DD0BCF">
        <w:t xml:space="preserve"> </w:t>
      </w:r>
      <w:r w:rsidR="00FB7F6C">
        <w:t>Vyberte z rolovacieho okienka možnosť údržba, ak si žiadate podporu na už v minulosti založený agrolesnícky systém.</w:t>
      </w:r>
    </w:p>
    <w:p w14:paraId="1D2A6C88" w14:textId="77777777" w:rsidR="00822E78" w:rsidRDefault="00822E78" w:rsidP="00822E78">
      <w:pPr>
        <w:spacing w:after="0"/>
        <w:jc w:val="both"/>
        <w:rPr>
          <w:i/>
          <w:iCs/>
          <w:u w:val="single"/>
        </w:rPr>
      </w:pPr>
      <w:r w:rsidRPr="6E060992">
        <w:rPr>
          <w:i/>
          <w:iCs/>
          <w:u w:val="single"/>
        </w:rPr>
        <w:t>Kombinovateľnosť</w:t>
      </w:r>
    </w:p>
    <w:p w14:paraId="7F925261" w14:textId="7A7BE538" w:rsidR="00822E78" w:rsidRDefault="00822E78" w:rsidP="00822E78">
      <w:pPr>
        <w:jc w:val="both"/>
        <w:rPr>
          <w:rFonts w:ascii="Calibri" w:eastAsia="Calibri" w:hAnsi="Calibri" w:cs="Calibri"/>
          <w:color w:val="000000" w:themeColor="text1"/>
          <w:highlight w:val="yellow"/>
        </w:rPr>
      </w:pPr>
      <w:r w:rsidRPr="4864EA5D">
        <w:rPr>
          <w:i/>
          <w:iCs/>
        </w:rPr>
        <w:t xml:space="preserve">V prípade, že na tej istej ploche požadujete kombináciu opatrenia/operácie, </w:t>
      </w:r>
      <w:r w:rsidRPr="4864EA5D">
        <w:rPr>
          <w:rFonts w:ascii="Calibri" w:eastAsia="Calibri" w:hAnsi="Calibri" w:cs="Calibri"/>
          <w:color w:val="000000" w:themeColor="text1"/>
          <w:u w:val="single"/>
        </w:rPr>
        <w:t xml:space="preserve"> uveďte aj druhý príznak na požadované opatrenie</w:t>
      </w:r>
      <w:r w:rsidRPr="4864EA5D">
        <w:rPr>
          <w:rFonts w:ascii="Calibri" w:eastAsia="Calibri" w:hAnsi="Calibri" w:cs="Calibri"/>
          <w:color w:val="000000" w:themeColor="text1"/>
        </w:rPr>
        <w:t xml:space="preserve">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xml:space="preserve">!) Povolené kombinácie s dvomi príznakmi </w:t>
      </w:r>
      <w:r w:rsidR="2FBFCAD7">
        <w:t>sú</w:t>
      </w:r>
      <w:r>
        <w:t xml:space="preserve"> uveden</w:t>
      </w:r>
      <w:r w:rsidR="3272093E">
        <w:t>é</w:t>
      </w:r>
      <w:r>
        <w:t xml:space="preserve"> nižšie.</w:t>
      </w:r>
    </w:p>
    <w:p w14:paraId="70ED59C5" w14:textId="78C98C65" w:rsidR="687489D2" w:rsidRDefault="00630DFD" w:rsidP="687489D2">
      <w:pPr>
        <w:jc w:val="both"/>
      </w:pPr>
      <w:r>
        <w:rPr>
          <w:b/>
          <w:bCs/>
          <w:color w:val="538135" w:themeColor="accent6" w:themeShade="BF"/>
          <w:u w:val="single"/>
        </w:rPr>
        <w:t>Z</w:t>
      </w:r>
      <w:r w:rsidR="00DD0BCF" w:rsidRPr="0036108A">
        <w:rPr>
          <w:b/>
          <w:bCs/>
          <w:color w:val="538135" w:themeColor="accent6" w:themeShade="BF"/>
          <w:u w:val="single"/>
        </w:rPr>
        <w:t>. Líniový vegetačný prvok</w:t>
      </w:r>
      <w:r w:rsidR="00DD0BCF">
        <w:t xml:space="preserve"> - </w:t>
      </w:r>
      <w:r w:rsidR="00FB7F6C">
        <w:t>Vyberte z rolovacieho okienka možnosť údržba, ak si žiadate podporu na už v minulosti založený líniový vegetačný prvok. Zadávajte plodinu líniový vegetačný prvok (kód 690).</w:t>
      </w:r>
    </w:p>
    <w:p w14:paraId="5ECD9A97" w14:textId="77777777" w:rsidR="00DD0BCF" w:rsidRDefault="00DD0BCF" w:rsidP="00DD0BCF">
      <w:pPr>
        <w:jc w:val="both"/>
      </w:pPr>
      <w:r>
        <w:rPr>
          <w:noProof/>
        </w:rPr>
        <mc:AlternateContent>
          <mc:Choice Requires="wps">
            <w:drawing>
              <wp:inline distT="0" distB="0" distL="114300" distR="114300" wp14:anchorId="7E9241AB" wp14:editId="03B3F444">
                <wp:extent cx="6443345" cy="662544"/>
                <wp:effectExtent l="38100" t="38100" r="109855" b="118745"/>
                <wp:docPr id="43" name="Rectangle 1590595595"/>
                <wp:cNvGraphicFramePr/>
                <a:graphic xmlns:a="http://schemas.openxmlformats.org/drawingml/2006/main">
                  <a:graphicData uri="http://schemas.microsoft.com/office/word/2010/wordprocessingShape">
                    <wps:wsp>
                      <wps:cNvSpPr/>
                      <wps:spPr>
                        <a:xfrm>
                          <a:off x="0" y="0"/>
                          <a:ext cx="6443345" cy="662544"/>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6838D52B" w14:textId="77777777" w:rsidR="00DD0BCF" w:rsidRPr="00CA59DD" w:rsidRDefault="00DD0BCF" w:rsidP="00DD0BCF">
                            <w:pPr>
                              <w:spacing w:after="0" w:line="240" w:lineRule="auto"/>
                              <w:jc w:val="both"/>
                              <w:rPr>
                                <w:rFonts w:ascii="Calibri" w:hAnsi="Calibri" w:cs="Calibri"/>
                                <w:color w:val="000000" w:themeColor="dark1"/>
                              </w:rPr>
                            </w:pPr>
                            <w:r w:rsidRPr="003451EA">
                              <w:rPr>
                                <w:rFonts w:ascii="Calibri" w:hAnsi="Calibri" w:cs="Calibri"/>
                                <w:color w:val="000000" w:themeColor="dark1"/>
                                <w:u w:val="single"/>
                              </w:rPr>
                              <w:t>Poznámka:</w:t>
                            </w:r>
                            <w:r w:rsidRPr="00B27E0B">
                              <w:rPr>
                                <w:rFonts w:ascii="Calibri" w:hAnsi="Calibri" w:cs="Calibri"/>
                                <w:color w:val="000000" w:themeColor="dark1"/>
                              </w:rPr>
                              <w:t xml:space="preserve"> </w:t>
                            </w:r>
                            <w:r>
                              <w:rPr>
                                <w:rFonts w:ascii="Calibri" w:hAnsi="Calibri" w:cs="Calibri"/>
                                <w:color w:val="000000" w:themeColor="dark1"/>
                              </w:rPr>
                              <w:t>Z</w:t>
                            </w:r>
                            <w:r w:rsidRPr="00B27E0B">
                              <w:rPr>
                                <w:rFonts w:ascii="Calibri" w:hAnsi="Calibri" w:cs="Calibri"/>
                                <w:color w:val="000000" w:themeColor="dark1"/>
                              </w:rPr>
                              <w:t xml:space="preserve"> podpory formou  celofarmovej eko-schémy sú vyňaté zalesnené plochy podporované v rámci neprojektových opatrení (v prípade, že vo svojom podniku obhospodarujete aj takúto plochu, môžete žiadať o celofarmovú eko-schému, ale na zalesnenú plochu sa celofarmová eko-schéma nevyplatí).</w:t>
                            </w:r>
                          </w:p>
                          <w:p w14:paraId="6756B3BA" w14:textId="77777777" w:rsidR="00DD0BCF" w:rsidRDefault="00DD0BCF" w:rsidP="00DD0BC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E9241AB" id="Rectangle 1590595595" o:spid="_x0000_s1054" style="width:507.35pt;height:52.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" filled="f" strokecolor="#548235" strokeweight="2pt">
                <v:shadow on="t" color="black" opacity="26214f" origin="-.5,-.5" offset=".74836mm,.74836mm"/>
                <v:textbox>
                  <w:txbxContent>
                    <w:p w14:paraId="6838D52B" w14:textId="77777777" w:rsidR="00DD0BCF" w:rsidRPr="00CA59DD" w:rsidRDefault="00DD0BCF" w:rsidP="00DD0BCF">
                      <w:pPr>
                        <w:spacing w:after="0" w:line="240" w:lineRule="auto"/>
                        <w:jc w:val="both"/>
                        <w:rPr>
                          <w:rFonts w:ascii="Calibri" w:hAnsi="Calibri" w:cs="Calibri"/>
                          <w:color w:val="000000" w:themeColor="dark1"/>
                        </w:rPr>
                      </w:pPr>
                      <w:r w:rsidRPr="003451EA">
                        <w:rPr>
                          <w:rFonts w:ascii="Calibri" w:hAnsi="Calibri" w:cs="Calibri"/>
                          <w:color w:val="000000" w:themeColor="dark1"/>
                          <w:u w:val="single"/>
                        </w:rPr>
                        <w:t>Poznámka:</w:t>
                      </w:r>
                      <w:r w:rsidRPr="00B27E0B">
                        <w:rPr>
                          <w:rFonts w:ascii="Calibri" w:hAnsi="Calibri" w:cs="Calibri"/>
                          <w:color w:val="000000" w:themeColor="dark1"/>
                        </w:rPr>
                        <w:t xml:space="preserve"> </w:t>
                      </w:r>
                      <w:r>
                        <w:rPr>
                          <w:rFonts w:ascii="Calibri" w:hAnsi="Calibri" w:cs="Calibri"/>
                          <w:color w:val="000000" w:themeColor="dark1"/>
                        </w:rPr>
                        <w:t>Z</w:t>
                      </w:r>
                      <w:r w:rsidRPr="00B27E0B">
                        <w:rPr>
                          <w:rFonts w:ascii="Calibri" w:hAnsi="Calibri" w:cs="Calibri"/>
                          <w:color w:val="000000" w:themeColor="dark1"/>
                        </w:rPr>
                        <w:t xml:space="preserve"> podpory formou  celofarmovej eko-schémy sú vyňaté zalesnené plochy podporované v rámci neprojektových opatrení (v prípade, že vo svojom podniku obhospodarujete aj takúto plochu, môžete žiadať o celofarmovú eko-schému, ale na zalesnenú plochu sa celofarmová eko-schéma nevyplatí).</w:t>
                      </w:r>
                    </w:p>
                    <w:p w14:paraId="6756B3BA" w14:textId="77777777" w:rsidR="00DD0BCF" w:rsidRDefault="00DD0BCF" w:rsidP="00DD0BCF"/>
                  </w:txbxContent>
                </v:textbox>
                <w10:anchorlock/>
              </v:rect>
            </w:pict>
          </mc:Fallback>
        </mc:AlternateContent>
      </w:r>
    </w:p>
    <w:p w14:paraId="10B06E32" w14:textId="069DCEE6" w:rsidR="00DD0BCF" w:rsidRDefault="00DD0BCF" w:rsidP="00DD0BCF">
      <w:pPr>
        <w:spacing w:after="0"/>
        <w:jc w:val="both"/>
      </w:pPr>
      <w:r w:rsidRPr="7D9F441A">
        <w:rPr>
          <w:rFonts w:ascii="Calibri" w:eastAsia="Calibri" w:hAnsi="Calibri" w:cs="Calibri"/>
          <w:sz w:val="24"/>
          <w:szCs w:val="24"/>
        </w:rPr>
        <w:t>P</w:t>
      </w:r>
      <w:r>
        <w:t xml:space="preserve">očas obdobia viacročného záväzku </w:t>
      </w:r>
      <w:r w:rsidRPr="004E20BF">
        <w:rPr>
          <w:u w:val="single"/>
        </w:rPr>
        <w:t>je možné zamieňať plochy uvedené v žiadosti zaradenej do príslušného opatrenia inými plochami,</w:t>
      </w:r>
      <w:r w:rsidRPr="008B53F7">
        <w:t xml:space="preserve"> </w:t>
      </w:r>
      <w:r>
        <w:t>oprávnenými na poskytnutie podpory príslušného opatrenia alebo operácie v prípade, že požadujete podpory na opatrenie precízne hnojenie orných pôd pri ochrane vodných zdrojov alebo na zatrávňovanie podmáčanej ornej pôdy, podpory na operáciu šetrné hospodárenie na ornej pôde, šetrné hospodárenie pri pestovaní zeleniny, zemiakov a jahôd,  šetrné hospodárenie v ovocných sadoch alebo šetrné hospodárenie vo viniciach, ochrana poloprírodných a prírodných biotopov tráv, ochrana biotopu dropa veľkého, ochrana biotopu sysľa pasienkového alebo obhospodarovanie biotopov druhov v územiach európskeho významu, ekologické pestovanie plodín na ornej pôde, ekologické pestovanie zeleniny na ornej pôde, ekologické pestovanie liečivých rastlín, koreninových rastlín alebo aromatických rastlín na ornej pôde, ekologické pestovanie jahôd na ornej pôde, ekologické pestovanie zemiakov na ornej pôde, ekologické pestovanie v rodiacich ovocných sadoch s vyšším počtom jedincov, ekologické pestovanie v mladých ovocných sadoch s vyšším počtom jedincov, ekologické pestovanie v ostatných ovocných sadoch, ekologické pestovanie v zmiešaných krajinotvorných ovocných sadoch, ekologické pestovanie v mladých viniciach, ekologické pestovanie v rodiacich viniciach, ekologické pestovanie na trvalých trávnych porastoch so základným prínosom k špecifickým cieľom</w:t>
      </w:r>
      <w:r w:rsidR="0051625B">
        <w:t>.</w:t>
      </w:r>
      <w:r>
        <w:t>.</w:t>
      </w:r>
    </w:p>
    <w:p w14:paraId="39B42ECF" w14:textId="69509D4B" w:rsidR="00D652EC" w:rsidRDefault="00D652EC" w:rsidP="001B4E27">
      <w:pPr>
        <w:pStyle w:val="Nadpis2"/>
        <w:spacing w:before="120"/>
      </w:pPr>
    </w:p>
    <w:p w14:paraId="1E252259" w14:textId="0F84898D" w:rsidR="004703BD" w:rsidRDefault="004703BD" w:rsidP="001B4E27">
      <w:pPr>
        <w:pStyle w:val="Nadpis2"/>
        <w:numPr>
          <w:ilvl w:val="2"/>
          <w:numId w:val="12"/>
        </w:numPr>
        <w:spacing w:before="120"/>
        <w:ind w:left="567" w:hanging="567"/>
      </w:pPr>
      <w:bookmarkStart w:id="321" w:name="_Toc238732539"/>
      <w:r>
        <w:t>Nahratie návesky konope</w:t>
      </w:r>
      <w:bookmarkEnd w:id="321"/>
    </w:p>
    <w:p w14:paraId="306D92AB" w14:textId="17178325" w:rsidR="009738D4" w:rsidRDefault="004703BD" w:rsidP="001B4E27">
      <w:pPr>
        <w:pStyle w:val="Odsekzoznamu"/>
        <w:numPr>
          <w:ilvl w:val="1"/>
          <w:numId w:val="20"/>
        </w:numPr>
        <w:spacing w:before="120" w:after="0" w:line="240" w:lineRule="auto"/>
        <w:ind w:left="0" w:firstLine="0"/>
        <w:jc w:val="both"/>
      </w:pPr>
      <w:r w:rsidRPr="00425382">
        <w:t xml:space="preserve">Návesku konope v kampani </w:t>
      </w:r>
      <w:r w:rsidR="001808F5">
        <w:t>2026</w:t>
      </w:r>
      <w:r w:rsidRPr="00425382">
        <w:t xml:space="preserve"> žiadatelia nahrávajú cez aplikáciu GSAA. Umožnenie nahrať návesku konope </w:t>
      </w:r>
      <w:r w:rsidR="005103CD" w:rsidRPr="00425382">
        <w:t>je možné</w:t>
      </w:r>
      <w:r w:rsidRPr="00425382">
        <w:t xml:space="preserve"> až po riadnom podaní GSAA. </w:t>
      </w:r>
      <w:r>
        <w:t xml:space="preserve"> </w:t>
      </w:r>
    </w:p>
    <w:p w14:paraId="5CBF8468" w14:textId="5258DB01" w:rsidR="004703BD" w:rsidRDefault="004703BD" w:rsidP="003A666E">
      <w:pPr>
        <w:pStyle w:val="Odsekzoznamu"/>
        <w:spacing w:before="120" w:after="0" w:line="276" w:lineRule="auto"/>
        <w:ind w:left="0"/>
        <w:jc w:val="both"/>
      </w:pPr>
      <w:r w:rsidRPr="00425382">
        <w:rPr>
          <w:u w:val="single"/>
        </w:rPr>
        <w:t xml:space="preserve">Nahrávanie Návesky konope fotografií je prístupné v hornej lište v aplikácii GSAA </w:t>
      </w:r>
      <w:r w:rsidRPr="00425382">
        <w:rPr>
          <w:b/>
          <w:bCs/>
          <w:u w:val="single"/>
        </w:rPr>
        <w:t xml:space="preserve">v režime úpravy žiadosti </w:t>
      </w:r>
      <w:r w:rsidR="00E60211">
        <w:rPr>
          <w:b/>
          <w:bCs/>
          <w:u w:val="single"/>
        </w:rPr>
        <w:t>prijímateľa</w:t>
      </w:r>
      <w:r w:rsidRPr="00425382">
        <w:rPr>
          <w:b/>
          <w:bCs/>
          <w:u w:val="single"/>
        </w:rPr>
        <w:t>, po kliknutí na tlačidlo “Deklarácie”</w:t>
      </w:r>
      <w:r w:rsidRPr="00425382">
        <w:t xml:space="preserve">. </w:t>
      </w:r>
    </w:p>
    <w:p w14:paraId="02D70947" w14:textId="0E8BA364" w:rsidR="009738D4" w:rsidRDefault="009738D4" w:rsidP="00136D5A">
      <w:pPr>
        <w:pStyle w:val="Odsekzoznamu"/>
        <w:spacing w:before="120" w:after="120" w:line="276" w:lineRule="auto"/>
        <w:ind w:left="0"/>
        <w:jc w:val="both"/>
      </w:pPr>
      <w:r w:rsidRPr="0080515C">
        <w:t>Tlačidlo “nahrať fotografie” sa nachádza v hornej lište v podobe nasledovnej ikony:</w:t>
      </w:r>
    </w:p>
    <w:p w14:paraId="2013E80C" w14:textId="3634C654" w:rsidR="004703BD" w:rsidRDefault="009738D4" w:rsidP="00425382">
      <w:pPr>
        <w:spacing w:before="120" w:after="0" w:line="240" w:lineRule="auto"/>
        <w:jc w:val="center"/>
      </w:pPr>
      <w:r>
        <w:rPr>
          <w:noProof/>
        </w:rPr>
        <w:lastRenderedPageBreak/>
        <w:drawing>
          <wp:anchor distT="0" distB="0" distL="114300" distR="114300" simplePos="0" relativeHeight="251617792" behindDoc="0" locked="0" layoutInCell="1" allowOverlap="1" wp14:anchorId="7E452CFD" wp14:editId="0BC08DA6">
            <wp:simplePos x="0" y="0"/>
            <wp:positionH relativeFrom="column">
              <wp:posOffset>948055</wp:posOffset>
            </wp:positionH>
            <wp:positionV relativeFrom="paragraph">
              <wp:posOffset>29845</wp:posOffset>
            </wp:positionV>
            <wp:extent cx="4405630" cy="1932305"/>
            <wp:effectExtent l="0" t="0" r="0" b="6350"/>
            <wp:wrapSquare wrapText="bothSides"/>
            <wp:docPr id="161" name="Obrázok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405630" cy="1932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BAC5CF" w14:textId="4CE988E0" w:rsidR="004703BD" w:rsidRDefault="004703BD" w:rsidP="00425382">
      <w:pPr>
        <w:spacing w:before="120" w:after="0" w:line="240" w:lineRule="auto"/>
        <w:jc w:val="center"/>
      </w:pPr>
    </w:p>
    <w:p w14:paraId="54E9B273" w14:textId="246FB86D" w:rsidR="004703BD" w:rsidRDefault="004703BD" w:rsidP="00425382">
      <w:pPr>
        <w:spacing w:before="120" w:after="0" w:line="240" w:lineRule="auto"/>
        <w:jc w:val="center"/>
      </w:pPr>
    </w:p>
    <w:p w14:paraId="6D02EE7C" w14:textId="2483F06D" w:rsidR="004703BD" w:rsidRDefault="004703BD" w:rsidP="00425382">
      <w:pPr>
        <w:spacing w:before="120" w:after="0" w:line="240" w:lineRule="auto"/>
        <w:jc w:val="center"/>
      </w:pPr>
    </w:p>
    <w:p w14:paraId="74AB564B" w14:textId="6C1A6D22" w:rsidR="004703BD" w:rsidRDefault="004703BD" w:rsidP="00425382">
      <w:pPr>
        <w:spacing w:before="120" w:after="0" w:line="240" w:lineRule="auto"/>
        <w:jc w:val="center"/>
      </w:pPr>
    </w:p>
    <w:p w14:paraId="4CD9B526" w14:textId="57076020" w:rsidR="004703BD" w:rsidRDefault="004703BD" w:rsidP="00425382">
      <w:pPr>
        <w:spacing w:before="120" w:after="0" w:line="240" w:lineRule="auto"/>
        <w:jc w:val="center"/>
      </w:pPr>
    </w:p>
    <w:p w14:paraId="50FF85FD" w14:textId="75C416FE" w:rsidR="004703BD" w:rsidRDefault="004703BD" w:rsidP="00425382">
      <w:pPr>
        <w:spacing w:before="120" w:after="0" w:line="240" w:lineRule="auto"/>
        <w:jc w:val="center"/>
      </w:pPr>
    </w:p>
    <w:p w14:paraId="7EB3178A" w14:textId="379B0058" w:rsidR="004703BD" w:rsidRDefault="004703BD" w:rsidP="004703BD">
      <w:pPr>
        <w:spacing w:before="120" w:after="0" w:line="240" w:lineRule="auto"/>
        <w:jc w:val="both"/>
      </w:pPr>
    </w:p>
    <w:p w14:paraId="50690982" w14:textId="3AF83E55" w:rsidR="004703BD" w:rsidRDefault="004703BD" w:rsidP="004703BD">
      <w:pPr>
        <w:spacing w:before="120" w:after="0" w:line="240" w:lineRule="auto"/>
        <w:jc w:val="both"/>
      </w:pPr>
    </w:p>
    <w:p w14:paraId="7055C4E5" w14:textId="057F75B4" w:rsidR="004703BD" w:rsidRDefault="004703BD" w:rsidP="001B4E27">
      <w:pPr>
        <w:pStyle w:val="Odsekzoznamu"/>
        <w:numPr>
          <w:ilvl w:val="1"/>
          <w:numId w:val="20"/>
        </w:numPr>
        <w:spacing w:before="120" w:after="0" w:line="276" w:lineRule="auto"/>
        <w:ind w:left="0" w:firstLine="0"/>
        <w:jc w:val="both"/>
      </w:pPr>
      <w:r w:rsidRPr="00425382">
        <w:t xml:space="preserve">Tlačidlo </w:t>
      </w:r>
      <w:r w:rsidR="004808ED">
        <w:t>Vám</w:t>
      </w:r>
      <w:r w:rsidRPr="00425382">
        <w:t xml:space="preserve"> vygeneruje unikátny link pre nahrávanie, platný 72 hodín. Link </w:t>
      </w:r>
      <w:r w:rsidR="00491C93">
        <w:t>Vás</w:t>
      </w:r>
      <w:r w:rsidRPr="00425382">
        <w:t xml:space="preserve"> automaticky presmeruje do prostredia, v ktorom vie k deklarovaným plochám „konope“ nahrať návesku. (V predmetnom linku je možné filtrovať aj Semafor AMS).</w:t>
      </w:r>
    </w:p>
    <w:p w14:paraId="7A517885" w14:textId="5B01408A" w:rsidR="004703BD" w:rsidRDefault="004703BD" w:rsidP="00425382">
      <w:pPr>
        <w:spacing w:before="120" w:after="0" w:line="240" w:lineRule="auto"/>
        <w:jc w:val="center"/>
      </w:pPr>
      <w:r w:rsidRPr="00392E83">
        <w:rPr>
          <w:noProof/>
        </w:rPr>
        <w:drawing>
          <wp:inline distT="0" distB="0" distL="0" distR="0" wp14:anchorId="5A15D2E9" wp14:editId="2CB977BE">
            <wp:extent cx="3664330" cy="1457865"/>
            <wp:effectExtent l="0" t="0" r="0" b="9525"/>
            <wp:docPr id="162" name="Obrázok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9"/>
                    <a:srcRect b="8183"/>
                    <a:stretch/>
                  </pic:blipFill>
                  <pic:spPr bwMode="auto">
                    <a:xfrm>
                      <a:off x="0" y="0"/>
                      <a:ext cx="3731312" cy="1484514"/>
                    </a:xfrm>
                    <a:prstGeom prst="rect">
                      <a:avLst/>
                    </a:prstGeom>
                    <a:ln>
                      <a:noFill/>
                    </a:ln>
                    <a:extLst>
                      <a:ext uri="{53640926-AAD7-44D8-BBD7-CCE9431645EC}">
                        <a14:shadowObscured xmlns:a14="http://schemas.microsoft.com/office/drawing/2010/main"/>
                      </a:ext>
                    </a:extLst>
                  </pic:spPr>
                </pic:pic>
              </a:graphicData>
            </a:graphic>
          </wp:inline>
        </w:drawing>
      </w:r>
    </w:p>
    <w:p w14:paraId="58CFCD3A" w14:textId="405B635E" w:rsidR="009738D4" w:rsidRPr="00425382" w:rsidRDefault="004703BD" w:rsidP="001B4E27">
      <w:pPr>
        <w:pStyle w:val="Odsekzoznamu"/>
        <w:numPr>
          <w:ilvl w:val="1"/>
          <w:numId w:val="20"/>
        </w:numPr>
        <w:suppressAutoHyphens/>
        <w:autoSpaceDN w:val="0"/>
        <w:spacing w:after="0" w:line="276" w:lineRule="auto"/>
        <w:ind w:left="0" w:firstLine="0"/>
        <w:jc w:val="both"/>
        <w:rPr>
          <w:sz w:val="24"/>
          <w:szCs w:val="24"/>
        </w:rPr>
      </w:pPr>
      <w:r w:rsidRPr="00425382">
        <w:t>Fotografie vie</w:t>
      </w:r>
      <w:r w:rsidR="00016E56">
        <w:t>te</w:t>
      </w:r>
      <w:r w:rsidRPr="00425382">
        <w:t xml:space="preserve">  nahrať buď spôsobom „drag and drop“ (potiahni a pusti), alebo tlačidlom načítaj fotografie. Pri využití spôsobu „drag and drop“ vyznačí</w:t>
      </w:r>
      <w:r w:rsidR="004808ED">
        <w:t>te</w:t>
      </w:r>
      <w:r w:rsidRPr="00425382">
        <w:t xml:space="preserve">  fotografie v súbore a následne ich presunie na pole plochy, ku ktorej chce nahrať fotografie. Fotografie sa následne zobrazia v galérii. Druhý spôsob je využiť tlačidlo „Načítaj geotag. foto.“, kde po kliknutí na toto tlačidlo načíta</w:t>
      </w:r>
      <w:r w:rsidR="00016E56">
        <w:t>te</w:t>
      </w:r>
      <w:r w:rsidRPr="00425382">
        <w:t xml:space="preserve"> súbor s fotografiami.  Na záver je doležíte stlačiť tlačidlo </w:t>
      </w:r>
      <w:r w:rsidRPr="00425382">
        <w:rPr>
          <w:b/>
          <w:bCs/>
        </w:rPr>
        <w:t>„2/2 Odošli do PPA“</w:t>
      </w:r>
      <w:r w:rsidR="009738D4" w:rsidRPr="00425382">
        <w:rPr>
          <w:b/>
          <w:bCs/>
        </w:rPr>
        <w:t>.</w:t>
      </w:r>
    </w:p>
    <w:p w14:paraId="06F5E373" w14:textId="1B34F971" w:rsidR="00DD0BCF" w:rsidRDefault="004703BD" w:rsidP="00136D5A">
      <w:pPr>
        <w:spacing w:after="200" w:line="276" w:lineRule="auto"/>
        <w:jc w:val="center"/>
        <w:rPr>
          <w:rFonts w:ascii="Calibri" w:eastAsia="Calibri" w:hAnsi="Calibri" w:cs="Calibri"/>
          <w:color w:val="000000" w:themeColor="text1"/>
        </w:rPr>
      </w:pPr>
      <w:r w:rsidRPr="004208BF">
        <w:rPr>
          <w:noProof/>
        </w:rPr>
        <w:drawing>
          <wp:inline distT="0" distB="0" distL="0" distR="0" wp14:anchorId="788C45D0" wp14:editId="4DD36E1F">
            <wp:extent cx="1475117" cy="1101894"/>
            <wp:effectExtent l="0" t="0" r="0" b="3175"/>
            <wp:docPr id="163" name="Obrázo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1506853" cy="1125601"/>
                    </a:xfrm>
                    <a:prstGeom prst="rect">
                      <a:avLst/>
                    </a:prstGeom>
                  </pic:spPr>
                </pic:pic>
              </a:graphicData>
            </a:graphic>
          </wp:inline>
        </w:drawing>
      </w:r>
    </w:p>
    <w:p w14:paraId="46615334" w14:textId="77777777" w:rsidR="006A453C" w:rsidRPr="00EB07E4" w:rsidRDefault="006A453C" w:rsidP="00136D5A">
      <w:pPr>
        <w:spacing w:after="200" w:line="276" w:lineRule="auto"/>
        <w:jc w:val="center"/>
        <w:rPr>
          <w:rFonts w:ascii="Calibri" w:eastAsia="Calibri" w:hAnsi="Calibri" w:cs="Calibri"/>
          <w:color w:val="000000" w:themeColor="text1"/>
        </w:rPr>
      </w:pPr>
    </w:p>
    <w:p w14:paraId="2D98F836" w14:textId="24685B6C" w:rsidR="00DA515C" w:rsidRPr="00EA2C69" w:rsidRDefault="05941F38" w:rsidP="004643DF">
      <w:pPr>
        <w:pStyle w:val="Nadpis1"/>
        <w:numPr>
          <w:ilvl w:val="0"/>
          <w:numId w:val="11"/>
        </w:numPr>
        <w:spacing w:after="240"/>
        <w:ind w:left="426"/>
      </w:pPr>
      <w:bookmarkStart w:id="322" w:name="_Toc163050847"/>
      <w:bookmarkStart w:id="323" w:name="_Toc238732540"/>
      <w:r w:rsidRPr="00EA2C69">
        <w:t>Záverečné informácie a</w:t>
      </w:r>
      <w:r w:rsidR="00C31D87" w:rsidRPr="00EA2C69">
        <w:t> </w:t>
      </w:r>
      <w:r w:rsidRPr="00EA2C69">
        <w:t>upozornenia</w:t>
      </w:r>
      <w:bookmarkEnd w:id="313"/>
      <w:bookmarkEnd w:id="314"/>
      <w:bookmarkEnd w:id="315"/>
      <w:bookmarkEnd w:id="322"/>
      <w:bookmarkEnd w:id="323"/>
    </w:p>
    <w:p w14:paraId="48BE65F8" w14:textId="672963C2" w:rsidR="00D66D26" w:rsidRDefault="00EA178C" w:rsidP="00FA7674">
      <w:pPr>
        <w:spacing w:after="240"/>
        <w:jc w:val="both"/>
      </w:pPr>
      <w:r>
        <w:t>N</w:t>
      </w:r>
      <w:r w:rsidR="227E4ECE" w:rsidRPr="00FF12F2">
        <w:t>a webovom sídle www.apa.sk v záložk</w:t>
      </w:r>
      <w:r w:rsidR="51C779CA" w:rsidRPr="00FF12F2">
        <w:t xml:space="preserve">e </w:t>
      </w:r>
      <w:r w:rsidR="227E4ECE" w:rsidRPr="00FF12F2">
        <w:t xml:space="preserve">Priame podpory nájdete aktuálnu legislatívu SR, legislatívu EÚ a </w:t>
      </w:r>
      <w:r w:rsidR="227E4ECE" w:rsidRPr="00FF12F2">
        <w:rPr>
          <w:u w:val="single"/>
        </w:rPr>
        <w:t>príslušné usmernenia, v ktorých sú obsiahnuté podrobnejšie informácie o podmienkach poskytovania jednotlivých podporných schém</w:t>
      </w:r>
      <w:r w:rsidR="227E4ECE" w:rsidRPr="00FF12F2">
        <w:t>. Kontaktné údaje na regionálne pracoviská nájdete v záložke Kontakty/Regionálne pracoviská PPA</w:t>
      </w:r>
      <w:r w:rsidR="00F87141" w:rsidRPr="00FF12F2">
        <w:t xml:space="preserve"> (</w:t>
      </w:r>
      <w:r w:rsidR="00FF5E45" w:rsidRPr="00FF12F2">
        <w:t>zatriedenie okresov v</w:t>
      </w:r>
      <w:r w:rsidR="008C6874" w:rsidRPr="00FF12F2">
        <w:t xml:space="preserve"> </w:t>
      </w:r>
      <w:r w:rsidR="00FF5E45" w:rsidRPr="00FF12F2">
        <w:t xml:space="preserve">rámci jednotlivých RP PPA </w:t>
      </w:r>
      <w:r w:rsidR="00FF5E45" w:rsidRPr="00B63847">
        <w:t>nájdete v </w:t>
      </w:r>
      <w:r w:rsidR="005A1C6F" w:rsidRPr="00B63847">
        <w:t>T</w:t>
      </w:r>
      <w:r w:rsidR="00FF5E45" w:rsidRPr="00B63847">
        <w:t>ab. 18)</w:t>
      </w:r>
      <w:r w:rsidR="227E4ECE" w:rsidRPr="00B63847">
        <w:t xml:space="preserve">. Príručka má </w:t>
      </w:r>
      <w:r w:rsidR="227E4ECE">
        <w:t>len informatívny charakter.</w:t>
      </w:r>
    </w:p>
    <w:p w14:paraId="0C44A408" w14:textId="4055894B" w:rsidR="00D66D26" w:rsidRDefault="00D66D26" w:rsidP="00136D5A">
      <w:r>
        <w:br w:type="page"/>
      </w:r>
    </w:p>
    <w:p w14:paraId="0C024C96" w14:textId="4AD4E1D6" w:rsidR="00F7731C" w:rsidRDefault="00832CB3" w:rsidP="004E3BC4">
      <w:pPr>
        <w:pStyle w:val="Nadpis2"/>
        <w:rPr>
          <w:color w:val="1EA828"/>
        </w:rPr>
      </w:pPr>
      <w:bookmarkStart w:id="324" w:name="_Toc131163005"/>
      <w:bookmarkStart w:id="325" w:name="_Toc131370118"/>
      <w:bookmarkStart w:id="326" w:name="_Toc132722660"/>
      <w:bookmarkStart w:id="327" w:name="_Toc163050848"/>
      <w:bookmarkStart w:id="328" w:name="_Toc238732541"/>
      <w:r>
        <w:rPr>
          <w:color w:val="1EA828"/>
        </w:rPr>
        <w:lastRenderedPageBreak/>
        <w:t xml:space="preserve">3.1 </w:t>
      </w:r>
      <w:r w:rsidR="51D24B9E" w:rsidRPr="4218564E">
        <w:rPr>
          <w:color w:val="1EA828"/>
        </w:rPr>
        <w:t>Tabuľky</w:t>
      </w:r>
      <w:bookmarkEnd w:id="324"/>
      <w:bookmarkEnd w:id="325"/>
      <w:bookmarkEnd w:id="326"/>
      <w:bookmarkEnd w:id="327"/>
      <w:bookmarkEnd w:id="328"/>
    </w:p>
    <w:p w14:paraId="2B86279E" w14:textId="3B7D6507" w:rsidR="00B22E14" w:rsidRPr="00413463" w:rsidRDefault="7EC971D6" w:rsidP="00B22E14">
      <w:pPr>
        <w:pStyle w:val="Nadpis5"/>
        <w:rPr>
          <w:rStyle w:val="Nadpis4Char"/>
          <w:rFonts w:cstheme="majorHAnsi"/>
          <w:i w:val="0"/>
        </w:rPr>
      </w:pPr>
      <w:r w:rsidRPr="00B85379">
        <w:rPr>
          <w:rStyle w:val="Nadpis4Char"/>
          <w:rFonts w:cstheme="majorHAnsi"/>
          <w:i w:val="0"/>
        </w:rPr>
        <w:t xml:space="preserve">Tab. </w:t>
      </w:r>
      <w:r w:rsidR="00B22E14" w:rsidRPr="00413463">
        <w:rPr>
          <w:rStyle w:val="Nadpis4Char"/>
          <w:rFonts w:cstheme="majorHAnsi"/>
          <w:i w:val="0"/>
        </w:rPr>
        <w:t>8 Váhové faktory pre minimálny podiel poľnohospodárskej plochy vyčlenenej na neproduktívne plochy alebo prvky</w:t>
      </w:r>
    </w:p>
    <w:tbl>
      <w:tblPr>
        <w:tblW w:w="10343" w:type="dxa"/>
        <w:tblCellMar>
          <w:left w:w="70" w:type="dxa"/>
          <w:right w:w="113" w:type="dxa"/>
        </w:tblCellMar>
        <w:tblLook w:val="04A0" w:firstRow="1" w:lastRow="0" w:firstColumn="1" w:lastColumn="0" w:noHBand="0" w:noVBand="1"/>
      </w:tblPr>
      <w:tblGrid>
        <w:gridCol w:w="8359"/>
        <w:gridCol w:w="1984"/>
      </w:tblGrid>
      <w:tr w:rsidR="00B22E14" w:rsidRPr="00956096" w14:paraId="5CD8B1B3" w14:textId="77777777" w:rsidTr="00DB7954">
        <w:trPr>
          <w:trHeight w:val="300"/>
        </w:trPr>
        <w:tc>
          <w:tcPr>
            <w:tcW w:w="8359" w:type="dxa"/>
            <w:tcBorders>
              <w:top w:val="single" w:sz="4" w:space="0" w:color="auto"/>
              <w:left w:val="single" w:sz="4" w:space="0" w:color="auto"/>
              <w:bottom w:val="single" w:sz="4" w:space="0" w:color="auto"/>
              <w:right w:val="single" w:sz="4" w:space="0" w:color="auto"/>
            </w:tcBorders>
            <w:shd w:val="clear" w:color="auto" w:fill="C6E0B4"/>
            <w:noWrap/>
            <w:vAlign w:val="bottom"/>
            <w:hideMark/>
          </w:tcPr>
          <w:p w14:paraId="54AAA5F3" w14:textId="77777777" w:rsidR="00B22E14" w:rsidRPr="00956096" w:rsidRDefault="00B22E14" w:rsidP="00DB7954">
            <w:pPr>
              <w:spacing w:after="0" w:line="240" w:lineRule="auto"/>
              <w:rPr>
                <w:rFonts w:ascii="Calibri" w:eastAsia="Times New Roman" w:hAnsi="Calibri" w:cs="Calibri"/>
                <w:b/>
                <w:bCs/>
                <w:color w:val="000000"/>
                <w:lang w:eastAsia="sk-SK"/>
              </w:rPr>
            </w:pPr>
            <w:r w:rsidRPr="00956096">
              <w:rPr>
                <w:rFonts w:ascii="Calibri" w:eastAsia="Times New Roman" w:hAnsi="Calibri" w:cs="Calibri"/>
                <w:b/>
                <w:bCs/>
                <w:color w:val="000000"/>
                <w:lang w:eastAsia="sk-SK"/>
              </w:rPr>
              <w:t>Neproduktívne prvky a plochy</w:t>
            </w:r>
          </w:p>
        </w:tc>
        <w:tc>
          <w:tcPr>
            <w:tcW w:w="1984" w:type="dxa"/>
            <w:tcBorders>
              <w:top w:val="single" w:sz="4" w:space="0" w:color="auto"/>
              <w:left w:val="nil"/>
              <w:bottom w:val="single" w:sz="4" w:space="0" w:color="auto"/>
              <w:right w:val="single" w:sz="4" w:space="0" w:color="auto"/>
            </w:tcBorders>
            <w:shd w:val="clear" w:color="auto" w:fill="C6E0B4"/>
            <w:noWrap/>
            <w:vAlign w:val="bottom"/>
            <w:hideMark/>
          </w:tcPr>
          <w:p w14:paraId="31AD350B" w14:textId="77777777" w:rsidR="00B22E14" w:rsidRPr="00956096" w:rsidRDefault="00B22E14" w:rsidP="00DB7954">
            <w:pPr>
              <w:spacing w:after="0" w:line="240" w:lineRule="auto"/>
              <w:rPr>
                <w:rFonts w:ascii="Calibri" w:eastAsia="Times New Roman" w:hAnsi="Calibri" w:cs="Calibri"/>
                <w:b/>
                <w:bCs/>
                <w:color w:val="000000"/>
                <w:lang w:eastAsia="sk-SK"/>
              </w:rPr>
            </w:pPr>
            <w:r w:rsidRPr="00956096">
              <w:rPr>
                <w:rFonts w:ascii="Calibri" w:eastAsia="Times New Roman" w:hAnsi="Calibri" w:cs="Calibri"/>
                <w:b/>
                <w:bCs/>
                <w:color w:val="000000"/>
                <w:lang w:eastAsia="sk-SK"/>
              </w:rPr>
              <w:t>Váhový faktor</w:t>
            </w:r>
          </w:p>
        </w:tc>
      </w:tr>
      <w:tr w:rsidR="00B22E14" w:rsidRPr="00956096" w14:paraId="5B3AE6D2"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0025FD8B"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Pôda ležiaca úhorom s porastom</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4C7C64FC"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B22E14" w:rsidRPr="00956096" w14:paraId="274988F4"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7DB5F541"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Terasy</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488EBF31"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B22E14" w:rsidRPr="00956096" w14:paraId="4768632C"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4B17BD6D"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Živé ploty</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68CACEB2"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2</w:t>
            </w:r>
          </w:p>
        </w:tc>
      </w:tr>
      <w:tr w:rsidR="00B22E14" w:rsidRPr="00956096" w14:paraId="3356B42B"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0AB16707"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themeColor="text1"/>
                <w:sz w:val="18"/>
                <w:szCs w:val="18"/>
                <w:lang w:eastAsia="sk-SK"/>
              </w:rPr>
              <w:t>Samostatne stojaci strom</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52CA3B6D"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1,5</w:t>
            </w:r>
          </w:p>
        </w:tc>
      </w:tr>
      <w:tr w:rsidR="00B22E14" w:rsidRPr="00956096" w14:paraId="1568AE98"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204A9ADB"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Stromy v rade</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6923971A"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2</w:t>
            </w:r>
          </w:p>
        </w:tc>
      </w:tr>
      <w:tr w:rsidR="00B22E14" w:rsidRPr="00956096" w14:paraId="0DB52DFB"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6BFEB124"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Skupina stromov, Húštiny v</w:t>
            </w:r>
            <w:r>
              <w:rPr>
                <w:rFonts w:ascii="Calibri" w:eastAsia="Times New Roman" w:hAnsi="Calibri" w:cs="Calibri"/>
                <w:color w:val="000000"/>
                <w:sz w:val="18"/>
                <w:szCs w:val="18"/>
                <w:lang w:eastAsia="sk-SK"/>
              </w:rPr>
              <w:t> </w:t>
            </w:r>
            <w:r w:rsidRPr="00425382">
              <w:rPr>
                <w:rFonts w:ascii="Calibri" w:eastAsia="Times New Roman" w:hAnsi="Calibri" w:cs="Calibri"/>
                <w:color w:val="000000"/>
                <w:sz w:val="18"/>
                <w:szCs w:val="18"/>
                <w:lang w:eastAsia="sk-SK"/>
              </w:rPr>
              <w:t>poli</w:t>
            </w:r>
            <w:r>
              <w:rPr>
                <w:rFonts w:ascii="Calibri" w:eastAsia="Times New Roman" w:hAnsi="Calibri" w:cs="Calibri"/>
                <w:color w:val="000000"/>
                <w:sz w:val="18"/>
                <w:szCs w:val="18"/>
                <w:lang w:eastAsia="sk-SK"/>
              </w:rPr>
              <w:t xml:space="preserve"> (skupina drevín v poli)</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24DEAD90"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1,5</w:t>
            </w:r>
          </w:p>
        </w:tc>
      </w:tr>
      <w:tr w:rsidR="00584611" w:rsidRPr="00956096" w14:paraId="4249BFC2"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tcPr>
          <w:p w14:paraId="71C2231D" w14:textId="55F41891" w:rsidR="00584611" w:rsidRPr="00425382" w:rsidRDefault="00584611" w:rsidP="00DB7954">
            <w:pPr>
              <w:spacing w:after="0" w:line="240" w:lineRule="auto"/>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Líniový vegetačný prvok</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tcPr>
          <w:p w14:paraId="3FC9F85C" w14:textId="2E9BA3DA" w:rsidR="00584611" w:rsidRPr="00425382" w:rsidRDefault="00584611" w:rsidP="00DB7954">
            <w:pPr>
              <w:spacing w:after="0" w:line="240" w:lineRule="auto"/>
              <w:jc w:val="right"/>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1</w:t>
            </w:r>
          </w:p>
        </w:tc>
      </w:tr>
      <w:tr w:rsidR="00B22E14" w:rsidRPr="00956096" w14:paraId="5F49D34E"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7AB1A04A"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Medza</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0B5F3A3C"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r>
              <w:rPr>
                <w:rFonts w:ascii="Calibri" w:eastAsia="Times New Roman" w:hAnsi="Calibri" w:cs="Calibri"/>
                <w:color w:val="000000"/>
                <w:sz w:val="18"/>
                <w:szCs w:val="18"/>
                <w:lang w:eastAsia="sk-SK"/>
              </w:rPr>
              <w:t>,</w:t>
            </w:r>
            <w:r w:rsidRPr="00425382">
              <w:rPr>
                <w:rFonts w:ascii="Calibri" w:eastAsia="Times New Roman" w:hAnsi="Calibri" w:cs="Calibri"/>
                <w:color w:val="000000"/>
                <w:sz w:val="18"/>
                <w:szCs w:val="18"/>
                <w:lang w:eastAsia="sk-SK"/>
              </w:rPr>
              <w:t>5</w:t>
            </w:r>
          </w:p>
        </w:tc>
      </w:tr>
      <w:tr w:rsidR="00B22E14" w:rsidRPr="00956096" w14:paraId="4FA9C75C"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2E3C4A6D"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Malé rybníky</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5A00116F"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r>
              <w:rPr>
                <w:rFonts w:ascii="Calibri" w:eastAsia="Times New Roman" w:hAnsi="Calibri" w:cs="Calibri"/>
                <w:color w:val="000000"/>
                <w:sz w:val="18"/>
                <w:szCs w:val="18"/>
                <w:lang w:eastAsia="sk-SK"/>
              </w:rPr>
              <w:t>,</w:t>
            </w:r>
            <w:r w:rsidRPr="00425382">
              <w:rPr>
                <w:rFonts w:ascii="Calibri" w:eastAsia="Times New Roman" w:hAnsi="Calibri" w:cs="Calibri"/>
                <w:color w:val="000000"/>
                <w:sz w:val="18"/>
                <w:szCs w:val="18"/>
                <w:lang w:eastAsia="sk-SK"/>
              </w:rPr>
              <w:t>5</w:t>
            </w:r>
          </w:p>
        </w:tc>
      </w:tr>
      <w:tr w:rsidR="00B22E14" w:rsidRPr="00956096" w14:paraId="07669B24"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tcPr>
          <w:p w14:paraId="3F51EDD0" w14:textId="77777777" w:rsidR="00B22E14" w:rsidRPr="00DD5DC5" w:rsidRDefault="00B22E14" w:rsidP="00DB7954">
            <w:pPr>
              <w:spacing w:after="0" w:line="240" w:lineRule="auto"/>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Malé mokrade</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tcPr>
          <w:p w14:paraId="451D12CA" w14:textId="77777777" w:rsidR="00B22E14" w:rsidRPr="00DD5DC5" w:rsidRDefault="00B22E14" w:rsidP="00DB7954">
            <w:pPr>
              <w:spacing w:after="0" w:line="240" w:lineRule="auto"/>
              <w:jc w:val="right"/>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1,5</w:t>
            </w:r>
          </w:p>
        </w:tc>
      </w:tr>
      <w:tr w:rsidR="00B22E14" w:rsidRPr="00956096" w14:paraId="69532B97"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065A59B2"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Potoky</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532FBC2F"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2</w:t>
            </w:r>
          </w:p>
        </w:tc>
      </w:tr>
      <w:tr w:rsidR="00B22E14" w:rsidRPr="00956096" w14:paraId="41B7C1C6" w14:textId="77777777" w:rsidTr="002B133E">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hideMark/>
          </w:tcPr>
          <w:p w14:paraId="36BC3BDD"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Nárazníkové zóny</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hideMark/>
          </w:tcPr>
          <w:p w14:paraId="6E51585C"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1,5</w:t>
            </w:r>
          </w:p>
        </w:tc>
      </w:tr>
      <w:tr w:rsidR="002B133E" w:rsidRPr="00956096" w14:paraId="61C69402" w14:textId="77777777" w:rsidTr="002B133E">
        <w:trPr>
          <w:trHeight w:hRule="exact" w:val="284"/>
        </w:trPr>
        <w:tc>
          <w:tcPr>
            <w:tcW w:w="8359"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5AEC0BFD" w14:textId="100DF7BF" w:rsidR="002B133E" w:rsidRPr="00AC07B2" w:rsidRDefault="002B133E" w:rsidP="002B133E">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Priekopa</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2C94C141" w14:textId="02E61103"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2B133E" w:rsidRPr="00956096" w14:paraId="39C80E06" w14:textId="77777777" w:rsidTr="002B133E">
        <w:trPr>
          <w:trHeight w:hRule="exact" w:val="284"/>
        </w:trPr>
        <w:tc>
          <w:tcPr>
            <w:tcW w:w="8359"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4191A89D" w14:textId="77777777" w:rsidR="002B133E" w:rsidRPr="00AC07B2" w:rsidRDefault="002B133E" w:rsidP="002B133E">
            <w:pPr>
              <w:spacing w:after="0" w:line="240" w:lineRule="auto"/>
              <w:rPr>
                <w:rFonts w:ascii="Calibri" w:eastAsia="Times New Roman" w:hAnsi="Calibri" w:cs="Calibri"/>
                <w:color w:val="000000"/>
                <w:sz w:val="18"/>
                <w:szCs w:val="18"/>
                <w:lang w:eastAsia="sk-SK"/>
              </w:rPr>
            </w:pPr>
            <w:r w:rsidRPr="00AC07B2">
              <w:rPr>
                <w:rFonts w:ascii="Calibri" w:eastAsia="Times New Roman" w:hAnsi="Calibri" w:cs="Calibri"/>
                <w:color w:val="000000"/>
                <w:sz w:val="18"/>
                <w:szCs w:val="18"/>
                <w:lang w:eastAsia="sk-SK"/>
              </w:rPr>
              <w:t>Biopás</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0BFE6728" w14:textId="77777777"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2B133E" w:rsidRPr="00956096" w14:paraId="3AC6B416" w14:textId="77777777" w:rsidTr="002B133E">
        <w:trPr>
          <w:trHeight w:hRule="exact" w:val="284"/>
        </w:trPr>
        <w:tc>
          <w:tcPr>
            <w:tcW w:w="8359"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4ACEC143" w14:textId="77777777" w:rsidR="002B133E" w:rsidRPr="00AC07B2" w:rsidRDefault="002B133E" w:rsidP="002B133E">
            <w:pPr>
              <w:spacing w:after="0" w:line="240" w:lineRule="auto"/>
              <w:rPr>
                <w:rFonts w:ascii="Calibri" w:eastAsia="Times New Roman" w:hAnsi="Calibri" w:cs="Calibri"/>
                <w:color w:val="000000"/>
                <w:sz w:val="18"/>
                <w:szCs w:val="18"/>
                <w:lang w:eastAsia="sk-SK"/>
              </w:rPr>
            </w:pPr>
            <w:r w:rsidRPr="00AC07B2">
              <w:rPr>
                <w:rFonts w:ascii="Calibri" w:eastAsia="Times New Roman" w:hAnsi="Calibri" w:cs="Calibri"/>
                <w:color w:val="000000"/>
                <w:sz w:val="18"/>
                <w:szCs w:val="18"/>
                <w:lang w:eastAsia="sk-SK"/>
              </w:rPr>
              <w:t>Biopás kosený po 31. júli</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78D9134F" w14:textId="77777777"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1,5</w:t>
            </w:r>
          </w:p>
        </w:tc>
      </w:tr>
      <w:tr w:rsidR="002B133E" w:rsidRPr="00956096" w14:paraId="69C35EB2"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tcPr>
          <w:p w14:paraId="73F78987" w14:textId="524FFC83" w:rsidR="002B133E" w:rsidRPr="00425382" w:rsidRDefault="002B133E" w:rsidP="002B133E">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Bylinné políčko</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tcPr>
          <w:p w14:paraId="7A640291" w14:textId="61970554"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2B133E" w:rsidRPr="00956096" w14:paraId="19CAF9DE" w14:textId="77777777" w:rsidTr="00DB7954">
        <w:trPr>
          <w:trHeight w:hRule="exact" w:val="284"/>
        </w:trPr>
        <w:tc>
          <w:tcPr>
            <w:tcW w:w="8359" w:type="dxa"/>
            <w:tcBorders>
              <w:top w:val="nil"/>
              <w:left w:val="single" w:sz="4" w:space="0" w:color="auto"/>
              <w:bottom w:val="single" w:sz="4" w:space="0" w:color="auto"/>
              <w:right w:val="single" w:sz="4" w:space="0" w:color="auto"/>
            </w:tcBorders>
            <w:noWrap/>
            <w:tcMar>
              <w:top w:w="57" w:type="dxa"/>
              <w:left w:w="113" w:type="dxa"/>
              <w:bottom w:w="57" w:type="dxa"/>
              <w:right w:w="113" w:type="dxa"/>
            </w:tcMar>
            <w:vAlign w:val="bottom"/>
          </w:tcPr>
          <w:p w14:paraId="0714D3C5" w14:textId="62860EB6" w:rsidR="002B133E" w:rsidRPr="00425382" w:rsidRDefault="002B133E" w:rsidP="002B133E">
            <w:pPr>
              <w:spacing w:after="0" w:line="240" w:lineRule="auto"/>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Ostrov biodiverzity</w:t>
            </w:r>
          </w:p>
        </w:tc>
        <w:tc>
          <w:tcPr>
            <w:tcW w:w="1984" w:type="dxa"/>
            <w:tcBorders>
              <w:top w:val="nil"/>
              <w:left w:val="nil"/>
              <w:bottom w:val="single" w:sz="4" w:space="0" w:color="auto"/>
              <w:right w:val="single" w:sz="4" w:space="0" w:color="auto"/>
            </w:tcBorders>
            <w:noWrap/>
            <w:tcMar>
              <w:top w:w="57" w:type="dxa"/>
              <w:left w:w="113" w:type="dxa"/>
              <w:bottom w:w="57" w:type="dxa"/>
              <w:right w:w="113" w:type="dxa"/>
            </w:tcMar>
            <w:vAlign w:val="bottom"/>
          </w:tcPr>
          <w:p w14:paraId="450CDEC5" w14:textId="4BEF3A3A"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1</w:t>
            </w:r>
          </w:p>
        </w:tc>
      </w:tr>
    </w:tbl>
    <w:p w14:paraId="6C648F83" w14:textId="77777777" w:rsidR="005E5C35" w:rsidRDefault="005E5C35" w:rsidP="00136D5A">
      <w:pPr>
        <w:pStyle w:val="Nadpis5"/>
        <w:ind w:firstLine="142"/>
        <w:rPr>
          <w:rStyle w:val="Nadpis4Char"/>
          <w:rFonts w:cstheme="majorHAnsi"/>
          <w:b w:val="0"/>
        </w:rPr>
      </w:pPr>
    </w:p>
    <w:p w14:paraId="4B664E86" w14:textId="50DA93CA" w:rsidR="00F7731C" w:rsidRPr="00B85379" w:rsidRDefault="7EC971D6" w:rsidP="00B85379">
      <w:pPr>
        <w:pStyle w:val="Nadpis5"/>
        <w:rPr>
          <w:rStyle w:val="Nadpis4Char"/>
          <w:rFonts w:cstheme="majorHAnsi"/>
          <w:b w:val="0"/>
          <w:i w:val="0"/>
        </w:rPr>
      </w:pPr>
      <w:r w:rsidRPr="00B85379">
        <w:rPr>
          <w:rStyle w:val="Nadpis4Char"/>
          <w:rFonts w:cstheme="majorHAnsi"/>
          <w:i w:val="0"/>
        </w:rPr>
        <w:t xml:space="preserve">Tab. </w:t>
      </w:r>
      <w:r w:rsidR="00414615" w:rsidRPr="00B85379">
        <w:rPr>
          <w:rStyle w:val="Nadpis4Char"/>
          <w:rFonts w:cstheme="majorHAnsi"/>
          <w:i w:val="0"/>
        </w:rPr>
        <w:t>9</w:t>
      </w:r>
      <w:r w:rsidRPr="00B85379">
        <w:rPr>
          <w:rStyle w:val="Nadpis4Char"/>
          <w:rFonts w:cstheme="majorHAnsi"/>
          <w:i w:val="0"/>
        </w:rPr>
        <w:t xml:space="preserve"> Kód a názov kultúr spôsobilých pre </w:t>
      </w:r>
      <w:r w:rsidR="00463148">
        <w:rPr>
          <w:rStyle w:val="Nadpis4Char"/>
          <w:rFonts w:cstheme="majorHAnsi"/>
          <w:i w:val="0"/>
        </w:rPr>
        <w:t>BISS</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851"/>
        <w:gridCol w:w="3118"/>
        <w:gridCol w:w="6379"/>
      </w:tblGrid>
      <w:tr w:rsidR="00F7731C" w:rsidRPr="00A16468" w14:paraId="53D6DAB5" w14:textId="77777777" w:rsidTr="00627B32">
        <w:trPr>
          <w:trHeight w:hRule="exact" w:val="284"/>
        </w:trPr>
        <w:tc>
          <w:tcPr>
            <w:tcW w:w="851" w:type="dxa"/>
            <w:shd w:val="clear" w:color="auto" w:fill="C5E0B3" w:themeFill="accent6" w:themeFillTint="66"/>
            <w:tcMar>
              <w:top w:w="28" w:type="dxa"/>
              <w:bottom w:w="28" w:type="dxa"/>
            </w:tcMar>
            <w:vAlign w:val="center"/>
          </w:tcPr>
          <w:p w14:paraId="5C3F80FC" w14:textId="77777777" w:rsidR="00F7731C" w:rsidRPr="00D74715" w:rsidRDefault="51D24B9E" w:rsidP="4218564E">
            <w:pPr>
              <w:jc w:val="center"/>
              <w:rPr>
                <w:b/>
                <w:bCs/>
                <w:color w:val="000000"/>
                <w:sz w:val="18"/>
                <w:szCs w:val="18"/>
              </w:rPr>
            </w:pPr>
            <w:r w:rsidRPr="4218564E">
              <w:rPr>
                <w:b/>
                <w:bCs/>
                <w:color w:val="000000" w:themeColor="text1"/>
                <w:sz w:val="18"/>
                <w:szCs w:val="18"/>
              </w:rPr>
              <w:t>Kód</w:t>
            </w:r>
          </w:p>
        </w:tc>
        <w:tc>
          <w:tcPr>
            <w:tcW w:w="9497" w:type="dxa"/>
            <w:gridSpan w:val="2"/>
            <w:shd w:val="clear" w:color="auto" w:fill="C5E0B3" w:themeFill="accent6" w:themeFillTint="66"/>
            <w:tcMar>
              <w:top w:w="28" w:type="dxa"/>
              <w:bottom w:w="28" w:type="dxa"/>
            </w:tcMar>
            <w:vAlign w:val="center"/>
          </w:tcPr>
          <w:p w14:paraId="0B443CA2" w14:textId="77777777" w:rsidR="00F7731C" w:rsidRPr="00D74715" w:rsidRDefault="51D24B9E" w:rsidP="00425382">
            <w:pPr>
              <w:rPr>
                <w:b/>
                <w:bCs/>
                <w:color w:val="000000"/>
                <w:sz w:val="18"/>
                <w:szCs w:val="18"/>
              </w:rPr>
            </w:pPr>
            <w:r w:rsidRPr="4218564E">
              <w:rPr>
                <w:b/>
                <w:bCs/>
                <w:color w:val="000000" w:themeColor="text1"/>
                <w:sz w:val="18"/>
                <w:szCs w:val="18"/>
              </w:rPr>
              <w:t>Kultúra</w:t>
            </w:r>
          </w:p>
        </w:tc>
      </w:tr>
      <w:tr w:rsidR="00D22E7A" w:rsidRPr="00A16468" w14:paraId="2CA1F278" w14:textId="77777777" w:rsidTr="00136D5A">
        <w:trPr>
          <w:trHeight w:hRule="exact" w:val="340"/>
        </w:trPr>
        <w:tc>
          <w:tcPr>
            <w:tcW w:w="851" w:type="dxa"/>
            <w:tcMar>
              <w:top w:w="28" w:type="dxa"/>
              <w:bottom w:w="28" w:type="dxa"/>
            </w:tcMar>
            <w:vAlign w:val="center"/>
          </w:tcPr>
          <w:p w14:paraId="74913302" w14:textId="77777777" w:rsidR="00D22E7A" w:rsidRPr="00D74715" w:rsidRDefault="00D22E7A" w:rsidP="4218564E">
            <w:pPr>
              <w:jc w:val="center"/>
              <w:rPr>
                <w:color w:val="000000"/>
                <w:sz w:val="18"/>
                <w:szCs w:val="18"/>
              </w:rPr>
            </w:pPr>
            <w:r w:rsidRPr="4218564E">
              <w:rPr>
                <w:color w:val="000000" w:themeColor="text1"/>
                <w:sz w:val="18"/>
                <w:szCs w:val="18"/>
              </w:rPr>
              <w:t>OP</w:t>
            </w:r>
          </w:p>
        </w:tc>
        <w:tc>
          <w:tcPr>
            <w:tcW w:w="3118" w:type="dxa"/>
            <w:tcMar>
              <w:top w:w="28" w:type="dxa"/>
              <w:bottom w:w="28" w:type="dxa"/>
            </w:tcMar>
            <w:vAlign w:val="center"/>
          </w:tcPr>
          <w:p w14:paraId="7B11A84B" w14:textId="77777777" w:rsidR="00D22E7A" w:rsidRPr="00D74715" w:rsidRDefault="00D22E7A" w:rsidP="4218564E">
            <w:pPr>
              <w:rPr>
                <w:color w:val="000000"/>
                <w:sz w:val="18"/>
                <w:szCs w:val="18"/>
              </w:rPr>
            </w:pPr>
            <w:r w:rsidRPr="4218564E">
              <w:rPr>
                <w:color w:val="000000" w:themeColor="text1"/>
                <w:sz w:val="18"/>
                <w:szCs w:val="18"/>
              </w:rPr>
              <w:t>Orná pôda</w:t>
            </w:r>
          </w:p>
        </w:tc>
        <w:tc>
          <w:tcPr>
            <w:tcW w:w="6379" w:type="dxa"/>
            <w:vMerge w:val="restart"/>
            <w:tcMar>
              <w:left w:w="85" w:type="dxa"/>
              <w:right w:w="85" w:type="dxa"/>
            </w:tcMar>
            <w:vAlign w:val="center"/>
          </w:tcPr>
          <w:p w14:paraId="745AF18E" w14:textId="77777777" w:rsidR="00D22E7A" w:rsidRPr="00BF6850" w:rsidRDefault="00D22E7A" w:rsidP="00D22E7A">
            <w:pPr>
              <w:jc w:val="both"/>
              <w:rPr>
                <w:rFonts w:eastAsia="PMingLiU"/>
                <w:sz w:val="16"/>
                <w:szCs w:val="16"/>
              </w:rPr>
            </w:pPr>
            <w:r w:rsidRPr="00BF6850">
              <w:rPr>
                <w:rFonts w:eastAsia="PMingLiU"/>
                <w:sz w:val="16"/>
                <w:szCs w:val="16"/>
              </w:rPr>
              <w:t xml:space="preserve">TTP – </w:t>
            </w:r>
            <w:r w:rsidRPr="00BF6850">
              <w:rPr>
                <w:color w:val="000000"/>
                <w:sz w:val="16"/>
                <w:szCs w:val="16"/>
                <w:shd w:val="clear" w:color="auto" w:fill="FFFFFF"/>
              </w:rPr>
              <w:t xml:space="preserve">trvalý trávny porast predstavujú pôdu využívanú na pestovanie tráv alebo iných rastlinných krmív (samovysiatych) alebo pestovaných (siatych), ktorá nebola zahrnutá do systému striedania plodín v podniku päť alebo viac rokov, ako aj, ak sa tak členské štáty rozhodnú, ktorá nebola preoraná päť </w:t>
            </w:r>
            <w:r w:rsidRPr="00BF6850">
              <w:rPr>
                <w:sz w:val="16"/>
                <w:szCs w:val="16"/>
                <w:shd w:val="clear" w:color="auto" w:fill="FFFFFF"/>
              </w:rPr>
              <w:t xml:space="preserve">alebo viac rokov </w:t>
            </w:r>
            <w:r w:rsidRPr="00BF6850">
              <w:rPr>
                <w:sz w:val="16"/>
                <w:szCs w:val="16"/>
              </w:rPr>
              <w:t>(čl. 4  ods. 3 písm. c) NEP a R (EÚ) č.  2021/2115)</w:t>
            </w:r>
            <w:r w:rsidRPr="00BF6850">
              <w:rPr>
                <w:sz w:val="16"/>
                <w:szCs w:val="16"/>
                <w:shd w:val="clear" w:color="auto" w:fill="FFFFFF"/>
              </w:rPr>
              <w:t xml:space="preserve">; </w:t>
            </w:r>
          </w:p>
          <w:p w14:paraId="5FF1BA56" w14:textId="77777777" w:rsidR="00D22E7A" w:rsidRPr="00BF6850" w:rsidRDefault="00D22E7A" w:rsidP="00D22E7A">
            <w:pPr>
              <w:jc w:val="both"/>
              <w:rPr>
                <w:sz w:val="16"/>
                <w:szCs w:val="16"/>
              </w:rPr>
            </w:pPr>
            <w:r w:rsidRPr="00BF6850">
              <w:rPr>
                <w:rFonts w:eastAsia="PMingLiU"/>
                <w:sz w:val="16"/>
                <w:szCs w:val="16"/>
              </w:rPr>
              <w:t xml:space="preserve">TP – trvalé plodiny sú plodiny pestované mimo osevného postupu okrem TTP, ktoré zaberajú pôdu 5 alebo viac rokov a opakovane produkujú úrodu vrátane škôlok a mladín s krátkodobým striedaním </w:t>
            </w:r>
            <w:r w:rsidRPr="00BF6850">
              <w:rPr>
                <w:sz w:val="16"/>
                <w:szCs w:val="16"/>
              </w:rPr>
              <w:t>(čl. 4 ods. 3 písm. d) NEP a R (EÚ) č. 2021/2115);</w:t>
            </w:r>
          </w:p>
          <w:p w14:paraId="015ECB17" w14:textId="578668DB" w:rsidR="00D22E7A" w:rsidRPr="00D74715" w:rsidRDefault="00D22E7A" w:rsidP="00D22E7A">
            <w:pPr>
              <w:rPr>
                <w:color w:val="000000"/>
                <w:sz w:val="18"/>
                <w:szCs w:val="18"/>
              </w:rPr>
            </w:pPr>
            <w:r w:rsidRPr="00BF6850">
              <w:rPr>
                <w:rFonts w:eastAsia="PMingLiU"/>
                <w:sz w:val="16"/>
                <w:szCs w:val="16"/>
              </w:rPr>
              <w:t>Sady, vinohrady a chmeľnice sa uvádzajú osobitne, aj keď spadajú pod trvalé plodiny.</w:t>
            </w:r>
          </w:p>
        </w:tc>
      </w:tr>
      <w:tr w:rsidR="00D22E7A" w:rsidRPr="00A16468" w14:paraId="21A65CDA" w14:textId="77777777" w:rsidTr="00136D5A">
        <w:trPr>
          <w:trHeight w:hRule="exact" w:val="340"/>
        </w:trPr>
        <w:tc>
          <w:tcPr>
            <w:tcW w:w="851" w:type="dxa"/>
            <w:tcMar>
              <w:top w:w="28" w:type="dxa"/>
              <w:bottom w:w="28" w:type="dxa"/>
            </w:tcMar>
            <w:vAlign w:val="center"/>
          </w:tcPr>
          <w:p w14:paraId="5BDFB983" w14:textId="77777777" w:rsidR="00D22E7A" w:rsidRPr="00D74715" w:rsidRDefault="00D22E7A" w:rsidP="4218564E">
            <w:pPr>
              <w:jc w:val="center"/>
              <w:rPr>
                <w:color w:val="000000"/>
                <w:sz w:val="18"/>
                <w:szCs w:val="18"/>
              </w:rPr>
            </w:pPr>
            <w:r w:rsidRPr="4218564E">
              <w:rPr>
                <w:color w:val="000000" w:themeColor="text1"/>
                <w:sz w:val="18"/>
                <w:szCs w:val="18"/>
              </w:rPr>
              <w:t>CHM</w:t>
            </w:r>
          </w:p>
        </w:tc>
        <w:tc>
          <w:tcPr>
            <w:tcW w:w="3118" w:type="dxa"/>
            <w:tcMar>
              <w:top w:w="28" w:type="dxa"/>
              <w:bottom w:w="28" w:type="dxa"/>
            </w:tcMar>
            <w:vAlign w:val="center"/>
          </w:tcPr>
          <w:p w14:paraId="76807B1D" w14:textId="77777777" w:rsidR="00D22E7A" w:rsidRPr="00D74715" w:rsidRDefault="00D22E7A" w:rsidP="4218564E">
            <w:pPr>
              <w:rPr>
                <w:color w:val="000000"/>
                <w:sz w:val="18"/>
                <w:szCs w:val="18"/>
              </w:rPr>
            </w:pPr>
            <w:r w:rsidRPr="4218564E">
              <w:rPr>
                <w:color w:val="000000" w:themeColor="text1"/>
                <w:sz w:val="18"/>
                <w:szCs w:val="18"/>
              </w:rPr>
              <w:t>Chmeľnica s vysadeným chmeľom</w:t>
            </w:r>
          </w:p>
        </w:tc>
        <w:tc>
          <w:tcPr>
            <w:tcW w:w="6379" w:type="dxa"/>
            <w:vMerge/>
            <w:vAlign w:val="center"/>
          </w:tcPr>
          <w:p w14:paraId="30DCCCB7" w14:textId="1B646B99" w:rsidR="00D22E7A" w:rsidRPr="00D74715" w:rsidRDefault="00D22E7A" w:rsidP="4218564E">
            <w:pPr>
              <w:rPr>
                <w:color w:val="000000"/>
                <w:sz w:val="18"/>
                <w:szCs w:val="18"/>
              </w:rPr>
            </w:pPr>
          </w:p>
        </w:tc>
      </w:tr>
      <w:tr w:rsidR="00D22E7A" w:rsidRPr="00A16468" w14:paraId="6C105866" w14:textId="77777777" w:rsidTr="00136D5A">
        <w:trPr>
          <w:trHeight w:hRule="exact" w:val="340"/>
        </w:trPr>
        <w:tc>
          <w:tcPr>
            <w:tcW w:w="851" w:type="dxa"/>
            <w:tcMar>
              <w:top w:w="28" w:type="dxa"/>
              <w:bottom w:w="28" w:type="dxa"/>
            </w:tcMar>
            <w:vAlign w:val="center"/>
          </w:tcPr>
          <w:p w14:paraId="0644DEE8" w14:textId="77777777" w:rsidR="00D22E7A" w:rsidRPr="00D74715" w:rsidRDefault="00D22E7A" w:rsidP="4218564E">
            <w:pPr>
              <w:jc w:val="center"/>
              <w:rPr>
                <w:color w:val="000000"/>
                <w:sz w:val="18"/>
                <w:szCs w:val="18"/>
              </w:rPr>
            </w:pPr>
            <w:r w:rsidRPr="4218564E">
              <w:rPr>
                <w:color w:val="000000" w:themeColor="text1"/>
                <w:sz w:val="18"/>
                <w:szCs w:val="18"/>
              </w:rPr>
              <w:t>VIN</w:t>
            </w:r>
          </w:p>
        </w:tc>
        <w:tc>
          <w:tcPr>
            <w:tcW w:w="3118" w:type="dxa"/>
            <w:tcMar>
              <w:top w:w="28" w:type="dxa"/>
              <w:bottom w:w="28" w:type="dxa"/>
            </w:tcMar>
            <w:vAlign w:val="center"/>
          </w:tcPr>
          <w:p w14:paraId="27E837DD" w14:textId="77777777" w:rsidR="00D22E7A" w:rsidRPr="00D74715" w:rsidRDefault="00D22E7A" w:rsidP="4218564E">
            <w:pPr>
              <w:spacing w:after="0"/>
              <w:rPr>
                <w:color w:val="000000"/>
                <w:sz w:val="18"/>
                <w:szCs w:val="18"/>
              </w:rPr>
            </w:pPr>
            <w:r w:rsidRPr="4218564E">
              <w:rPr>
                <w:color w:val="000000" w:themeColor="text1"/>
                <w:sz w:val="18"/>
                <w:szCs w:val="18"/>
              </w:rPr>
              <w:t>Vinohrad</w:t>
            </w:r>
          </w:p>
        </w:tc>
        <w:tc>
          <w:tcPr>
            <w:tcW w:w="6379" w:type="dxa"/>
            <w:vMerge/>
            <w:vAlign w:val="center"/>
          </w:tcPr>
          <w:p w14:paraId="1B28173E" w14:textId="35480B59" w:rsidR="00D22E7A" w:rsidRPr="00D74715" w:rsidRDefault="00D22E7A" w:rsidP="4218564E">
            <w:pPr>
              <w:spacing w:after="0"/>
              <w:rPr>
                <w:color w:val="000000"/>
                <w:sz w:val="18"/>
                <w:szCs w:val="18"/>
              </w:rPr>
            </w:pPr>
          </w:p>
        </w:tc>
      </w:tr>
      <w:tr w:rsidR="00D22E7A" w:rsidRPr="00A16468" w14:paraId="78AA36B7" w14:textId="77777777" w:rsidTr="00136D5A">
        <w:trPr>
          <w:trHeight w:hRule="exact" w:val="340"/>
        </w:trPr>
        <w:tc>
          <w:tcPr>
            <w:tcW w:w="851" w:type="dxa"/>
            <w:tcMar>
              <w:top w:w="28" w:type="dxa"/>
              <w:bottom w:w="28" w:type="dxa"/>
            </w:tcMar>
            <w:vAlign w:val="center"/>
          </w:tcPr>
          <w:p w14:paraId="4A1C27B5" w14:textId="77777777" w:rsidR="00D22E7A" w:rsidRPr="00D74715" w:rsidRDefault="00D22E7A" w:rsidP="4218564E">
            <w:pPr>
              <w:jc w:val="center"/>
              <w:rPr>
                <w:color w:val="000000"/>
                <w:sz w:val="18"/>
                <w:szCs w:val="18"/>
              </w:rPr>
            </w:pPr>
            <w:r w:rsidRPr="4218564E">
              <w:rPr>
                <w:color w:val="000000" w:themeColor="text1"/>
                <w:sz w:val="18"/>
                <w:szCs w:val="18"/>
              </w:rPr>
              <w:t>SAD</w:t>
            </w:r>
          </w:p>
        </w:tc>
        <w:tc>
          <w:tcPr>
            <w:tcW w:w="3118" w:type="dxa"/>
            <w:tcMar>
              <w:top w:w="28" w:type="dxa"/>
              <w:bottom w:w="28" w:type="dxa"/>
            </w:tcMar>
            <w:vAlign w:val="center"/>
          </w:tcPr>
          <w:p w14:paraId="4B2753BF" w14:textId="77777777" w:rsidR="00D22E7A" w:rsidRPr="00D74715" w:rsidRDefault="00D22E7A" w:rsidP="4218564E">
            <w:pPr>
              <w:rPr>
                <w:color w:val="000000"/>
                <w:sz w:val="18"/>
                <w:szCs w:val="18"/>
              </w:rPr>
            </w:pPr>
            <w:r w:rsidRPr="4218564E">
              <w:rPr>
                <w:color w:val="000000" w:themeColor="text1"/>
                <w:sz w:val="18"/>
                <w:szCs w:val="18"/>
              </w:rPr>
              <w:t>Ovocný sad (vrátane drobného ovocia)</w:t>
            </w:r>
          </w:p>
        </w:tc>
        <w:tc>
          <w:tcPr>
            <w:tcW w:w="6379" w:type="dxa"/>
            <w:vMerge/>
            <w:vAlign w:val="center"/>
          </w:tcPr>
          <w:p w14:paraId="352C1EE6" w14:textId="5EC51E46" w:rsidR="00D22E7A" w:rsidRPr="00D74715" w:rsidRDefault="00D22E7A" w:rsidP="4218564E">
            <w:pPr>
              <w:rPr>
                <w:color w:val="000000"/>
                <w:sz w:val="18"/>
                <w:szCs w:val="18"/>
              </w:rPr>
            </w:pPr>
          </w:p>
        </w:tc>
      </w:tr>
      <w:tr w:rsidR="00D22E7A" w:rsidRPr="00A16468" w14:paraId="735A469E" w14:textId="77777777" w:rsidTr="00136D5A">
        <w:trPr>
          <w:trHeight w:hRule="exact" w:val="340"/>
        </w:trPr>
        <w:tc>
          <w:tcPr>
            <w:tcW w:w="851" w:type="dxa"/>
            <w:tcMar>
              <w:top w:w="28" w:type="dxa"/>
              <w:bottom w:w="28" w:type="dxa"/>
            </w:tcMar>
            <w:vAlign w:val="center"/>
          </w:tcPr>
          <w:p w14:paraId="35021087" w14:textId="77777777" w:rsidR="00D22E7A" w:rsidRPr="00D74715" w:rsidRDefault="00D22E7A" w:rsidP="4218564E">
            <w:pPr>
              <w:jc w:val="center"/>
              <w:rPr>
                <w:color w:val="000000"/>
                <w:sz w:val="18"/>
                <w:szCs w:val="18"/>
              </w:rPr>
            </w:pPr>
            <w:r w:rsidRPr="4218564E">
              <w:rPr>
                <w:color w:val="000000" w:themeColor="text1"/>
                <w:sz w:val="18"/>
                <w:szCs w:val="18"/>
              </w:rPr>
              <w:t>TTP</w:t>
            </w:r>
          </w:p>
        </w:tc>
        <w:tc>
          <w:tcPr>
            <w:tcW w:w="3118" w:type="dxa"/>
            <w:tcMar>
              <w:top w:w="28" w:type="dxa"/>
              <w:bottom w:w="28" w:type="dxa"/>
            </w:tcMar>
            <w:vAlign w:val="center"/>
          </w:tcPr>
          <w:p w14:paraId="1D61A87F" w14:textId="77777777" w:rsidR="00D22E7A" w:rsidRPr="00D74715" w:rsidRDefault="00D22E7A" w:rsidP="4218564E">
            <w:pPr>
              <w:rPr>
                <w:color w:val="000000"/>
                <w:sz w:val="18"/>
                <w:szCs w:val="18"/>
              </w:rPr>
            </w:pPr>
            <w:r w:rsidRPr="4218564E">
              <w:rPr>
                <w:color w:val="000000" w:themeColor="text1"/>
                <w:sz w:val="18"/>
                <w:szCs w:val="18"/>
              </w:rPr>
              <w:t>Trvalý trávny porast</w:t>
            </w:r>
          </w:p>
        </w:tc>
        <w:tc>
          <w:tcPr>
            <w:tcW w:w="6379" w:type="dxa"/>
            <w:vMerge/>
            <w:vAlign w:val="center"/>
          </w:tcPr>
          <w:p w14:paraId="2B40E33C" w14:textId="735BA1F8" w:rsidR="00D22E7A" w:rsidRPr="00D74715" w:rsidRDefault="00D22E7A" w:rsidP="4218564E">
            <w:pPr>
              <w:rPr>
                <w:color w:val="000000"/>
                <w:sz w:val="18"/>
                <w:szCs w:val="18"/>
              </w:rPr>
            </w:pPr>
          </w:p>
        </w:tc>
      </w:tr>
      <w:tr w:rsidR="00D22E7A" w:rsidRPr="00A16468" w14:paraId="37D676F6" w14:textId="77777777" w:rsidTr="00136D5A">
        <w:trPr>
          <w:trHeight w:hRule="exact" w:val="340"/>
        </w:trPr>
        <w:tc>
          <w:tcPr>
            <w:tcW w:w="851" w:type="dxa"/>
            <w:tcMar>
              <w:top w:w="28" w:type="dxa"/>
              <w:bottom w:w="28" w:type="dxa"/>
            </w:tcMar>
            <w:vAlign w:val="center"/>
          </w:tcPr>
          <w:p w14:paraId="695402B9" w14:textId="77777777" w:rsidR="00D22E7A" w:rsidRPr="00D74715" w:rsidRDefault="00D22E7A" w:rsidP="4218564E">
            <w:pPr>
              <w:jc w:val="center"/>
              <w:rPr>
                <w:color w:val="000000"/>
                <w:sz w:val="18"/>
                <w:szCs w:val="18"/>
              </w:rPr>
            </w:pPr>
            <w:r w:rsidRPr="4218564E">
              <w:rPr>
                <w:color w:val="000000" w:themeColor="text1"/>
                <w:sz w:val="18"/>
                <w:szCs w:val="18"/>
              </w:rPr>
              <w:t>TP</w:t>
            </w:r>
          </w:p>
        </w:tc>
        <w:tc>
          <w:tcPr>
            <w:tcW w:w="3118" w:type="dxa"/>
            <w:tcMar>
              <w:top w:w="28" w:type="dxa"/>
              <w:bottom w:w="28" w:type="dxa"/>
            </w:tcMar>
            <w:vAlign w:val="center"/>
          </w:tcPr>
          <w:p w14:paraId="32BAF40C" w14:textId="77777777" w:rsidR="00D22E7A" w:rsidRPr="00D74715" w:rsidRDefault="00D22E7A" w:rsidP="4218564E">
            <w:pPr>
              <w:rPr>
                <w:color w:val="000000"/>
                <w:sz w:val="18"/>
                <w:szCs w:val="18"/>
              </w:rPr>
            </w:pPr>
            <w:r w:rsidRPr="4218564E">
              <w:rPr>
                <w:color w:val="000000" w:themeColor="text1"/>
                <w:sz w:val="18"/>
                <w:szCs w:val="18"/>
              </w:rPr>
              <w:t>Trvalé plodiny</w:t>
            </w:r>
          </w:p>
        </w:tc>
        <w:tc>
          <w:tcPr>
            <w:tcW w:w="6379" w:type="dxa"/>
            <w:vMerge/>
            <w:vAlign w:val="center"/>
          </w:tcPr>
          <w:p w14:paraId="56F95FA1" w14:textId="19F04CB1" w:rsidR="00D22E7A" w:rsidRPr="00D74715" w:rsidRDefault="00D22E7A" w:rsidP="4218564E">
            <w:pPr>
              <w:rPr>
                <w:color w:val="000000"/>
                <w:sz w:val="18"/>
                <w:szCs w:val="18"/>
              </w:rPr>
            </w:pPr>
          </w:p>
        </w:tc>
      </w:tr>
    </w:tbl>
    <w:p w14:paraId="1E90FD5C" w14:textId="2B6DBFE5" w:rsidR="00A71B0F" w:rsidRPr="000C1A06" w:rsidRDefault="00C813A9" w:rsidP="00704CE7">
      <w:pPr>
        <w:spacing w:after="0" w:line="120" w:lineRule="auto"/>
      </w:pPr>
      <w:r>
        <w:t xml:space="preserve"> </w:t>
      </w:r>
    </w:p>
    <w:p w14:paraId="17970D6C" w14:textId="4196B329" w:rsidR="005204D7" w:rsidRPr="00B85379" w:rsidRDefault="69E50268" w:rsidP="00B85379">
      <w:pPr>
        <w:pStyle w:val="Nadpis5"/>
        <w:rPr>
          <w:rStyle w:val="Nadpis4Char"/>
          <w:i w:val="0"/>
        </w:rPr>
      </w:pPr>
      <w:r w:rsidRPr="00B85379">
        <w:rPr>
          <w:rStyle w:val="Nadpis4Char"/>
          <w:i w:val="0"/>
        </w:rPr>
        <w:t xml:space="preserve">Tab. </w:t>
      </w:r>
      <w:r w:rsidR="00414615" w:rsidRPr="00B85379">
        <w:rPr>
          <w:rStyle w:val="Nadpis4Char"/>
          <w:i w:val="0"/>
        </w:rPr>
        <w:t>10</w:t>
      </w:r>
      <w:r w:rsidRPr="00B85379">
        <w:rPr>
          <w:rStyle w:val="Nadpis4Char"/>
          <w:i w:val="0"/>
        </w:rPr>
        <w:t xml:space="preserve"> Číselník plodín na ornej pôde </w:t>
      </w:r>
    </w:p>
    <w:tbl>
      <w:tblPr>
        <w:tblW w:w="10265" w:type="dxa"/>
        <w:tblInd w:w="80"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left w:w="70" w:type="dxa"/>
          <w:right w:w="70" w:type="dxa"/>
        </w:tblCellMar>
        <w:tblLook w:val="04A0" w:firstRow="1" w:lastRow="0" w:firstColumn="1" w:lastColumn="0" w:noHBand="0" w:noVBand="1"/>
      </w:tblPr>
      <w:tblGrid>
        <w:gridCol w:w="844"/>
        <w:gridCol w:w="4217"/>
        <w:gridCol w:w="283"/>
        <w:gridCol w:w="845"/>
        <w:gridCol w:w="4076"/>
      </w:tblGrid>
      <w:tr w:rsidR="00425382" w:rsidRPr="003D0778" w14:paraId="58F05466" w14:textId="77777777" w:rsidTr="00D66D26">
        <w:trPr>
          <w:trHeight w:hRule="exact" w:val="510"/>
        </w:trPr>
        <w:tc>
          <w:tcPr>
            <w:tcW w:w="844" w:type="dxa"/>
            <w:tcBorders>
              <w:top w:val="single" w:sz="2" w:space="0" w:color="000000" w:themeColor="text1"/>
            </w:tcBorders>
            <w:shd w:val="clear" w:color="auto" w:fill="C5E0B3" w:themeFill="accent6" w:themeFillTint="66"/>
            <w:tcMar>
              <w:top w:w="28" w:type="dxa"/>
              <w:left w:w="57" w:type="dxa"/>
              <w:bottom w:w="28" w:type="dxa"/>
              <w:right w:w="57" w:type="dxa"/>
            </w:tcMar>
            <w:vAlign w:val="center"/>
            <w:hideMark/>
          </w:tcPr>
          <w:p w14:paraId="71FD94CD" w14:textId="77777777" w:rsidR="005204D7" w:rsidRPr="003D0778" w:rsidRDefault="69E50268" w:rsidP="4218564E">
            <w:pPr>
              <w:jc w:val="center"/>
              <w:rPr>
                <w:b/>
                <w:bCs/>
                <w:color w:val="000000"/>
                <w:sz w:val="18"/>
                <w:szCs w:val="18"/>
              </w:rPr>
            </w:pPr>
            <w:r w:rsidRPr="4218564E">
              <w:rPr>
                <w:b/>
                <w:bCs/>
                <w:color w:val="000000" w:themeColor="text1"/>
                <w:sz w:val="18"/>
                <w:szCs w:val="18"/>
              </w:rPr>
              <w:t>Kód plodiny</w:t>
            </w:r>
          </w:p>
        </w:tc>
        <w:tc>
          <w:tcPr>
            <w:tcW w:w="4217" w:type="dxa"/>
            <w:tcBorders>
              <w:top w:val="single" w:sz="2" w:space="0" w:color="000000" w:themeColor="text1"/>
            </w:tcBorders>
            <w:shd w:val="clear" w:color="auto" w:fill="C5E0B3" w:themeFill="accent6" w:themeFillTint="66"/>
            <w:tcMar>
              <w:top w:w="28" w:type="dxa"/>
              <w:left w:w="57" w:type="dxa"/>
              <w:bottom w:w="28" w:type="dxa"/>
              <w:right w:w="57" w:type="dxa"/>
            </w:tcMar>
            <w:vAlign w:val="center"/>
            <w:hideMark/>
          </w:tcPr>
          <w:p w14:paraId="28427C87" w14:textId="5E813335" w:rsidR="005204D7" w:rsidRPr="003D0778" w:rsidRDefault="69E50268" w:rsidP="4218564E">
            <w:pPr>
              <w:jc w:val="center"/>
              <w:rPr>
                <w:b/>
                <w:bCs/>
                <w:sz w:val="18"/>
                <w:szCs w:val="18"/>
              </w:rPr>
            </w:pPr>
            <w:r w:rsidRPr="4218564E">
              <w:rPr>
                <w:b/>
                <w:bCs/>
                <w:sz w:val="18"/>
                <w:szCs w:val="18"/>
              </w:rPr>
              <w:t>Názov plodiny</w:t>
            </w:r>
            <w:r w:rsidR="6EC1256B" w:rsidRPr="4218564E">
              <w:rPr>
                <w:b/>
                <w:bCs/>
                <w:sz w:val="18"/>
                <w:szCs w:val="18"/>
              </w:rPr>
              <w:t xml:space="preserve"> na OP</w:t>
            </w:r>
          </w:p>
        </w:tc>
        <w:tc>
          <w:tcPr>
            <w:tcW w:w="283" w:type="dxa"/>
            <w:tcBorders>
              <w:top w:val="nil"/>
              <w:bottom w:val="nil"/>
            </w:tcBorders>
            <w:shd w:val="clear" w:color="auto" w:fill="FFFFFF" w:themeFill="background1"/>
            <w:tcMar>
              <w:top w:w="28" w:type="dxa"/>
              <w:left w:w="57" w:type="dxa"/>
              <w:bottom w:w="28" w:type="dxa"/>
              <w:right w:w="57" w:type="dxa"/>
            </w:tcMar>
            <w:vAlign w:val="center"/>
          </w:tcPr>
          <w:p w14:paraId="19B00ADB" w14:textId="77777777" w:rsidR="005204D7" w:rsidRPr="003D0778" w:rsidRDefault="005204D7" w:rsidP="4218564E">
            <w:pPr>
              <w:jc w:val="center"/>
              <w:rPr>
                <w:b/>
                <w:bCs/>
                <w:color w:val="000000"/>
                <w:sz w:val="18"/>
                <w:szCs w:val="18"/>
              </w:rPr>
            </w:pPr>
          </w:p>
        </w:tc>
        <w:tc>
          <w:tcPr>
            <w:tcW w:w="845" w:type="dxa"/>
            <w:tcBorders>
              <w:top w:val="single" w:sz="2" w:space="0" w:color="000000" w:themeColor="text1"/>
            </w:tcBorders>
            <w:shd w:val="clear" w:color="auto" w:fill="C5E0B3" w:themeFill="accent6" w:themeFillTint="66"/>
            <w:tcMar>
              <w:top w:w="28" w:type="dxa"/>
              <w:left w:w="57" w:type="dxa"/>
              <w:bottom w:w="28" w:type="dxa"/>
              <w:right w:w="57" w:type="dxa"/>
            </w:tcMar>
            <w:vAlign w:val="center"/>
          </w:tcPr>
          <w:p w14:paraId="119D35CC" w14:textId="77777777" w:rsidR="005204D7" w:rsidRPr="003D0778" w:rsidRDefault="69E50268" w:rsidP="4218564E">
            <w:pPr>
              <w:jc w:val="center"/>
              <w:rPr>
                <w:b/>
                <w:bCs/>
                <w:color w:val="000000"/>
                <w:sz w:val="18"/>
                <w:szCs w:val="18"/>
              </w:rPr>
            </w:pPr>
            <w:r w:rsidRPr="4218564E">
              <w:rPr>
                <w:b/>
                <w:bCs/>
                <w:color w:val="000000" w:themeColor="text1"/>
                <w:sz w:val="18"/>
                <w:szCs w:val="18"/>
              </w:rPr>
              <w:t>Kód plodiny</w:t>
            </w:r>
          </w:p>
        </w:tc>
        <w:tc>
          <w:tcPr>
            <w:tcW w:w="4076" w:type="dxa"/>
            <w:tcBorders>
              <w:top w:val="single" w:sz="2" w:space="0" w:color="000000" w:themeColor="text1"/>
            </w:tcBorders>
            <w:shd w:val="clear" w:color="auto" w:fill="C5E0B3" w:themeFill="accent6" w:themeFillTint="66"/>
            <w:tcMar>
              <w:top w:w="28" w:type="dxa"/>
              <w:left w:w="57" w:type="dxa"/>
              <w:bottom w:w="28" w:type="dxa"/>
              <w:right w:w="57" w:type="dxa"/>
            </w:tcMar>
            <w:vAlign w:val="center"/>
          </w:tcPr>
          <w:p w14:paraId="57259C77" w14:textId="7825EC6E" w:rsidR="005204D7" w:rsidRPr="003D0778" w:rsidRDefault="69E50268" w:rsidP="4218564E">
            <w:pPr>
              <w:jc w:val="center"/>
              <w:rPr>
                <w:b/>
                <w:bCs/>
                <w:color w:val="000000"/>
                <w:sz w:val="18"/>
                <w:szCs w:val="18"/>
              </w:rPr>
            </w:pPr>
            <w:r w:rsidRPr="4218564E">
              <w:rPr>
                <w:b/>
                <w:bCs/>
                <w:color w:val="000000" w:themeColor="text1"/>
                <w:sz w:val="18"/>
                <w:szCs w:val="18"/>
              </w:rPr>
              <w:t>Názov plodiny</w:t>
            </w:r>
            <w:r w:rsidR="6EC1256B" w:rsidRPr="4218564E">
              <w:rPr>
                <w:b/>
                <w:bCs/>
                <w:color w:val="000000" w:themeColor="text1"/>
                <w:sz w:val="18"/>
                <w:szCs w:val="18"/>
              </w:rPr>
              <w:t xml:space="preserve"> na OP</w:t>
            </w:r>
          </w:p>
        </w:tc>
      </w:tr>
      <w:tr w:rsidR="009C259D" w:rsidRPr="003D0778" w14:paraId="036DBF4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6E2BEB9" w14:textId="77777777" w:rsidR="009C259D" w:rsidRPr="003D0778" w:rsidRDefault="009C259D" w:rsidP="009C259D">
            <w:pPr>
              <w:jc w:val="center"/>
              <w:rPr>
                <w:color w:val="000000"/>
                <w:sz w:val="18"/>
                <w:szCs w:val="18"/>
              </w:rPr>
            </w:pPr>
            <w:r w:rsidRPr="4218564E">
              <w:rPr>
                <w:color w:val="000000" w:themeColor="text1"/>
                <w:sz w:val="18"/>
                <w:szCs w:val="18"/>
              </w:rPr>
              <w:t>101</w:t>
            </w:r>
          </w:p>
        </w:tc>
        <w:tc>
          <w:tcPr>
            <w:tcW w:w="4217" w:type="dxa"/>
            <w:shd w:val="clear" w:color="auto" w:fill="FFFFFF" w:themeFill="background1"/>
            <w:tcMar>
              <w:top w:w="28" w:type="dxa"/>
              <w:left w:w="57" w:type="dxa"/>
              <w:bottom w:w="28" w:type="dxa"/>
              <w:right w:w="57" w:type="dxa"/>
            </w:tcMar>
            <w:vAlign w:val="center"/>
            <w:hideMark/>
          </w:tcPr>
          <w:p w14:paraId="13BB87BE" w14:textId="2C6777DA" w:rsidR="009C259D" w:rsidRPr="003D0778" w:rsidRDefault="009C259D" w:rsidP="009C259D">
            <w:pPr>
              <w:jc w:val="center"/>
              <w:rPr>
                <w:sz w:val="18"/>
                <w:szCs w:val="18"/>
              </w:rPr>
            </w:pPr>
            <w:r w:rsidRPr="4BFA7480">
              <w:rPr>
                <w:sz w:val="18"/>
                <w:szCs w:val="18"/>
              </w:rPr>
              <w:t>Pšenica letná ozimná</w:t>
            </w:r>
            <w:r w:rsidRPr="4218564E">
              <w:rPr>
                <w:sz w:val="18"/>
                <w:szCs w:val="18"/>
              </w:rPr>
              <w:t xml:space="preserve"> </w:t>
            </w:r>
            <w:r w:rsidRPr="6A1D1414">
              <w:rPr>
                <w:sz w:val="18"/>
                <w:szCs w:val="18"/>
              </w:rPr>
              <w:t>(Z)</w:t>
            </w:r>
          </w:p>
        </w:tc>
        <w:tc>
          <w:tcPr>
            <w:tcW w:w="283" w:type="dxa"/>
            <w:tcBorders>
              <w:top w:val="nil"/>
              <w:bottom w:val="nil"/>
            </w:tcBorders>
            <w:shd w:val="clear" w:color="auto" w:fill="FFFFFF" w:themeFill="background1"/>
            <w:tcMar>
              <w:top w:w="28" w:type="dxa"/>
              <w:left w:w="57" w:type="dxa"/>
              <w:bottom w:w="28" w:type="dxa"/>
              <w:right w:w="57" w:type="dxa"/>
            </w:tcMar>
          </w:tcPr>
          <w:p w14:paraId="1C5330E8" w14:textId="77777777" w:rsidR="009C259D" w:rsidRPr="003D0778" w:rsidRDefault="009C259D" w:rsidP="009C259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E88068E" w14:textId="186DC0DC" w:rsidR="009C259D" w:rsidRPr="003D0778" w:rsidRDefault="009C259D" w:rsidP="009C259D">
            <w:pPr>
              <w:jc w:val="center"/>
              <w:rPr>
                <w:color w:val="000000"/>
                <w:sz w:val="18"/>
                <w:szCs w:val="18"/>
              </w:rPr>
            </w:pPr>
            <w:r w:rsidRPr="4218564E">
              <w:rPr>
                <w:color w:val="000000" w:themeColor="text1"/>
                <w:sz w:val="18"/>
                <w:szCs w:val="18"/>
              </w:rPr>
              <w:t>850</w:t>
            </w:r>
          </w:p>
        </w:tc>
        <w:tc>
          <w:tcPr>
            <w:tcW w:w="4076" w:type="dxa"/>
            <w:shd w:val="clear" w:color="auto" w:fill="FFFFFF" w:themeFill="background1"/>
            <w:tcMar>
              <w:top w:w="28" w:type="dxa"/>
              <w:left w:w="57" w:type="dxa"/>
              <w:bottom w:w="28" w:type="dxa"/>
              <w:right w:w="57" w:type="dxa"/>
            </w:tcMar>
            <w:vAlign w:val="center"/>
          </w:tcPr>
          <w:p w14:paraId="03703A00" w14:textId="458C8985" w:rsidR="009C259D" w:rsidRPr="003D0778" w:rsidRDefault="009C259D" w:rsidP="009C259D">
            <w:pPr>
              <w:jc w:val="center"/>
              <w:rPr>
                <w:color w:val="000000"/>
                <w:sz w:val="18"/>
                <w:szCs w:val="18"/>
              </w:rPr>
            </w:pPr>
            <w:r w:rsidRPr="4BFA7480">
              <w:rPr>
                <w:sz w:val="18"/>
                <w:szCs w:val="18"/>
              </w:rPr>
              <w:t>Sladovka hladkoplodá</w:t>
            </w:r>
          </w:p>
        </w:tc>
      </w:tr>
      <w:tr w:rsidR="009C259D" w:rsidRPr="003D0778" w14:paraId="1AA6245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44F15BA" w14:textId="77777777" w:rsidR="009C259D" w:rsidRPr="003D0778" w:rsidRDefault="009C259D" w:rsidP="009C259D">
            <w:pPr>
              <w:jc w:val="center"/>
              <w:rPr>
                <w:color w:val="000000"/>
                <w:sz w:val="18"/>
                <w:szCs w:val="18"/>
              </w:rPr>
            </w:pPr>
            <w:r w:rsidRPr="4218564E">
              <w:rPr>
                <w:color w:val="000000" w:themeColor="text1"/>
                <w:sz w:val="18"/>
                <w:szCs w:val="18"/>
              </w:rPr>
              <w:t>103</w:t>
            </w:r>
          </w:p>
        </w:tc>
        <w:tc>
          <w:tcPr>
            <w:tcW w:w="4217" w:type="dxa"/>
            <w:shd w:val="clear" w:color="auto" w:fill="FFFFFF" w:themeFill="background1"/>
            <w:tcMar>
              <w:top w:w="28" w:type="dxa"/>
              <w:left w:w="57" w:type="dxa"/>
              <w:bottom w:w="28" w:type="dxa"/>
              <w:right w:w="57" w:type="dxa"/>
            </w:tcMar>
            <w:vAlign w:val="center"/>
            <w:hideMark/>
          </w:tcPr>
          <w:p w14:paraId="090156BE" w14:textId="3B8485BD" w:rsidR="009C259D" w:rsidRPr="003D0778" w:rsidRDefault="009C259D" w:rsidP="009C259D">
            <w:pPr>
              <w:jc w:val="center"/>
              <w:rPr>
                <w:sz w:val="18"/>
                <w:szCs w:val="18"/>
              </w:rPr>
            </w:pPr>
            <w:r w:rsidRPr="4BFA7480">
              <w:rPr>
                <w:sz w:val="18"/>
                <w:szCs w:val="18"/>
              </w:rPr>
              <w:t>Pšenica tvrdá ozimná (Z)</w:t>
            </w:r>
          </w:p>
        </w:tc>
        <w:tc>
          <w:tcPr>
            <w:tcW w:w="283" w:type="dxa"/>
            <w:tcBorders>
              <w:top w:val="nil"/>
              <w:bottom w:val="nil"/>
            </w:tcBorders>
            <w:shd w:val="clear" w:color="auto" w:fill="FFFFFF" w:themeFill="background1"/>
            <w:tcMar>
              <w:top w:w="28" w:type="dxa"/>
              <w:left w:w="57" w:type="dxa"/>
              <w:bottom w:w="28" w:type="dxa"/>
              <w:right w:w="57" w:type="dxa"/>
            </w:tcMar>
          </w:tcPr>
          <w:p w14:paraId="13696628" w14:textId="77777777" w:rsidR="009C259D" w:rsidRPr="003D0778" w:rsidRDefault="009C259D" w:rsidP="009C259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D80C9AC" w14:textId="660B7601" w:rsidR="009C259D" w:rsidRPr="003D0778" w:rsidRDefault="009C259D" w:rsidP="009C259D">
            <w:pPr>
              <w:jc w:val="center"/>
              <w:rPr>
                <w:color w:val="000000"/>
                <w:sz w:val="18"/>
                <w:szCs w:val="18"/>
              </w:rPr>
            </w:pPr>
            <w:r w:rsidRPr="4218564E">
              <w:rPr>
                <w:color w:val="000000" w:themeColor="text1"/>
                <w:sz w:val="18"/>
                <w:szCs w:val="18"/>
              </w:rPr>
              <w:t>851</w:t>
            </w:r>
          </w:p>
        </w:tc>
        <w:tc>
          <w:tcPr>
            <w:tcW w:w="4076" w:type="dxa"/>
            <w:shd w:val="clear" w:color="auto" w:fill="FFFFFF" w:themeFill="background1"/>
            <w:tcMar>
              <w:top w:w="28" w:type="dxa"/>
              <w:left w:w="57" w:type="dxa"/>
              <w:bottom w:w="28" w:type="dxa"/>
              <w:right w:w="57" w:type="dxa"/>
            </w:tcMar>
            <w:vAlign w:val="center"/>
          </w:tcPr>
          <w:p w14:paraId="60C5ADB7" w14:textId="60BAF61A" w:rsidR="009C259D" w:rsidRPr="003D0778" w:rsidRDefault="009C259D" w:rsidP="009C259D">
            <w:pPr>
              <w:jc w:val="center"/>
              <w:rPr>
                <w:color w:val="000000"/>
                <w:sz w:val="18"/>
                <w:szCs w:val="18"/>
              </w:rPr>
            </w:pPr>
            <w:r w:rsidRPr="4BFA7480">
              <w:rPr>
                <w:sz w:val="18"/>
                <w:szCs w:val="18"/>
              </w:rPr>
              <w:t>Horec žltý</w:t>
            </w:r>
          </w:p>
        </w:tc>
      </w:tr>
      <w:tr w:rsidR="009C259D" w:rsidRPr="003D0778" w14:paraId="1387019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2CCF5CB" w14:textId="77777777" w:rsidR="009C259D" w:rsidRPr="003D0778" w:rsidRDefault="009C259D" w:rsidP="009C259D">
            <w:pPr>
              <w:jc w:val="center"/>
              <w:rPr>
                <w:color w:val="000000"/>
                <w:sz w:val="18"/>
                <w:szCs w:val="18"/>
              </w:rPr>
            </w:pPr>
            <w:r w:rsidRPr="4218564E">
              <w:rPr>
                <w:color w:val="000000" w:themeColor="text1"/>
                <w:sz w:val="18"/>
                <w:szCs w:val="18"/>
              </w:rPr>
              <w:t>102</w:t>
            </w:r>
          </w:p>
        </w:tc>
        <w:tc>
          <w:tcPr>
            <w:tcW w:w="4217" w:type="dxa"/>
            <w:shd w:val="clear" w:color="auto" w:fill="FFFFFF" w:themeFill="background1"/>
            <w:tcMar>
              <w:top w:w="28" w:type="dxa"/>
              <w:left w:w="57" w:type="dxa"/>
              <w:bottom w:w="28" w:type="dxa"/>
              <w:right w:w="57" w:type="dxa"/>
            </w:tcMar>
            <w:vAlign w:val="center"/>
            <w:hideMark/>
          </w:tcPr>
          <w:p w14:paraId="3BFE64EF" w14:textId="7F80394E" w:rsidR="009C259D" w:rsidRPr="003D0778" w:rsidRDefault="009C259D" w:rsidP="009C259D">
            <w:pPr>
              <w:jc w:val="center"/>
              <w:rPr>
                <w:sz w:val="18"/>
                <w:szCs w:val="18"/>
              </w:rPr>
            </w:pPr>
            <w:r w:rsidRPr="4BFA7480">
              <w:rPr>
                <w:sz w:val="18"/>
                <w:szCs w:val="18"/>
              </w:rPr>
              <w:t>Pšenica letná jarná</w:t>
            </w:r>
            <w:r w:rsidRPr="687D3179">
              <w:rPr>
                <w:sz w:val="18"/>
                <w:szCs w:val="18"/>
              </w:rPr>
              <w:t xml:space="preserve"> (J)</w:t>
            </w:r>
          </w:p>
        </w:tc>
        <w:tc>
          <w:tcPr>
            <w:tcW w:w="283" w:type="dxa"/>
            <w:tcBorders>
              <w:top w:val="nil"/>
              <w:bottom w:val="nil"/>
            </w:tcBorders>
            <w:shd w:val="clear" w:color="auto" w:fill="FFFFFF" w:themeFill="background1"/>
            <w:tcMar>
              <w:top w:w="28" w:type="dxa"/>
              <w:left w:w="57" w:type="dxa"/>
              <w:bottom w:w="28" w:type="dxa"/>
              <w:right w:w="57" w:type="dxa"/>
            </w:tcMar>
          </w:tcPr>
          <w:p w14:paraId="2972E5CA" w14:textId="77777777" w:rsidR="009C259D" w:rsidRPr="003D0778" w:rsidRDefault="009C259D" w:rsidP="009C259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7E63C5E" w14:textId="75235AD2" w:rsidR="009C259D" w:rsidRPr="003D0778" w:rsidRDefault="009C259D" w:rsidP="009C259D">
            <w:pPr>
              <w:jc w:val="center"/>
              <w:rPr>
                <w:color w:val="000000"/>
                <w:sz w:val="18"/>
                <w:szCs w:val="18"/>
              </w:rPr>
            </w:pPr>
            <w:r w:rsidRPr="4218564E">
              <w:rPr>
                <w:color w:val="000000" w:themeColor="text1"/>
                <w:sz w:val="18"/>
                <w:szCs w:val="18"/>
              </w:rPr>
              <w:t>852</w:t>
            </w:r>
          </w:p>
        </w:tc>
        <w:tc>
          <w:tcPr>
            <w:tcW w:w="4076" w:type="dxa"/>
            <w:shd w:val="clear" w:color="auto" w:fill="FFFFFF" w:themeFill="background1"/>
            <w:tcMar>
              <w:top w:w="28" w:type="dxa"/>
              <w:left w:w="57" w:type="dxa"/>
              <w:bottom w:w="28" w:type="dxa"/>
              <w:right w:w="57" w:type="dxa"/>
            </w:tcMar>
            <w:vAlign w:val="center"/>
          </w:tcPr>
          <w:p w14:paraId="16A6AEA7" w14:textId="6860234C" w:rsidR="009C259D" w:rsidRPr="003D0778" w:rsidRDefault="009C259D" w:rsidP="009C259D">
            <w:pPr>
              <w:jc w:val="center"/>
              <w:rPr>
                <w:color w:val="000000"/>
                <w:sz w:val="18"/>
                <w:szCs w:val="18"/>
              </w:rPr>
            </w:pPr>
            <w:r w:rsidRPr="4BFA7480">
              <w:rPr>
                <w:sz w:val="18"/>
                <w:szCs w:val="18"/>
              </w:rPr>
              <w:t>Ľubovník bodkovaný</w:t>
            </w:r>
          </w:p>
        </w:tc>
      </w:tr>
      <w:tr w:rsidR="00425382" w14:paraId="149CF0D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CA58DE0" w14:textId="1E2111D8" w:rsidR="009C259D" w:rsidRDefault="009C259D" w:rsidP="009C259D">
            <w:pPr>
              <w:jc w:val="center"/>
              <w:rPr>
                <w:color w:val="000000" w:themeColor="text1"/>
                <w:sz w:val="18"/>
                <w:szCs w:val="18"/>
              </w:rPr>
            </w:pPr>
            <w:r w:rsidRPr="4C7A8E76">
              <w:rPr>
                <w:color w:val="000000" w:themeColor="text1"/>
                <w:sz w:val="18"/>
                <w:szCs w:val="18"/>
              </w:rPr>
              <w:t>972</w:t>
            </w:r>
          </w:p>
        </w:tc>
        <w:tc>
          <w:tcPr>
            <w:tcW w:w="4217" w:type="dxa"/>
            <w:tcBorders>
              <w:bottom w:val="single" w:sz="2" w:space="0" w:color="000000" w:themeColor="text1"/>
            </w:tcBorders>
            <w:shd w:val="clear" w:color="auto" w:fill="FFFFFF" w:themeFill="background1"/>
            <w:tcMar>
              <w:top w:w="28" w:type="dxa"/>
              <w:left w:w="57" w:type="dxa"/>
              <w:bottom w:w="28" w:type="dxa"/>
              <w:right w:w="57" w:type="dxa"/>
            </w:tcMar>
            <w:vAlign w:val="center"/>
            <w:hideMark/>
          </w:tcPr>
          <w:p w14:paraId="0A52DAAA" w14:textId="4B3701EF" w:rsidR="009C259D" w:rsidRDefault="009C259D" w:rsidP="009C259D">
            <w:pPr>
              <w:jc w:val="center"/>
              <w:rPr>
                <w:sz w:val="18"/>
                <w:szCs w:val="18"/>
              </w:rPr>
            </w:pPr>
            <w:r w:rsidRPr="4BFA7480">
              <w:rPr>
                <w:sz w:val="18"/>
                <w:szCs w:val="18"/>
              </w:rPr>
              <w:t>Pšenica tvrdá jarná (J)</w:t>
            </w:r>
          </w:p>
        </w:tc>
        <w:tc>
          <w:tcPr>
            <w:tcW w:w="283" w:type="dxa"/>
            <w:tcBorders>
              <w:top w:val="nil"/>
              <w:bottom w:val="nil"/>
            </w:tcBorders>
            <w:shd w:val="clear" w:color="auto" w:fill="FFFFFF" w:themeFill="background1"/>
            <w:tcMar>
              <w:top w:w="28" w:type="dxa"/>
              <w:left w:w="57" w:type="dxa"/>
              <w:bottom w:w="28" w:type="dxa"/>
              <w:right w:w="57" w:type="dxa"/>
            </w:tcMar>
          </w:tcPr>
          <w:p w14:paraId="424C4AC1" w14:textId="56AE0E6D" w:rsidR="009C259D" w:rsidRDefault="009C259D" w:rsidP="009C259D">
            <w:pPr>
              <w:jc w:val="center"/>
              <w:rPr>
                <w:color w:val="000000" w:themeColor="text1"/>
                <w:sz w:val="18"/>
                <w:szCs w:val="18"/>
              </w:rPr>
            </w:pPr>
          </w:p>
        </w:tc>
        <w:tc>
          <w:tcPr>
            <w:tcW w:w="845" w:type="dxa"/>
            <w:tcBorders>
              <w:bottom w:val="single" w:sz="2" w:space="0" w:color="000000" w:themeColor="text1"/>
            </w:tcBorders>
            <w:shd w:val="clear" w:color="auto" w:fill="FFFFFF" w:themeFill="background1"/>
            <w:tcMar>
              <w:top w:w="28" w:type="dxa"/>
              <w:left w:w="57" w:type="dxa"/>
              <w:bottom w:w="28" w:type="dxa"/>
              <w:right w:w="57" w:type="dxa"/>
            </w:tcMar>
            <w:vAlign w:val="center"/>
          </w:tcPr>
          <w:p w14:paraId="687A92E5" w14:textId="18521A2C" w:rsidR="009C259D" w:rsidRDefault="009C259D" w:rsidP="009C259D">
            <w:pPr>
              <w:jc w:val="center"/>
              <w:rPr>
                <w:color w:val="000000" w:themeColor="text1"/>
                <w:sz w:val="18"/>
                <w:szCs w:val="18"/>
              </w:rPr>
            </w:pPr>
            <w:r w:rsidRPr="4218564E">
              <w:rPr>
                <w:color w:val="000000" w:themeColor="text1"/>
                <w:sz w:val="18"/>
                <w:szCs w:val="18"/>
              </w:rPr>
              <w:t>853</w:t>
            </w:r>
          </w:p>
        </w:tc>
        <w:tc>
          <w:tcPr>
            <w:tcW w:w="4076" w:type="dxa"/>
            <w:shd w:val="clear" w:color="auto" w:fill="FFFFFF" w:themeFill="background1"/>
            <w:tcMar>
              <w:top w:w="28" w:type="dxa"/>
              <w:left w:w="57" w:type="dxa"/>
              <w:bottom w:w="28" w:type="dxa"/>
              <w:right w:w="57" w:type="dxa"/>
            </w:tcMar>
            <w:vAlign w:val="center"/>
          </w:tcPr>
          <w:p w14:paraId="48501502" w14:textId="20C2D67D" w:rsidR="009C259D" w:rsidRDefault="009C259D" w:rsidP="009C259D">
            <w:pPr>
              <w:jc w:val="center"/>
              <w:rPr>
                <w:sz w:val="18"/>
                <w:szCs w:val="18"/>
              </w:rPr>
            </w:pPr>
            <w:r w:rsidRPr="4BFA7480">
              <w:rPr>
                <w:sz w:val="18"/>
                <w:szCs w:val="18"/>
              </w:rPr>
              <w:t>Yzop lekársky</w:t>
            </w:r>
          </w:p>
        </w:tc>
      </w:tr>
      <w:tr w:rsidR="00425382" w:rsidRPr="003D0778" w14:paraId="7C3A6FEB" w14:textId="77777777" w:rsidTr="004F20D8">
        <w:trPr>
          <w:trHeight w:hRule="exact" w:val="284"/>
        </w:trPr>
        <w:tc>
          <w:tcPr>
            <w:tcW w:w="844" w:type="dxa"/>
            <w:tcBorders>
              <w:bottom w:val="single" w:sz="2" w:space="0" w:color="000000" w:themeColor="text1"/>
            </w:tcBorders>
            <w:shd w:val="clear" w:color="auto" w:fill="FFFFFF" w:themeFill="background1"/>
            <w:tcMar>
              <w:top w:w="28" w:type="dxa"/>
              <w:left w:w="57" w:type="dxa"/>
              <w:bottom w:w="28" w:type="dxa"/>
              <w:right w:w="57" w:type="dxa"/>
            </w:tcMar>
            <w:vAlign w:val="center"/>
            <w:hideMark/>
          </w:tcPr>
          <w:p w14:paraId="3D554EFB" w14:textId="77777777" w:rsidR="009141C8" w:rsidRPr="003D0778" w:rsidRDefault="009141C8" w:rsidP="009141C8">
            <w:pPr>
              <w:jc w:val="center"/>
              <w:rPr>
                <w:color w:val="000000"/>
                <w:sz w:val="18"/>
                <w:szCs w:val="18"/>
              </w:rPr>
            </w:pPr>
            <w:r w:rsidRPr="4218564E">
              <w:rPr>
                <w:color w:val="000000" w:themeColor="text1"/>
                <w:sz w:val="18"/>
                <w:szCs w:val="18"/>
              </w:rPr>
              <w:t>104</w:t>
            </w:r>
          </w:p>
        </w:tc>
        <w:tc>
          <w:tcPr>
            <w:tcW w:w="4217" w:type="dxa"/>
            <w:tcBorders>
              <w:bottom w:val="single" w:sz="2" w:space="0" w:color="000000" w:themeColor="text1"/>
            </w:tcBorders>
            <w:shd w:val="clear" w:color="auto" w:fill="FFFFFF" w:themeFill="background1"/>
            <w:tcMar>
              <w:top w:w="28" w:type="dxa"/>
              <w:left w:w="57" w:type="dxa"/>
              <w:bottom w:w="28" w:type="dxa"/>
              <w:right w:w="57" w:type="dxa"/>
            </w:tcMar>
            <w:vAlign w:val="center"/>
            <w:hideMark/>
          </w:tcPr>
          <w:p w14:paraId="0CC3CB74" w14:textId="77777777" w:rsidR="009141C8" w:rsidRPr="003D0778" w:rsidRDefault="009141C8" w:rsidP="009141C8">
            <w:pPr>
              <w:jc w:val="center"/>
              <w:rPr>
                <w:sz w:val="18"/>
                <w:szCs w:val="18"/>
              </w:rPr>
            </w:pPr>
            <w:r w:rsidRPr="4BFA7480">
              <w:rPr>
                <w:sz w:val="18"/>
                <w:szCs w:val="18"/>
              </w:rPr>
              <w:t>Raž siata</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4E60D391" w14:textId="77777777" w:rsidR="009141C8" w:rsidRPr="003D0778" w:rsidRDefault="009141C8" w:rsidP="004F02DB">
            <w:pPr>
              <w:ind w:left="-744"/>
              <w:jc w:val="center"/>
              <w:rPr>
                <w:color w:val="000000"/>
                <w:sz w:val="18"/>
                <w:szCs w:val="18"/>
              </w:rPr>
            </w:pPr>
          </w:p>
        </w:tc>
        <w:tc>
          <w:tcPr>
            <w:tcW w:w="845" w:type="dxa"/>
            <w:tcBorders>
              <w:bottom w:val="single" w:sz="2" w:space="0" w:color="000000" w:themeColor="text1"/>
            </w:tcBorders>
            <w:shd w:val="clear" w:color="auto" w:fill="FFFFFF" w:themeFill="background1"/>
            <w:tcMar>
              <w:top w:w="28" w:type="dxa"/>
              <w:left w:w="57" w:type="dxa"/>
              <w:bottom w:w="28" w:type="dxa"/>
              <w:right w:w="57" w:type="dxa"/>
            </w:tcMar>
            <w:vAlign w:val="center"/>
          </w:tcPr>
          <w:p w14:paraId="73A144E1" w14:textId="6DAB3E57" w:rsidR="009141C8" w:rsidRPr="003D0778" w:rsidRDefault="009141C8" w:rsidP="009141C8">
            <w:pPr>
              <w:jc w:val="center"/>
              <w:rPr>
                <w:color w:val="000000"/>
                <w:sz w:val="18"/>
                <w:szCs w:val="18"/>
              </w:rPr>
            </w:pPr>
            <w:r w:rsidRPr="4218564E">
              <w:rPr>
                <w:color w:val="000000" w:themeColor="text1"/>
                <w:sz w:val="18"/>
                <w:szCs w:val="18"/>
              </w:rPr>
              <w:t>854</w:t>
            </w:r>
          </w:p>
        </w:tc>
        <w:tc>
          <w:tcPr>
            <w:tcW w:w="4076" w:type="dxa"/>
            <w:shd w:val="clear" w:color="auto" w:fill="FFFFFF" w:themeFill="background1"/>
            <w:tcMar>
              <w:top w:w="28" w:type="dxa"/>
              <w:left w:w="57" w:type="dxa"/>
              <w:bottom w:w="28" w:type="dxa"/>
              <w:right w:w="57" w:type="dxa"/>
            </w:tcMar>
            <w:vAlign w:val="center"/>
          </w:tcPr>
          <w:p w14:paraId="0CDC5876" w14:textId="1BD1C2B5" w:rsidR="009141C8" w:rsidRPr="003D0778" w:rsidRDefault="009141C8" w:rsidP="009141C8">
            <w:pPr>
              <w:jc w:val="center"/>
              <w:rPr>
                <w:color w:val="000000"/>
                <w:sz w:val="18"/>
                <w:szCs w:val="18"/>
              </w:rPr>
            </w:pPr>
            <w:r w:rsidRPr="4BFA7480">
              <w:rPr>
                <w:sz w:val="18"/>
                <w:szCs w:val="18"/>
              </w:rPr>
              <w:t>Ruman rímsky</w:t>
            </w:r>
          </w:p>
        </w:tc>
      </w:tr>
      <w:tr w:rsidR="006454C7" w:rsidRPr="003D0778" w14:paraId="6BD2F304" w14:textId="77777777" w:rsidTr="004F20D8">
        <w:trPr>
          <w:trHeight w:hRule="exact" w:val="284"/>
        </w:trPr>
        <w:tc>
          <w:tcPr>
            <w:tcW w:w="844" w:type="dxa"/>
            <w:tcMar>
              <w:top w:w="28" w:type="dxa"/>
              <w:left w:w="57" w:type="dxa"/>
              <w:bottom w:w="28" w:type="dxa"/>
              <w:right w:w="57" w:type="dxa"/>
            </w:tcMar>
            <w:vAlign w:val="center"/>
          </w:tcPr>
          <w:p w14:paraId="4169930C" w14:textId="55F22AA9" w:rsidR="009141C8" w:rsidRPr="00BC0794" w:rsidRDefault="009141C8" w:rsidP="009141C8">
            <w:pPr>
              <w:jc w:val="center"/>
              <w:rPr>
                <w:color w:val="000000" w:themeColor="text1"/>
                <w:sz w:val="18"/>
                <w:szCs w:val="18"/>
              </w:rPr>
            </w:pPr>
            <w:r w:rsidRPr="00BC0794">
              <w:rPr>
                <w:sz w:val="18"/>
                <w:szCs w:val="18"/>
              </w:rPr>
              <w:t>521</w:t>
            </w:r>
          </w:p>
        </w:tc>
        <w:tc>
          <w:tcPr>
            <w:tcW w:w="4217" w:type="dxa"/>
            <w:tcBorders>
              <w:top w:val="single" w:sz="2" w:space="0" w:color="000000" w:themeColor="text1"/>
              <w:bottom w:val="single" w:sz="2" w:space="0" w:color="000000" w:themeColor="text1"/>
            </w:tcBorders>
            <w:tcMar>
              <w:top w:w="28" w:type="dxa"/>
              <w:left w:w="57" w:type="dxa"/>
              <w:bottom w:w="28" w:type="dxa"/>
              <w:right w:w="57" w:type="dxa"/>
            </w:tcMar>
            <w:vAlign w:val="center"/>
          </w:tcPr>
          <w:p w14:paraId="7EC72C65" w14:textId="77777777" w:rsidR="009141C8" w:rsidRPr="00BC0794" w:rsidRDefault="009141C8" w:rsidP="009141C8">
            <w:pPr>
              <w:jc w:val="center"/>
              <w:rPr>
                <w:sz w:val="18"/>
                <w:szCs w:val="18"/>
              </w:rPr>
            </w:pPr>
            <w:r w:rsidRPr="00BC0794">
              <w:rPr>
                <w:sz w:val="18"/>
                <w:szCs w:val="18"/>
              </w:rPr>
              <w:t>Raž trváca</w:t>
            </w:r>
          </w:p>
        </w:tc>
        <w:tc>
          <w:tcPr>
            <w:tcW w:w="283" w:type="dxa"/>
            <w:tcBorders>
              <w:top w:val="nil"/>
              <w:bottom w:val="nil"/>
            </w:tcBorders>
            <w:shd w:val="clear" w:color="auto" w:fill="FFFFFF" w:themeFill="background1"/>
            <w:vAlign w:val="center"/>
          </w:tcPr>
          <w:p w14:paraId="0A3B0077" w14:textId="0773C131" w:rsidR="009141C8" w:rsidRPr="00CE13FA" w:rsidRDefault="009141C8" w:rsidP="009141C8">
            <w:pPr>
              <w:jc w:val="center"/>
              <w:rPr>
                <w:sz w:val="18"/>
                <w:szCs w:val="18"/>
              </w:rPr>
            </w:pPr>
          </w:p>
        </w:tc>
        <w:tc>
          <w:tcPr>
            <w:tcW w:w="845" w:type="dxa"/>
            <w:tcBorders>
              <w:top w:val="single" w:sz="2" w:space="0" w:color="000000" w:themeColor="text1"/>
              <w:bottom w:val="single" w:sz="2" w:space="0" w:color="000000" w:themeColor="text1"/>
            </w:tcBorders>
            <w:shd w:val="clear" w:color="auto" w:fill="FFFFFF" w:themeFill="background1"/>
            <w:tcMar>
              <w:top w:w="28" w:type="dxa"/>
              <w:left w:w="57" w:type="dxa"/>
              <w:bottom w:w="28" w:type="dxa"/>
              <w:right w:w="57" w:type="dxa"/>
            </w:tcMar>
            <w:vAlign w:val="center"/>
          </w:tcPr>
          <w:p w14:paraId="143B3F82" w14:textId="342668EE" w:rsidR="009141C8" w:rsidRPr="00CE13FA" w:rsidRDefault="009141C8" w:rsidP="009141C8">
            <w:pPr>
              <w:jc w:val="center"/>
              <w:rPr>
                <w:color w:val="000000" w:themeColor="text1"/>
                <w:sz w:val="18"/>
                <w:szCs w:val="18"/>
              </w:rPr>
            </w:pPr>
            <w:r w:rsidRPr="4218564E">
              <w:rPr>
                <w:color w:val="000000" w:themeColor="text1"/>
                <w:sz w:val="18"/>
                <w:szCs w:val="18"/>
              </w:rPr>
              <w:t>855</w:t>
            </w:r>
          </w:p>
        </w:tc>
        <w:tc>
          <w:tcPr>
            <w:tcW w:w="4076" w:type="dxa"/>
            <w:shd w:val="clear" w:color="auto" w:fill="FFFFFF" w:themeFill="background1"/>
            <w:tcMar>
              <w:top w:w="28" w:type="dxa"/>
              <w:left w:w="57" w:type="dxa"/>
              <w:bottom w:w="28" w:type="dxa"/>
              <w:right w:w="57" w:type="dxa"/>
            </w:tcMar>
            <w:vAlign w:val="center"/>
          </w:tcPr>
          <w:p w14:paraId="40001320" w14:textId="409433A6" w:rsidR="009141C8" w:rsidRPr="00CE13FA" w:rsidRDefault="009141C8" w:rsidP="009141C8">
            <w:pPr>
              <w:jc w:val="center"/>
              <w:rPr>
                <w:sz w:val="18"/>
                <w:szCs w:val="18"/>
              </w:rPr>
            </w:pPr>
            <w:r w:rsidRPr="4BFA7480">
              <w:rPr>
                <w:sz w:val="18"/>
                <w:szCs w:val="18"/>
              </w:rPr>
              <w:t>Levanduľa úzkolistá</w:t>
            </w:r>
          </w:p>
        </w:tc>
      </w:tr>
      <w:tr w:rsidR="00425382" w:rsidRPr="003D0778" w14:paraId="4B3F361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8E48E65" w14:textId="77777777" w:rsidR="009141C8" w:rsidRPr="003D0778" w:rsidRDefault="009141C8" w:rsidP="009141C8">
            <w:pPr>
              <w:jc w:val="center"/>
              <w:rPr>
                <w:color w:val="000000"/>
                <w:sz w:val="18"/>
                <w:szCs w:val="18"/>
              </w:rPr>
            </w:pPr>
            <w:r w:rsidRPr="4218564E">
              <w:rPr>
                <w:color w:val="000000" w:themeColor="text1"/>
                <w:sz w:val="18"/>
                <w:szCs w:val="18"/>
              </w:rPr>
              <w:lastRenderedPageBreak/>
              <w:t>116</w:t>
            </w:r>
          </w:p>
        </w:tc>
        <w:tc>
          <w:tcPr>
            <w:tcW w:w="4217" w:type="dxa"/>
            <w:tcBorders>
              <w:top w:val="single" w:sz="2" w:space="0" w:color="000000" w:themeColor="text1"/>
            </w:tcBorders>
            <w:shd w:val="clear" w:color="auto" w:fill="FFFFFF" w:themeFill="background1"/>
            <w:tcMar>
              <w:top w:w="28" w:type="dxa"/>
              <w:left w:w="57" w:type="dxa"/>
              <w:bottom w:w="28" w:type="dxa"/>
              <w:right w:w="57" w:type="dxa"/>
            </w:tcMar>
            <w:vAlign w:val="center"/>
            <w:hideMark/>
          </w:tcPr>
          <w:p w14:paraId="233794A1" w14:textId="77777777" w:rsidR="009141C8" w:rsidRPr="003D0778" w:rsidRDefault="009141C8" w:rsidP="009141C8">
            <w:pPr>
              <w:jc w:val="center"/>
              <w:rPr>
                <w:sz w:val="18"/>
                <w:szCs w:val="18"/>
              </w:rPr>
            </w:pPr>
            <w:r w:rsidRPr="4218564E">
              <w:rPr>
                <w:sz w:val="18"/>
                <w:szCs w:val="18"/>
              </w:rPr>
              <w:t>P</w:t>
            </w:r>
            <w:r w:rsidRPr="4BFA7480">
              <w:rPr>
                <w:sz w:val="18"/>
                <w:szCs w:val="18"/>
              </w:rPr>
              <w:t>šenica špaldová</w:t>
            </w:r>
          </w:p>
        </w:tc>
        <w:tc>
          <w:tcPr>
            <w:tcW w:w="283" w:type="dxa"/>
            <w:tcBorders>
              <w:top w:val="nil"/>
              <w:bottom w:val="nil"/>
            </w:tcBorders>
            <w:shd w:val="clear" w:color="auto" w:fill="FFFFFF" w:themeFill="background1"/>
            <w:tcMar>
              <w:top w:w="28" w:type="dxa"/>
              <w:left w:w="57" w:type="dxa"/>
              <w:bottom w:w="28" w:type="dxa"/>
              <w:right w:w="57" w:type="dxa"/>
            </w:tcMar>
          </w:tcPr>
          <w:p w14:paraId="264DB975" w14:textId="77777777" w:rsidR="009141C8" w:rsidRPr="003D0778" w:rsidRDefault="009141C8" w:rsidP="009141C8">
            <w:pPr>
              <w:jc w:val="center"/>
              <w:rPr>
                <w:color w:val="000000"/>
                <w:sz w:val="18"/>
                <w:szCs w:val="18"/>
              </w:rPr>
            </w:pPr>
          </w:p>
        </w:tc>
        <w:tc>
          <w:tcPr>
            <w:tcW w:w="845" w:type="dxa"/>
            <w:tcBorders>
              <w:top w:val="single" w:sz="2" w:space="0" w:color="000000" w:themeColor="text1"/>
            </w:tcBorders>
            <w:shd w:val="clear" w:color="auto" w:fill="FFFFFF" w:themeFill="background1"/>
            <w:tcMar>
              <w:top w:w="28" w:type="dxa"/>
              <w:left w:w="57" w:type="dxa"/>
              <w:bottom w:w="28" w:type="dxa"/>
              <w:right w:w="57" w:type="dxa"/>
            </w:tcMar>
            <w:vAlign w:val="center"/>
          </w:tcPr>
          <w:p w14:paraId="0ED09699" w14:textId="59275326" w:rsidR="009141C8" w:rsidRPr="003D0778" w:rsidRDefault="009141C8" w:rsidP="009141C8">
            <w:pPr>
              <w:jc w:val="center"/>
              <w:rPr>
                <w:color w:val="000000"/>
                <w:sz w:val="18"/>
                <w:szCs w:val="18"/>
              </w:rPr>
            </w:pPr>
            <w:r w:rsidRPr="4218564E">
              <w:rPr>
                <w:color w:val="000000" w:themeColor="text1"/>
                <w:sz w:val="18"/>
                <w:szCs w:val="18"/>
              </w:rPr>
              <w:t>856</w:t>
            </w:r>
          </w:p>
        </w:tc>
        <w:tc>
          <w:tcPr>
            <w:tcW w:w="4076" w:type="dxa"/>
            <w:shd w:val="clear" w:color="auto" w:fill="FFFFFF" w:themeFill="background1"/>
            <w:tcMar>
              <w:top w:w="28" w:type="dxa"/>
              <w:left w:w="57" w:type="dxa"/>
              <w:bottom w:w="28" w:type="dxa"/>
              <w:right w:w="57" w:type="dxa"/>
            </w:tcMar>
            <w:vAlign w:val="center"/>
          </w:tcPr>
          <w:p w14:paraId="732E1DEE" w14:textId="54ADB7E3" w:rsidR="009141C8" w:rsidRPr="003D0778" w:rsidRDefault="009141C8" w:rsidP="009141C8">
            <w:pPr>
              <w:jc w:val="center"/>
              <w:rPr>
                <w:color w:val="000000"/>
                <w:sz w:val="18"/>
                <w:szCs w:val="18"/>
              </w:rPr>
            </w:pPr>
            <w:r w:rsidRPr="4BFA7480">
              <w:rPr>
                <w:sz w:val="18"/>
                <w:szCs w:val="18"/>
              </w:rPr>
              <w:t>Jablčník obyčajný</w:t>
            </w:r>
          </w:p>
        </w:tc>
      </w:tr>
      <w:tr w:rsidR="006454C7" w:rsidRPr="003D0778" w14:paraId="59497BB2" w14:textId="77777777" w:rsidTr="00D66D26">
        <w:trPr>
          <w:trHeight w:hRule="exact" w:val="284"/>
        </w:trPr>
        <w:tc>
          <w:tcPr>
            <w:tcW w:w="844" w:type="dxa"/>
            <w:tcMar>
              <w:top w:w="28" w:type="dxa"/>
              <w:left w:w="57" w:type="dxa"/>
              <w:bottom w:w="28" w:type="dxa"/>
              <w:right w:w="57" w:type="dxa"/>
            </w:tcMar>
            <w:vAlign w:val="center"/>
            <w:hideMark/>
          </w:tcPr>
          <w:p w14:paraId="5309CE5E" w14:textId="77777777" w:rsidR="009141C8" w:rsidRPr="003D0778" w:rsidRDefault="009141C8" w:rsidP="009141C8">
            <w:pPr>
              <w:jc w:val="center"/>
              <w:rPr>
                <w:color w:val="000000"/>
                <w:sz w:val="18"/>
                <w:szCs w:val="18"/>
              </w:rPr>
            </w:pPr>
            <w:r w:rsidRPr="4218564E">
              <w:rPr>
                <w:color w:val="000000" w:themeColor="text1"/>
                <w:sz w:val="18"/>
                <w:szCs w:val="18"/>
              </w:rPr>
              <w:t>105</w:t>
            </w:r>
          </w:p>
        </w:tc>
        <w:tc>
          <w:tcPr>
            <w:tcW w:w="4217" w:type="dxa"/>
            <w:tcMar>
              <w:top w:w="28" w:type="dxa"/>
              <w:left w:w="57" w:type="dxa"/>
              <w:bottom w:w="28" w:type="dxa"/>
              <w:right w:w="57" w:type="dxa"/>
            </w:tcMar>
            <w:vAlign w:val="center"/>
            <w:hideMark/>
          </w:tcPr>
          <w:p w14:paraId="3A3EBBB9" w14:textId="54998014" w:rsidR="009141C8" w:rsidRPr="003D0778" w:rsidRDefault="009141C8" w:rsidP="009141C8">
            <w:pPr>
              <w:jc w:val="center"/>
              <w:rPr>
                <w:sz w:val="18"/>
                <w:szCs w:val="18"/>
              </w:rPr>
            </w:pPr>
            <w:r w:rsidRPr="771AF846">
              <w:rPr>
                <w:sz w:val="18"/>
                <w:szCs w:val="18"/>
              </w:rPr>
              <w:t>Tritikale</w:t>
            </w:r>
            <w:r w:rsidR="000B3218" w:rsidRPr="771AF846">
              <w:rPr>
                <w:sz w:val="18"/>
                <w:szCs w:val="18"/>
              </w:rPr>
              <w:t xml:space="preserve"> </w:t>
            </w:r>
            <w:r w:rsidR="274CA2DF" w:rsidRPr="771AF846">
              <w:rPr>
                <w:sz w:val="18"/>
                <w:szCs w:val="18"/>
              </w:rPr>
              <w:t>ozimné</w:t>
            </w:r>
          </w:p>
        </w:tc>
        <w:tc>
          <w:tcPr>
            <w:tcW w:w="283" w:type="dxa"/>
            <w:tcBorders>
              <w:top w:val="nil"/>
              <w:bottom w:val="nil"/>
            </w:tcBorders>
            <w:shd w:val="clear" w:color="auto" w:fill="FFFFFF" w:themeFill="background1"/>
            <w:tcMar>
              <w:top w:w="28" w:type="dxa"/>
              <w:left w:w="57" w:type="dxa"/>
              <w:bottom w:w="28" w:type="dxa"/>
              <w:right w:w="57" w:type="dxa"/>
            </w:tcMar>
          </w:tcPr>
          <w:p w14:paraId="13B47E4D" w14:textId="77777777" w:rsidR="009141C8" w:rsidRPr="003D0778" w:rsidRDefault="009141C8" w:rsidP="009141C8">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E5E1E80" w14:textId="27746C90" w:rsidR="009141C8" w:rsidRPr="003D0778" w:rsidRDefault="009141C8" w:rsidP="009141C8">
            <w:pPr>
              <w:jc w:val="center"/>
              <w:rPr>
                <w:color w:val="000000"/>
                <w:sz w:val="18"/>
                <w:szCs w:val="18"/>
              </w:rPr>
            </w:pPr>
            <w:r w:rsidRPr="4218564E">
              <w:rPr>
                <w:color w:val="000000" w:themeColor="text1"/>
                <w:sz w:val="18"/>
                <w:szCs w:val="18"/>
              </w:rPr>
              <w:t>859</w:t>
            </w:r>
          </w:p>
        </w:tc>
        <w:tc>
          <w:tcPr>
            <w:tcW w:w="4076" w:type="dxa"/>
            <w:shd w:val="clear" w:color="auto" w:fill="FFFFFF" w:themeFill="background1"/>
            <w:tcMar>
              <w:top w:w="28" w:type="dxa"/>
              <w:left w:w="57" w:type="dxa"/>
              <w:bottom w:w="28" w:type="dxa"/>
              <w:right w:w="57" w:type="dxa"/>
            </w:tcMar>
            <w:vAlign w:val="center"/>
          </w:tcPr>
          <w:p w14:paraId="4BC4D5C3" w14:textId="387595C6" w:rsidR="009141C8" w:rsidRPr="003D0778" w:rsidRDefault="009141C8" w:rsidP="009141C8">
            <w:pPr>
              <w:jc w:val="center"/>
              <w:rPr>
                <w:color w:val="000000"/>
                <w:sz w:val="18"/>
                <w:szCs w:val="18"/>
              </w:rPr>
            </w:pPr>
            <w:r w:rsidRPr="687D3179">
              <w:rPr>
                <w:sz w:val="18"/>
                <w:szCs w:val="18"/>
              </w:rPr>
              <w:t>Sat</w:t>
            </w:r>
            <w:r w:rsidRPr="4BFA7480">
              <w:rPr>
                <w:sz w:val="18"/>
                <w:szCs w:val="18"/>
              </w:rPr>
              <w:t>urejka záhradn</w:t>
            </w:r>
            <w:r w:rsidRPr="687D3179">
              <w:rPr>
                <w:sz w:val="18"/>
                <w:szCs w:val="18"/>
              </w:rPr>
              <w:t>á</w:t>
            </w:r>
          </w:p>
        </w:tc>
      </w:tr>
      <w:tr w:rsidR="00FF6A8D" w:rsidRPr="003D0778" w14:paraId="6CDC653E" w14:textId="77777777" w:rsidTr="00D66D26">
        <w:trPr>
          <w:trHeight w:hRule="exact" w:val="284"/>
        </w:trPr>
        <w:tc>
          <w:tcPr>
            <w:tcW w:w="844" w:type="dxa"/>
            <w:tcMar>
              <w:top w:w="28" w:type="dxa"/>
              <w:left w:w="57" w:type="dxa"/>
              <w:bottom w:w="28" w:type="dxa"/>
              <w:right w:w="57" w:type="dxa"/>
            </w:tcMar>
            <w:vAlign w:val="center"/>
          </w:tcPr>
          <w:p w14:paraId="26DB7259" w14:textId="1FD3647F" w:rsidR="00FF6A8D" w:rsidRPr="4218564E" w:rsidRDefault="009B7989" w:rsidP="00FF6A8D">
            <w:pPr>
              <w:jc w:val="center"/>
              <w:rPr>
                <w:color w:val="000000" w:themeColor="text1"/>
                <w:sz w:val="18"/>
                <w:szCs w:val="18"/>
              </w:rPr>
            </w:pPr>
            <w:r>
              <w:rPr>
                <w:color w:val="000000" w:themeColor="text1"/>
                <w:sz w:val="18"/>
                <w:szCs w:val="18"/>
              </w:rPr>
              <w:t>121</w:t>
            </w:r>
          </w:p>
        </w:tc>
        <w:tc>
          <w:tcPr>
            <w:tcW w:w="4217" w:type="dxa"/>
            <w:tcMar>
              <w:top w:w="28" w:type="dxa"/>
              <w:left w:w="57" w:type="dxa"/>
              <w:bottom w:w="28" w:type="dxa"/>
              <w:right w:w="57" w:type="dxa"/>
            </w:tcMar>
            <w:vAlign w:val="center"/>
          </w:tcPr>
          <w:p w14:paraId="4BBE7E13" w14:textId="0BC31ED4" w:rsidR="00FF6A8D" w:rsidRPr="4BFA7480" w:rsidRDefault="00FF6A8D" w:rsidP="00FF6A8D">
            <w:pPr>
              <w:jc w:val="center"/>
              <w:rPr>
                <w:sz w:val="18"/>
                <w:szCs w:val="18"/>
              </w:rPr>
            </w:pPr>
            <w:r w:rsidRPr="771AF846">
              <w:rPr>
                <w:sz w:val="18"/>
                <w:szCs w:val="18"/>
              </w:rPr>
              <w:t xml:space="preserve">Tritikale </w:t>
            </w:r>
            <w:r w:rsidR="0DD06ED8" w:rsidRPr="771AF846">
              <w:rPr>
                <w:sz w:val="18"/>
                <w:szCs w:val="18"/>
              </w:rPr>
              <w:t>jarné</w:t>
            </w:r>
          </w:p>
        </w:tc>
        <w:tc>
          <w:tcPr>
            <w:tcW w:w="283" w:type="dxa"/>
            <w:tcBorders>
              <w:top w:val="nil"/>
              <w:bottom w:val="nil"/>
            </w:tcBorders>
            <w:shd w:val="clear" w:color="auto" w:fill="FFFFFF" w:themeFill="background1"/>
            <w:tcMar>
              <w:top w:w="28" w:type="dxa"/>
              <w:left w:w="57" w:type="dxa"/>
              <w:bottom w:w="28" w:type="dxa"/>
              <w:right w:w="57" w:type="dxa"/>
            </w:tcMar>
          </w:tcPr>
          <w:p w14:paraId="65F76C2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FFCF86C" w14:textId="5BC288F4" w:rsidR="00FF6A8D" w:rsidRPr="4218564E" w:rsidRDefault="00FF6A8D" w:rsidP="00FF6A8D">
            <w:pPr>
              <w:jc w:val="center"/>
              <w:rPr>
                <w:color w:val="000000" w:themeColor="text1"/>
                <w:sz w:val="18"/>
                <w:szCs w:val="18"/>
              </w:rPr>
            </w:pPr>
            <w:r w:rsidRPr="4218564E">
              <w:rPr>
                <w:color w:val="000000" w:themeColor="text1"/>
                <w:sz w:val="18"/>
                <w:szCs w:val="18"/>
              </w:rPr>
              <w:t>861</w:t>
            </w:r>
          </w:p>
        </w:tc>
        <w:tc>
          <w:tcPr>
            <w:tcW w:w="4076" w:type="dxa"/>
            <w:shd w:val="clear" w:color="auto" w:fill="FFFFFF" w:themeFill="background1"/>
            <w:tcMar>
              <w:top w:w="28" w:type="dxa"/>
              <w:left w:w="57" w:type="dxa"/>
              <w:bottom w:w="28" w:type="dxa"/>
              <w:right w:w="57" w:type="dxa"/>
            </w:tcMar>
            <w:vAlign w:val="center"/>
          </w:tcPr>
          <w:p w14:paraId="06D3226D" w14:textId="510CE237" w:rsidR="00FF6A8D" w:rsidRPr="687D3179" w:rsidRDefault="00FF6A8D" w:rsidP="00FF6A8D">
            <w:pPr>
              <w:jc w:val="center"/>
              <w:rPr>
                <w:sz w:val="18"/>
                <w:szCs w:val="18"/>
              </w:rPr>
            </w:pPr>
            <w:r w:rsidRPr="4BFA7480">
              <w:rPr>
                <w:sz w:val="18"/>
                <w:szCs w:val="18"/>
              </w:rPr>
              <w:t>Ibiš ružový</w:t>
            </w:r>
          </w:p>
        </w:tc>
      </w:tr>
      <w:tr w:rsidR="00FF6A8D" w:rsidRPr="003D0778" w14:paraId="33556EC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31B3E0B" w14:textId="77777777" w:rsidR="00FF6A8D" w:rsidRPr="003D0778" w:rsidRDefault="00FF6A8D" w:rsidP="00FF6A8D">
            <w:pPr>
              <w:jc w:val="center"/>
              <w:rPr>
                <w:color w:val="000000"/>
                <w:sz w:val="18"/>
                <w:szCs w:val="18"/>
              </w:rPr>
            </w:pPr>
            <w:r w:rsidRPr="4218564E">
              <w:rPr>
                <w:color w:val="000000" w:themeColor="text1"/>
                <w:sz w:val="18"/>
                <w:szCs w:val="18"/>
              </w:rPr>
              <w:t>107</w:t>
            </w:r>
          </w:p>
        </w:tc>
        <w:tc>
          <w:tcPr>
            <w:tcW w:w="4217" w:type="dxa"/>
            <w:shd w:val="clear" w:color="auto" w:fill="FFFFFF" w:themeFill="background1"/>
            <w:tcMar>
              <w:top w:w="28" w:type="dxa"/>
              <w:left w:w="57" w:type="dxa"/>
              <w:bottom w:w="28" w:type="dxa"/>
              <w:right w:w="57" w:type="dxa"/>
            </w:tcMar>
            <w:vAlign w:val="center"/>
            <w:hideMark/>
          </w:tcPr>
          <w:p w14:paraId="772818CA" w14:textId="11FF8F05" w:rsidR="00FF6A8D" w:rsidRPr="003D0778" w:rsidRDefault="00FF6A8D" w:rsidP="00FF6A8D">
            <w:pPr>
              <w:jc w:val="center"/>
              <w:rPr>
                <w:sz w:val="18"/>
                <w:szCs w:val="18"/>
              </w:rPr>
            </w:pPr>
            <w:r w:rsidRPr="4BFA7480">
              <w:rPr>
                <w:sz w:val="18"/>
                <w:szCs w:val="18"/>
              </w:rPr>
              <w:t>Jačmeň ozimný</w:t>
            </w:r>
            <w:r w:rsidRPr="4218564E">
              <w:rPr>
                <w:sz w:val="18"/>
                <w:szCs w:val="18"/>
              </w:rPr>
              <w:t xml:space="preserve"> </w:t>
            </w:r>
            <w:r w:rsidRPr="4BFA7480">
              <w:rPr>
                <w:sz w:val="18"/>
                <w:szCs w:val="18"/>
              </w:rPr>
              <w:t>(Z)</w:t>
            </w:r>
          </w:p>
        </w:tc>
        <w:tc>
          <w:tcPr>
            <w:tcW w:w="283" w:type="dxa"/>
            <w:tcBorders>
              <w:top w:val="nil"/>
              <w:bottom w:val="nil"/>
            </w:tcBorders>
            <w:shd w:val="clear" w:color="auto" w:fill="FFFFFF" w:themeFill="background1"/>
            <w:tcMar>
              <w:top w:w="28" w:type="dxa"/>
              <w:left w:w="57" w:type="dxa"/>
              <w:bottom w:w="28" w:type="dxa"/>
              <w:right w:w="57" w:type="dxa"/>
            </w:tcMar>
          </w:tcPr>
          <w:p w14:paraId="584BF3B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4D0C64F" w14:textId="57825174" w:rsidR="00FF6A8D" w:rsidRPr="003D0778" w:rsidRDefault="00FF6A8D" w:rsidP="00FF6A8D">
            <w:pPr>
              <w:jc w:val="center"/>
              <w:rPr>
                <w:color w:val="000000"/>
                <w:sz w:val="18"/>
                <w:szCs w:val="18"/>
              </w:rPr>
            </w:pPr>
            <w:r w:rsidRPr="4218564E">
              <w:rPr>
                <w:color w:val="000000" w:themeColor="text1"/>
                <w:sz w:val="18"/>
                <w:szCs w:val="18"/>
              </w:rPr>
              <w:t>862</w:t>
            </w:r>
          </w:p>
        </w:tc>
        <w:tc>
          <w:tcPr>
            <w:tcW w:w="4076" w:type="dxa"/>
            <w:shd w:val="clear" w:color="auto" w:fill="FFFFFF" w:themeFill="background1"/>
            <w:tcMar>
              <w:top w:w="28" w:type="dxa"/>
              <w:left w:w="57" w:type="dxa"/>
              <w:bottom w:w="28" w:type="dxa"/>
              <w:right w:w="57" w:type="dxa"/>
            </w:tcMar>
            <w:vAlign w:val="center"/>
          </w:tcPr>
          <w:p w14:paraId="0854ABF4" w14:textId="7741A3A7" w:rsidR="00FF6A8D" w:rsidRPr="003D0778" w:rsidRDefault="00FF6A8D" w:rsidP="00FF6A8D">
            <w:pPr>
              <w:jc w:val="center"/>
              <w:rPr>
                <w:color w:val="000000"/>
                <w:sz w:val="18"/>
                <w:szCs w:val="18"/>
              </w:rPr>
            </w:pPr>
            <w:r w:rsidRPr="4BFA7480">
              <w:rPr>
                <w:sz w:val="18"/>
                <w:szCs w:val="18"/>
              </w:rPr>
              <w:t>Ibiš lekársky</w:t>
            </w:r>
          </w:p>
        </w:tc>
      </w:tr>
      <w:tr w:rsidR="00FF6A8D" w:rsidRPr="003D0778" w14:paraId="7A397E7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F88B365" w14:textId="77777777" w:rsidR="00FF6A8D" w:rsidRPr="003D0778" w:rsidRDefault="00FF6A8D" w:rsidP="00FF6A8D">
            <w:pPr>
              <w:jc w:val="center"/>
              <w:rPr>
                <w:color w:val="000000"/>
                <w:sz w:val="18"/>
                <w:szCs w:val="18"/>
              </w:rPr>
            </w:pPr>
            <w:r w:rsidRPr="4218564E">
              <w:rPr>
                <w:color w:val="000000" w:themeColor="text1"/>
                <w:sz w:val="18"/>
                <w:szCs w:val="18"/>
              </w:rPr>
              <w:t>106</w:t>
            </w:r>
          </w:p>
        </w:tc>
        <w:tc>
          <w:tcPr>
            <w:tcW w:w="4217" w:type="dxa"/>
            <w:shd w:val="clear" w:color="auto" w:fill="FFFFFF" w:themeFill="background1"/>
            <w:tcMar>
              <w:top w:w="28" w:type="dxa"/>
              <w:left w:w="57" w:type="dxa"/>
              <w:bottom w:w="28" w:type="dxa"/>
              <w:right w:w="57" w:type="dxa"/>
            </w:tcMar>
            <w:vAlign w:val="center"/>
            <w:hideMark/>
          </w:tcPr>
          <w:p w14:paraId="6A570C5F" w14:textId="0555152D" w:rsidR="00FF6A8D" w:rsidRPr="003D0778" w:rsidRDefault="00FF6A8D" w:rsidP="00FF6A8D">
            <w:pPr>
              <w:jc w:val="center"/>
              <w:rPr>
                <w:sz w:val="18"/>
                <w:szCs w:val="18"/>
              </w:rPr>
            </w:pPr>
            <w:r w:rsidRPr="4BFA7480">
              <w:rPr>
                <w:sz w:val="18"/>
                <w:szCs w:val="18"/>
              </w:rPr>
              <w:t>Jačmeň jarný</w:t>
            </w:r>
            <w:r w:rsidRPr="4218564E">
              <w:rPr>
                <w:sz w:val="18"/>
                <w:szCs w:val="18"/>
              </w:rPr>
              <w:t xml:space="preserve"> </w:t>
            </w:r>
            <w:r w:rsidRPr="4BFA7480">
              <w:rPr>
                <w:sz w:val="18"/>
                <w:szCs w:val="18"/>
              </w:rPr>
              <w:t>(J)</w:t>
            </w:r>
          </w:p>
        </w:tc>
        <w:tc>
          <w:tcPr>
            <w:tcW w:w="283" w:type="dxa"/>
            <w:tcBorders>
              <w:top w:val="nil"/>
              <w:bottom w:val="nil"/>
            </w:tcBorders>
            <w:shd w:val="clear" w:color="auto" w:fill="FFFFFF" w:themeFill="background1"/>
            <w:tcMar>
              <w:top w:w="28" w:type="dxa"/>
              <w:left w:w="57" w:type="dxa"/>
              <w:bottom w:w="28" w:type="dxa"/>
              <w:right w:w="57" w:type="dxa"/>
            </w:tcMar>
          </w:tcPr>
          <w:p w14:paraId="28827AE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0B169A0" w14:textId="3D7BAFF3" w:rsidR="00FF6A8D" w:rsidRPr="003D0778" w:rsidRDefault="00FF6A8D" w:rsidP="00FF6A8D">
            <w:pPr>
              <w:jc w:val="center"/>
              <w:rPr>
                <w:color w:val="000000"/>
                <w:sz w:val="18"/>
                <w:szCs w:val="18"/>
              </w:rPr>
            </w:pPr>
            <w:r w:rsidRPr="4218564E">
              <w:rPr>
                <w:color w:val="000000" w:themeColor="text1"/>
                <w:sz w:val="18"/>
                <w:szCs w:val="18"/>
              </w:rPr>
              <w:t>863</w:t>
            </w:r>
          </w:p>
        </w:tc>
        <w:tc>
          <w:tcPr>
            <w:tcW w:w="4076" w:type="dxa"/>
            <w:shd w:val="clear" w:color="auto" w:fill="FFFFFF" w:themeFill="background1"/>
            <w:tcMar>
              <w:top w:w="28" w:type="dxa"/>
              <w:left w:w="57" w:type="dxa"/>
              <w:bottom w:w="28" w:type="dxa"/>
              <w:right w:w="57" w:type="dxa"/>
            </w:tcMar>
            <w:vAlign w:val="center"/>
          </w:tcPr>
          <w:p w14:paraId="212DEF13" w14:textId="2C303B40" w:rsidR="00FF6A8D" w:rsidRPr="003D0778" w:rsidRDefault="00FF6A8D" w:rsidP="00FF6A8D">
            <w:pPr>
              <w:jc w:val="center"/>
              <w:rPr>
                <w:color w:val="000000"/>
                <w:sz w:val="18"/>
                <w:szCs w:val="18"/>
              </w:rPr>
            </w:pPr>
            <w:r w:rsidRPr="4BFA7480">
              <w:rPr>
                <w:sz w:val="18"/>
                <w:szCs w:val="18"/>
              </w:rPr>
              <w:t>Slez maurský</w:t>
            </w:r>
          </w:p>
        </w:tc>
      </w:tr>
      <w:tr w:rsidR="00FF6A8D" w:rsidRPr="003D0778" w14:paraId="1F95803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AB5C83E" w14:textId="77777777" w:rsidR="00FF6A8D" w:rsidRPr="003D0778" w:rsidRDefault="00FF6A8D" w:rsidP="00FF6A8D">
            <w:pPr>
              <w:jc w:val="center"/>
              <w:rPr>
                <w:sz w:val="18"/>
                <w:szCs w:val="18"/>
              </w:rPr>
            </w:pPr>
            <w:r w:rsidRPr="4218564E">
              <w:rPr>
                <w:sz w:val="18"/>
                <w:szCs w:val="18"/>
              </w:rPr>
              <w:t>118</w:t>
            </w:r>
          </w:p>
        </w:tc>
        <w:tc>
          <w:tcPr>
            <w:tcW w:w="4217" w:type="dxa"/>
            <w:shd w:val="clear" w:color="auto" w:fill="FFFFFF" w:themeFill="background1"/>
            <w:tcMar>
              <w:top w:w="28" w:type="dxa"/>
              <w:left w:w="57" w:type="dxa"/>
              <w:bottom w:w="28" w:type="dxa"/>
              <w:right w:w="57" w:type="dxa"/>
            </w:tcMar>
            <w:vAlign w:val="center"/>
          </w:tcPr>
          <w:p w14:paraId="7ACFB5BB" w14:textId="77777777" w:rsidR="00FF6A8D" w:rsidRPr="003D0778" w:rsidRDefault="00FF6A8D" w:rsidP="00FF6A8D">
            <w:pPr>
              <w:jc w:val="center"/>
              <w:rPr>
                <w:sz w:val="18"/>
                <w:szCs w:val="18"/>
              </w:rPr>
            </w:pPr>
            <w:r w:rsidRPr="4BFA7480">
              <w:rPr>
                <w:sz w:val="18"/>
                <w:szCs w:val="18"/>
              </w:rPr>
              <w:t>Ovos nahý</w:t>
            </w:r>
          </w:p>
        </w:tc>
        <w:tc>
          <w:tcPr>
            <w:tcW w:w="283" w:type="dxa"/>
            <w:tcBorders>
              <w:top w:val="nil"/>
              <w:bottom w:val="nil"/>
            </w:tcBorders>
            <w:shd w:val="clear" w:color="auto" w:fill="FFFFFF" w:themeFill="background1"/>
            <w:tcMar>
              <w:top w:w="28" w:type="dxa"/>
              <w:left w:w="57" w:type="dxa"/>
              <w:bottom w:w="28" w:type="dxa"/>
              <w:right w:w="57" w:type="dxa"/>
            </w:tcMar>
          </w:tcPr>
          <w:p w14:paraId="0D7BC484"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02EBFE9" w14:textId="4D19CAD4" w:rsidR="00FF6A8D" w:rsidRPr="003D0778" w:rsidRDefault="00FF6A8D" w:rsidP="00FF6A8D">
            <w:pPr>
              <w:jc w:val="center"/>
              <w:rPr>
                <w:color w:val="000000"/>
                <w:sz w:val="18"/>
                <w:szCs w:val="18"/>
              </w:rPr>
            </w:pPr>
            <w:r w:rsidRPr="4218564E">
              <w:rPr>
                <w:color w:val="000000" w:themeColor="text1"/>
                <w:sz w:val="18"/>
                <w:szCs w:val="18"/>
              </w:rPr>
              <w:t>864</w:t>
            </w:r>
          </w:p>
        </w:tc>
        <w:tc>
          <w:tcPr>
            <w:tcW w:w="4076" w:type="dxa"/>
            <w:shd w:val="clear" w:color="auto" w:fill="FFFFFF" w:themeFill="background1"/>
            <w:tcMar>
              <w:top w:w="28" w:type="dxa"/>
              <w:left w:w="57" w:type="dxa"/>
              <w:bottom w:w="28" w:type="dxa"/>
              <w:right w:w="57" w:type="dxa"/>
            </w:tcMar>
            <w:vAlign w:val="center"/>
          </w:tcPr>
          <w:p w14:paraId="7C85442D" w14:textId="515DCA36" w:rsidR="00FF6A8D" w:rsidRPr="003D0778" w:rsidRDefault="00FF6A8D" w:rsidP="00FF6A8D">
            <w:pPr>
              <w:jc w:val="center"/>
              <w:rPr>
                <w:color w:val="000000"/>
                <w:sz w:val="18"/>
                <w:szCs w:val="18"/>
              </w:rPr>
            </w:pPr>
            <w:r w:rsidRPr="4BFA7480">
              <w:rPr>
                <w:sz w:val="18"/>
                <w:szCs w:val="18"/>
              </w:rPr>
              <w:t>Pupalka dvojročná</w:t>
            </w:r>
          </w:p>
        </w:tc>
      </w:tr>
      <w:tr w:rsidR="00FF6A8D" w:rsidRPr="003D0778" w14:paraId="56E5BE0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563856F" w14:textId="77777777" w:rsidR="00FF6A8D" w:rsidRPr="003D0778" w:rsidRDefault="00FF6A8D" w:rsidP="00FF6A8D">
            <w:pPr>
              <w:jc w:val="center"/>
              <w:rPr>
                <w:color w:val="000000"/>
                <w:sz w:val="18"/>
                <w:szCs w:val="18"/>
              </w:rPr>
            </w:pPr>
            <w:r w:rsidRPr="4218564E">
              <w:rPr>
                <w:color w:val="000000" w:themeColor="text1"/>
                <w:sz w:val="18"/>
                <w:szCs w:val="18"/>
              </w:rPr>
              <w:t>108</w:t>
            </w:r>
          </w:p>
        </w:tc>
        <w:tc>
          <w:tcPr>
            <w:tcW w:w="4217" w:type="dxa"/>
            <w:shd w:val="clear" w:color="auto" w:fill="FFFFFF" w:themeFill="background1"/>
            <w:tcMar>
              <w:top w:w="28" w:type="dxa"/>
              <w:left w:w="57" w:type="dxa"/>
              <w:bottom w:w="28" w:type="dxa"/>
              <w:right w:w="57" w:type="dxa"/>
            </w:tcMar>
            <w:vAlign w:val="center"/>
            <w:hideMark/>
          </w:tcPr>
          <w:p w14:paraId="1602BE8E" w14:textId="358F8A0C" w:rsidR="00FF6A8D" w:rsidRPr="003D0778" w:rsidRDefault="00FF6A8D" w:rsidP="00FF6A8D">
            <w:pPr>
              <w:jc w:val="center"/>
              <w:rPr>
                <w:sz w:val="18"/>
                <w:szCs w:val="18"/>
              </w:rPr>
            </w:pPr>
            <w:r w:rsidRPr="4BFA7480">
              <w:rPr>
                <w:sz w:val="18"/>
                <w:szCs w:val="18"/>
              </w:rPr>
              <w:t>Ovos siaty</w:t>
            </w:r>
            <w:r w:rsidRPr="4218564E">
              <w:rPr>
                <w:sz w:val="18"/>
                <w:szCs w:val="18"/>
              </w:rPr>
              <w:t xml:space="preserve"> </w:t>
            </w:r>
            <w:r w:rsidRPr="3467E3AB">
              <w:rPr>
                <w:sz w:val="18"/>
                <w:szCs w:val="18"/>
              </w:rPr>
              <w:t>(J)</w:t>
            </w:r>
          </w:p>
        </w:tc>
        <w:tc>
          <w:tcPr>
            <w:tcW w:w="283" w:type="dxa"/>
            <w:tcBorders>
              <w:top w:val="nil"/>
              <w:bottom w:val="nil"/>
            </w:tcBorders>
            <w:shd w:val="clear" w:color="auto" w:fill="FFFFFF" w:themeFill="background1"/>
            <w:tcMar>
              <w:top w:w="28" w:type="dxa"/>
              <w:left w:w="57" w:type="dxa"/>
              <w:bottom w:w="28" w:type="dxa"/>
              <w:right w:w="57" w:type="dxa"/>
            </w:tcMar>
          </w:tcPr>
          <w:p w14:paraId="02550F2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432FC2D" w14:textId="718700C7" w:rsidR="00FF6A8D" w:rsidRPr="003D0778" w:rsidRDefault="00FF6A8D" w:rsidP="00FF6A8D">
            <w:pPr>
              <w:jc w:val="center"/>
              <w:rPr>
                <w:color w:val="000000"/>
                <w:sz w:val="18"/>
                <w:szCs w:val="18"/>
              </w:rPr>
            </w:pPr>
            <w:r w:rsidRPr="4218564E">
              <w:rPr>
                <w:color w:val="000000" w:themeColor="text1"/>
                <w:sz w:val="18"/>
                <w:szCs w:val="18"/>
              </w:rPr>
              <w:t>865</w:t>
            </w:r>
          </w:p>
        </w:tc>
        <w:tc>
          <w:tcPr>
            <w:tcW w:w="4076" w:type="dxa"/>
            <w:shd w:val="clear" w:color="auto" w:fill="FFFFFF" w:themeFill="background1"/>
            <w:tcMar>
              <w:top w:w="28" w:type="dxa"/>
              <w:left w:w="57" w:type="dxa"/>
              <w:bottom w:w="28" w:type="dxa"/>
              <w:right w:w="57" w:type="dxa"/>
            </w:tcMar>
            <w:vAlign w:val="center"/>
          </w:tcPr>
          <w:p w14:paraId="0300F5E3" w14:textId="62D2B1DB" w:rsidR="00FF6A8D" w:rsidRPr="003D0778" w:rsidRDefault="00FF6A8D" w:rsidP="00FF6A8D">
            <w:pPr>
              <w:jc w:val="center"/>
              <w:rPr>
                <w:color w:val="000000"/>
                <w:sz w:val="18"/>
                <w:szCs w:val="18"/>
              </w:rPr>
            </w:pPr>
            <w:r w:rsidRPr="4BFA7480">
              <w:rPr>
                <w:sz w:val="18"/>
                <w:szCs w:val="18"/>
              </w:rPr>
              <w:t>Skorocel kopijovitý</w:t>
            </w:r>
          </w:p>
        </w:tc>
      </w:tr>
      <w:tr w:rsidR="00FF6A8D" w:rsidRPr="003D0778" w14:paraId="1420389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46B83E6E" w14:textId="77777777" w:rsidR="00FF6A8D" w:rsidRPr="003D0778" w:rsidRDefault="00FF6A8D" w:rsidP="00FF6A8D">
            <w:pPr>
              <w:jc w:val="center"/>
              <w:rPr>
                <w:color w:val="000000"/>
                <w:sz w:val="18"/>
                <w:szCs w:val="18"/>
              </w:rPr>
            </w:pPr>
            <w:r w:rsidRPr="4218564E">
              <w:rPr>
                <w:color w:val="000000" w:themeColor="text1"/>
                <w:sz w:val="18"/>
                <w:szCs w:val="18"/>
              </w:rPr>
              <w:t>120</w:t>
            </w:r>
          </w:p>
        </w:tc>
        <w:tc>
          <w:tcPr>
            <w:tcW w:w="4217" w:type="dxa"/>
            <w:shd w:val="clear" w:color="auto" w:fill="FFFFFF" w:themeFill="background1"/>
            <w:tcMar>
              <w:top w:w="28" w:type="dxa"/>
              <w:left w:w="57" w:type="dxa"/>
              <w:bottom w:w="28" w:type="dxa"/>
              <w:right w:w="57" w:type="dxa"/>
            </w:tcMar>
            <w:vAlign w:val="center"/>
          </w:tcPr>
          <w:p w14:paraId="253FE6AB" w14:textId="08A7ED35" w:rsidR="00FF6A8D" w:rsidRPr="003D0778" w:rsidRDefault="00FF6A8D" w:rsidP="00FF6A8D">
            <w:pPr>
              <w:jc w:val="center"/>
              <w:rPr>
                <w:sz w:val="18"/>
                <w:szCs w:val="18"/>
              </w:rPr>
            </w:pPr>
            <w:r w:rsidRPr="4BFA7480">
              <w:rPr>
                <w:sz w:val="18"/>
                <w:szCs w:val="18"/>
              </w:rPr>
              <w:t>Ovos ozimný</w:t>
            </w:r>
            <w:r w:rsidRPr="3467E3AB">
              <w:rPr>
                <w:sz w:val="18"/>
                <w:szCs w:val="18"/>
              </w:rPr>
              <w:t xml:space="preserve"> (Z)</w:t>
            </w:r>
          </w:p>
        </w:tc>
        <w:tc>
          <w:tcPr>
            <w:tcW w:w="283" w:type="dxa"/>
            <w:tcBorders>
              <w:top w:val="nil"/>
              <w:bottom w:val="nil"/>
            </w:tcBorders>
            <w:shd w:val="clear" w:color="auto" w:fill="FFFFFF" w:themeFill="background1"/>
            <w:tcMar>
              <w:top w:w="28" w:type="dxa"/>
              <w:left w:w="57" w:type="dxa"/>
              <w:bottom w:w="28" w:type="dxa"/>
              <w:right w:w="57" w:type="dxa"/>
            </w:tcMar>
          </w:tcPr>
          <w:p w14:paraId="1F80E66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F1373FA" w14:textId="6335C35C" w:rsidR="00FF6A8D" w:rsidRPr="003D0778" w:rsidRDefault="00FF6A8D" w:rsidP="00FF6A8D">
            <w:pPr>
              <w:jc w:val="center"/>
              <w:rPr>
                <w:color w:val="000000"/>
                <w:sz w:val="18"/>
                <w:szCs w:val="18"/>
              </w:rPr>
            </w:pPr>
            <w:r w:rsidRPr="4218564E">
              <w:rPr>
                <w:color w:val="000000" w:themeColor="text1"/>
                <w:sz w:val="18"/>
                <w:szCs w:val="18"/>
              </w:rPr>
              <w:t>866</w:t>
            </w:r>
          </w:p>
        </w:tc>
        <w:tc>
          <w:tcPr>
            <w:tcW w:w="4076" w:type="dxa"/>
            <w:shd w:val="clear" w:color="auto" w:fill="FFFFFF" w:themeFill="background1"/>
            <w:tcMar>
              <w:top w:w="28" w:type="dxa"/>
              <w:left w:w="57" w:type="dxa"/>
              <w:bottom w:w="28" w:type="dxa"/>
              <w:right w:w="57" w:type="dxa"/>
            </w:tcMar>
            <w:vAlign w:val="center"/>
          </w:tcPr>
          <w:p w14:paraId="18551C02" w14:textId="47FE18D7" w:rsidR="00FF6A8D" w:rsidRPr="003D0778" w:rsidRDefault="00FF6A8D" w:rsidP="00FF6A8D">
            <w:pPr>
              <w:jc w:val="center"/>
              <w:rPr>
                <w:color w:val="000000"/>
                <w:sz w:val="18"/>
                <w:szCs w:val="18"/>
              </w:rPr>
            </w:pPr>
            <w:r w:rsidRPr="4BFA7480">
              <w:rPr>
                <w:sz w:val="18"/>
                <w:szCs w:val="18"/>
              </w:rPr>
              <w:t>Repík voňavý</w:t>
            </w:r>
          </w:p>
        </w:tc>
      </w:tr>
      <w:tr w:rsidR="00FF6A8D" w:rsidRPr="003D0778" w14:paraId="708BDCB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326E33A" w14:textId="77777777" w:rsidR="00FF6A8D" w:rsidRPr="003D0778" w:rsidRDefault="00FF6A8D" w:rsidP="00FF6A8D">
            <w:pPr>
              <w:jc w:val="center"/>
              <w:rPr>
                <w:color w:val="000000"/>
                <w:sz w:val="18"/>
                <w:szCs w:val="18"/>
              </w:rPr>
            </w:pPr>
            <w:r w:rsidRPr="4218564E">
              <w:rPr>
                <w:color w:val="000000" w:themeColor="text1"/>
                <w:sz w:val="18"/>
                <w:szCs w:val="18"/>
              </w:rPr>
              <w:t>109</w:t>
            </w:r>
          </w:p>
        </w:tc>
        <w:tc>
          <w:tcPr>
            <w:tcW w:w="4217" w:type="dxa"/>
            <w:shd w:val="clear" w:color="auto" w:fill="FFFFFF" w:themeFill="background1"/>
            <w:tcMar>
              <w:top w:w="28" w:type="dxa"/>
              <w:left w:w="57" w:type="dxa"/>
              <w:bottom w:w="28" w:type="dxa"/>
              <w:right w:w="57" w:type="dxa"/>
            </w:tcMar>
            <w:vAlign w:val="center"/>
            <w:hideMark/>
          </w:tcPr>
          <w:p w14:paraId="75E7E5A9" w14:textId="77777777" w:rsidR="00FF6A8D" w:rsidRPr="003D0778" w:rsidRDefault="00FF6A8D" w:rsidP="00FF6A8D">
            <w:pPr>
              <w:jc w:val="center"/>
              <w:rPr>
                <w:sz w:val="18"/>
                <w:szCs w:val="18"/>
              </w:rPr>
            </w:pPr>
            <w:r w:rsidRPr="4BFA7480">
              <w:rPr>
                <w:sz w:val="18"/>
                <w:szCs w:val="18"/>
              </w:rPr>
              <w:t>Kukurica</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5C626A1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68C211C" w14:textId="20947E02" w:rsidR="00FF6A8D" w:rsidRPr="003D0778" w:rsidRDefault="00FF6A8D" w:rsidP="00FF6A8D">
            <w:pPr>
              <w:jc w:val="center"/>
              <w:rPr>
                <w:color w:val="000000"/>
                <w:sz w:val="18"/>
                <w:szCs w:val="18"/>
              </w:rPr>
            </w:pPr>
            <w:r w:rsidRPr="4218564E">
              <w:rPr>
                <w:color w:val="000000" w:themeColor="text1"/>
                <w:sz w:val="18"/>
                <w:szCs w:val="18"/>
              </w:rPr>
              <w:t>867</w:t>
            </w:r>
          </w:p>
        </w:tc>
        <w:tc>
          <w:tcPr>
            <w:tcW w:w="4076" w:type="dxa"/>
            <w:shd w:val="clear" w:color="auto" w:fill="FFFFFF" w:themeFill="background1"/>
            <w:tcMar>
              <w:top w:w="28" w:type="dxa"/>
              <w:left w:w="57" w:type="dxa"/>
              <w:bottom w:w="28" w:type="dxa"/>
              <w:right w:w="57" w:type="dxa"/>
            </w:tcMar>
            <w:vAlign w:val="center"/>
          </w:tcPr>
          <w:p w14:paraId="08DF1095" w14:textId="7A0BDABA" w:rsidR="00FF6A8D" w:rsidRPr="003D0778" w:rsidRDefault="00FF6A8D" w:rsidP="00FF6A8D">
            <w:pPr>
              <w:jc w:val="center"/>
              <w:rPr>
                <w:color w:val="000000"/>
                <w:sz w:val="18"/>
                <w:szCs w:val="18"/>
              </w:rPr>
            </w:pPr>
            <w:r w:rsidRPr="4BFA7480">
              <w:rPr>
                <w:sz w:val="18"/>
                <w:szCs w:val="18"/>
              </w:rPr>
              <w:t>Ruta voňavá</w:t>
            </w:r>
          </w:p>
        </w:tc>
      </w:tr>
      <w:tr w:rsidR="00FF6A8D" w:rsidRPr="003D0778" w14:paraId="0EF4BFA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09E9E30" w14:textId="77777777" w:rsidR="00FF6A8D" w:rsidRPr="003D0778" w:rsidRDefault="00FF6A8D" w:rsidP="00FF6A8D">
            <w:pPr>
              <w:jc w:val="center"/>
              <w:rPr>
                <w:color w:val="000000"/>
                <w:sz w:val="18"/>
                <w:szCs w:val="18"/>
              </w:rPr>
            </w:pPr>
            <w:r w:rsidRPr="4218564E">
              <w:rPr>
                <w:color w:val="000000" w:themeColor="text1"/>
                <w:sz w:val="18"/>
                <w:szCs w:val="18"/>
              </w:rPr>
              <w:t>110</w:t>
            </w:r>
          </w:p>
        </w:tc>
        <w:tc>
          <w:tcPr>
            <w:tcW w:w="4217" w:type="dxa"/>
            <w:shd w:val="clear" w:color="auto" w:fill="FFFFFF" w:themeFill="background1"/>
            <w:tcMar>
              <w:top w:w="28" w:type="dxa"/>
              <w:left w:w="57" w:type="dxa"/>
              <w:bottom w:w="28" w:type="dxa"/>
              <w:right w:w="57" w:type="dxa"/>
            </w:tcMar>
            <w:vAlign w:val="center"/>
            <w:hideMark/>
          </w:tcPr>
          <w:p w14:paraId="2027654A" w14:textId="77777777" w:rsidR="00FF6A8D" w:rsidRPr="003D0778" w:rsidRDefault="00FF6A8D" w:rsidP="00FF6A8D">
            <w:pPr>
              <w:jc w:val="center"/>
              <w:rPr>
                <w:sz w:val="18"/>
                <w:szCs w:val="18"/>
              </w:rPr>
            </w:pPr>
            <w:r w:rsidRPr="4BFA7480">
              <w:rPr>
                <w:sz w:val="18"/>
                <w:szCs w:val="18"/>
              </w:rPr>
              <w:t>Kukurica cukrová</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22659729"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E64BA1D" w14:textId="7BB2E78B" w:rsidR="00FF6A8D" w:rsidRPr="003D0778" w:rsidRDefault="00FF6A8D" w:rsidP="00FF6A8D">
            <w:pPr>
              <w:jc w:val="center"/>
              <w:rPr>
                <w:color w:val="000000"/>
                <w:sz w:val="18"/>
                <w:szCs w:val="18"/>
              </w:rPr>
            </w:pPr>
            <w:r w:rsidRPr="4218564E">
              <w:rPr>
                <w:color w:val="000000" w:themeColor="text1"/>
                <w:sz w:val="18"/>
                <w:szCs w:val="18"/>
              </w:rPr>
              <w:t>868</w:t>
            </w:r>
          </w:p>
        </w:tc>
        <w:tc>
          <w:tcPr>
            <w:tcW w:w="4076" w:type="dxa"/>
            <w:shd w:val="clear" w:color="auto" w:fill="FFFFFF" w:themeFill="background1"/>
            <w:tcMar>
              <w:top w:w="28" w:type="dxa"/>
              <w:left w:w="57" w:type="dxa"/>
              <w:bottom w:w="28" w:type="dxa"/>
              <w:right w:w="57" w:type="dxa"/>
            </w:tcMar>
            <w:vAlign w:val="center"/>
          </w:tcPr>
          <w:p w14:paraId="6944C98B" w14:textId="33D2FD9E" w:rsidR="00FF6A8D" w:rsidRPr="003D0778" w:rsidRDefault="00FF6A8D" w:rsidP="00FF6A8D">
            <w:pPr>
              <w:jc w:val="center"/>
              <w:rPr>
                <w:color w:val="000000"/>
                <w:sz w:val="18"/>
                <w:szCs w:val="18"/>
              </w:rPr>
            </w:pPr>
            <w:r w:rsidRPr="4BFA7480">
              <w:rPr>
                <w:sz w:val="18"/>
                <w:szCs w:val="18"/>
              </w:rPr>
              <w:t>Divozel veľkokvetý</w:t>
            </w:r>
          </w:p>
        </w:tc>
      </w:tr>
      <w:tr w:rsidR="00FF6A8D" w:rsidRPr="003D0778" w14:paraId="006784F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E6826B4" w14:textId="77777777" w:rsidR="00FF6A8D" w:rsidRPr="003D0778" w:rsidRDefault="00FF6A8D" w:rsidP="00FF6A8D">
            <w:pPr>
              <w:jc w:val="center"/>
              <w:rPr>
                <w:color w:val="000000"/>
                <w:sz w:val="18"/>
                <w:szCs w:val="18"/>
              </w:rPr>
            </w:pPr>
            <w:r w:rsidRPr="4218564E">
              <w:rPr>
                <w:color w:val="000000" w:themeColor="text1"/>
                <w:sz w:val="18"/>
                <w:szCs w:val="18"/>
              </w:rPr>
              <w:t>111</w:t>
            </w:r>
          </w:p>
        </w:tc>
        <w:tc>
          <w:tcPr>
            <w:tcW w:w="4217" w:type="dxa"/>
            <w:shd w:val="clear" w:color="auto" w:fill="FFFFFF" w:themeFill="background1"/>
            <w:tcMar>
              <w:top w:w="28" w:type="dxa"/>
              <w:left w:w="57" w:type="dxa"/>
              <w:bottom w:w="28" w:type="dxa"/>
              <w:right w:w="57" w:type="dxa"/>
            </w:tcMar>
            <w:vAlign w:val="center"/>
            <w:hideMark/>
          </w:tcPr>
          <w:p w14:paraId="5CA1AF77" w14:textId="77777777" w:rsidR="00FF6A8D" w:rsidRPr="003D0778" w:rsidRDefault="00FF6A8D" w:rsidP="00FF6A8D">
            <w:pPr>
              <w:jc w:val="center"/>
              <w:rPr>
                <w:sz w:val="18"/>
                <w:szCs w:val="18"/>
              </w:rPr>
            </w:pPr>
            <w:r w:rsidRPr="4BFA7480">
              <w:rPr>
                <w:sz w:val="18"/>
                <w:szCs w:val="18"/>
              </w:rPr>
              <w:t>Kukurica na siláž</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41D54D89"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F0C4A6D" w14:textId="1969B104" w:rsidR="00FF6A8D" w:rsidRPr="003D0778" w:rsidRDefault="00FF6A8D" w:rsidP="00FF6A8D">
            <w:pPr>
              <w:jc w:val="center"/>
              <w:rPr>
                <w:color w:val="000000"/>
                <w:sz w:val="18"/>
                <w:szCs w:val="18"/>
              </w:rPr>
            </w:pPr>
            <w:r w:rsidRPr="4218564E">
              <w:rPr>
                <w:color w:val="000000" w:themeColor="text1"/>
                <w:sz w:val="18"/>
                <w:szCs w:val="18"/>
              </w:rPr>
              <w:t>869</w:t>
            </w:r>
          </w:p>
        </w:tc>
        <w:tc>
          <w:tcPr>
            <w:tcW w:w="4076" w:type="dxa"/>
            <w:shd w:val="clear" w:color="auto" w:fill="FFFFFF" w:themeFill="background1"/>
            <w:tcMar>
              <w:top w:w="28" w:type="dxa"/>
              <w:left w:w="57" w:type="dxa"/>
              <w:bottom w:w="28" w:type="dxa"/>
              <w:right w:w="57" w:type="dxa"/>
            </w:tcMar>
            <w:vAlign w:val="center"/>
          </w:tcPr>
          <w:p w14:paraId="60297D11" w14:textId="77777777" w:rsidR="00FF6A8D" w:rsidRPr="003D0778" w:rsidRDefault="00FF6A8D" w:rsidP="00FF6A8D">
            <w:pPr>
              <w:jc w:val="center"/>
              <w:rPr>
                <w:sz w:val="18"/>
                <w:szCs w:val="18"/>
              </w:rPr>
            </w:pPr>
            <w:r w:rsidRPr="4BFA7480">
              <w:rPr>
                <w:sz w:val="18"/>
                <w:szCs w:val="18"/>
              </w:rPr>
              <w:t>Veronika lekárska</w:t>
            </w:r>
          </w:p>
          <w:p w14:paraId="05900048" w14:textId="06B8A120" w:rsidR="00FF6A8D" w:rsidRPr="003D0778" w:rsidRDefault="00FF6A8D" w:rsidP="00FF6A8D">
            <w:pPr>
              <w:jc w:val="center"/>
              <w:rPr>
                <w:color w:val="000000"/>
                <w:sz w:val="18"/>
                <w:szCs w:val="18"/>
              </w:rPr>
            </w:pPr>
          </w:p>
        </w:tc>
      </w:tr>
      <w:tr w:rsidR="00FF6A8D" w:rsidRPr="003D0778" w14:paraId="4059A32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E6534DA" w14:textId="77777777" w:rsidR="00FF6A8D" w:rsidRPr="003D0778" w:rsidRDefault="00FF6A8D" w:rsidP="00FF6A8D">
            <w:pPr>
              <w:jc w:val="center"/>
              <w:rPr>
                <w:color w:val="000000"/>
                <w:sz w:val="18"/>
                <w:szCs w:val="18"/>
              </w:rPr>
            </w:pPr>
            <w:r w:rsidRPr="4218564E">
              <w:rPr>
                <w:color w:val="000000" w:themeColor="text1"/>
                <w:sz w:val="18"/>
                <w:szCs w:val="18"/>
              </w:rPr>
              <w:t>115</w:t>
            </w:r>
          </w:p>
        </w:tc>
        <w:tc>
          <w:tcPr>
            <w:tcW w:w="4217" w:type="dxa"/>
            <w:shd w:val="clear" w:color="auto" w:fill="FFFFFF" w:themeFill="background1"/>
            <w:tcMar>
              <w:top w:w="28" w:type="dxa"/>
              <w:left w:w="57" w:type="dxa"/>
              <w:bottom w:w="28" w:type="dxa"/>
              <w:right w:w="57" w:type="dxa"/>
            </w:tcMar>
            <w:vAlign w:val="center"/>
            <w:hideMark/>
          </w:tcPr>
          <w:p w14:paraId="2BA9545B" w14:textId="77777777" w:rsidR="00FF6A8D" w:rsidRPr="003D0778" w:rsidRDefault="00FF6A8D" w:rsidP="00FF6A8D">
            <w:pPr>
              <w:jc w:val="center"/>
              <w:rPr>
                <w:sz w:val="18"/>
                <w:szCs w:val="18"/>
              </w:rPr>
            </w:pPr>
            <w:r w:rsidRPr="4BFA7480">
              <w:rPr>
                <w:sz w:val="18"/>
                <w:szCs w:val="18"/>
              </w:rPr>
              <w:t>Kukurica na zeleno</w:t>
            </w:r>
          </w:p>
        </w:tc>
        <w:tc>
          <w:tcPr>
            <w:tcW w:w="283" w:type="dxa"/>
            <w:tcBorders>
              <w:top w:val="nil"/>
              <w:bottom w:val="nil"/>
            </w:tcBorders>
            <w:shd w:val="clear" w:color="auto" w:fill="FFFFFF" w:themeFill="background1"/>
            <w:tcMar>
              <w:top w:w="28" w:type="dxa"/>
              <w:left w:w="57" w:type="dxa"/>
              <w:bottom w:w="28" w:type="dxa"/>
              <w:right w:w="57" w:type="dxa"/>
            </w:tcMar>
          </w:tcPr>
          <w:p w14:paraId="1A16020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9586749" w14:textId="740A04B7" w:rsidR="00FF6A8D" w:rsidRPr="003D0778" w:rsidRDefault="00FF6A8D" w:rsidP="00FF6A8D">
            <w:pPr>
              <w:jc w:val="center"/>
              <w:rPr>
                <w:color w:val="000000"/>
                <w:sz w:val="18"/>
                <w:szCs w:val="18"/>
              </w:rPr>
            </w:pPr>
            <w:r w:rsidRPr="4218564E">
              <w:rPr>
                <w:color w:val="000000" w:themeColor="text1"/>
                <w:sz w:val="18"/>
                <w:szCs w:val="18"/>
              </w:rPr>
              <w:t>870</w:t>
            </w:r>
          </w:p>
        </w:tc>
        <w:tc>
          <w:tcPr>
            <w:tcW w:w="4076" w:type="dxa"/>
            <w:shd w:val="clear" w:color="auto" w:fill="FFFFFF" w:themeFill="background1"/>
            <w:tcMar>
              <w:top w:w="28" w:type="dxa"/>
              <w:left w:w="57" w:type="dxa"/>
              <w:bottom w:w="28" w:type="dxa"/>
              <w:right w:w="57" w:type="dxa"/>
            </w:tcMar>
            <w:vAlign w:val="center"/>
          </w:tcPr>
          <w:p w14:paraId="2F7F43D2" w14:textId="1722CD7F" w:rsidR="00FF6A8D" w:rsidRPr="003D0778" w:rsidRDefault="00FF6A8D" w:rsidP="00FF6A8D">
            <w:pPr>
              <w:jc w:val="center"/>
              <w:rPr>
                <w:color w:val="000000"/>
                <w:sz w:val="18"/>
                <w:szCs w:val="18"/>
              </w:rPr>
            </w:pPr>
            <w:r w:rsidRPr="4BFA7480">
              <w:rPr>
                <w:sz w:val="18"/>
                <w:szCs w:val="18"/>
              </w:rPr>
              <w:t>Kapucínka väčšia</w:t>
            </w:r>
          </w:p>
        </w:tc>
      </w:tr>
      <w:tr w:rsidR="00FF6A8D" w:rsidRPr="003D0778" w14:paraId="01A8504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49D43302" w14:textId="77777777" w:rsidR="00FF6A8D" w:rsidRPr="003D0778" w:rsidRDefault="00FF6A8D" w:rsidP="00FF6A8D">
            <w:pPr>
              <w:jc w:val="center"/>
              <w:rPr>
                <w:color w:val="000000"/>
                <w:sz w:val="18"/>
                <w:szCs w:val="18"/>
              </w:rPr>
            </w:pPr>
            <w:r w:rsidRPr="4218564E">
              <w:rPr>
                <w:color w:val="000000" w:themeColor="text1"/>
                <w:sz w:val="18"/>
                <w:szCs w:val="18"/>
              </w:rPr>
              <w:t>119</w:t>
            </w:r>
          </w:p>
        </w:tc>
        <w:tc>
          <w:tcPr>
            <w:tcW w:w="4217" w:type="dxa"/>
            <w:shd w:val="clear" w:color="auto" w:fill="FFFFFF" w:themeFill="background1"/>
            <w:tcMar>
              <w:top w:w="28" w:type="dxa"/>
              <w:left w:w="57" w:type="dxa"/>
              <w:bottom w:w="28" w:type="dxa"/>
              <w:right w:w="57" w:type="dxa"/>
            </w:tcMar>
            <w:vAlign w:val="center"/>
          </w:tcPr>
          <w:p w14:paraId="6CB59D87" w14:textId="77777777" w:rsidR="00FF6A8D" w:rsidRPr="003D0778" w:rsidRDefault="00FF6A8D" w:rsidP="00FF6A8D">
            <w:pPr>
              <w:jc w:val="center"/>
              <w:rPr>
                <w:sz w:val="18"/>
                <w:szCs w:val="18"/>
              </w:rPr>
            </w:pPr>
            <w:r w:rsidRPr="4BFA7480">
              <w:rPr>
                <w:sz w:val="18"/>
                <w:szCs w:val="18"/>
              </w:rPr>
              <w:t>Kukurica osivová</w:t>
            </w:r>
          </w:p>
        </w:tc>
        <w:tc>
          <w:tcPr>
            <w:tcW w:w="283" w:type="dxa"/>
            <w:tcBorders>
              <w:top w:val="nil"/>
              <w:bottom w:val="nil"/>
            </w:tcBorders>
            <w:shd w:val="clear" w:color="auto" w:fill="FFFFFF" w:themeFill="background1"/>
            <w:tcMar>
              <w:top w:w="28" w:type="dxa"/>
              <w:left w:w="57" w:type="dxa"/>
              <w:bottom w:w="28" w:type="dxa"/>
              <w:right w:w="57" w:type="dxa"/>
            </w:tcMar>
          </w:tcPr>
          <w:p w14:paraId="0E69410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6F05C1E" w14:textId="3F63D43F" w:rsidR="00FF6A8D" w:rsidRPr="003D0778" w:rsidRDefault="00FF6A8D" w:rsidP="00FF6A8D">
            <w:pPr>
              <w:jc w:val="center"/>
              <w:rPr>
                <w:color w:val="000000"/>
                <w:sz w:val="18"/>
                <w:szCs w:val="18"/>
              </w:rPr>
            </w:pPr>
            <w:r w:rsidRPr="4218564E">
              <w:rPr>
                <w:color w:val="000000" w:themeColor="text1"/>
                <w:sz w:val="18"/>
                <w:szCs w:val="18"/>
              </w:rPr>
              <w:t>871</w:t>
            </w:r>
          </w:p>
        </w:tc>
        <w:tc>
          <w:tcPr>
            <w:tcW w:w="4076" w:type="dxa"/>
            <w:shd w:val="clear" w:color="auto" w:fill="FFFFFF" w:themeFill="background1"/>
            <w:tcMar>
              <w:top w:w="28" w:type="dxa"/>
              <w:left w:w="57" w:type="dxa"/>
              <w:bottom w:w="28" w:type="dxa"/>
              <w:right w:w="57" w:type="dxa"/>
            </w:tcMar>
            <w:vAlign w:val="center"/>
          </w:tcPr>
          <w:p w14:paraId="7E0ADC09" w14:textId="2D323237" w:rsidR="00FF6A8D" w:rsidRPr="003D0778" w:rsidRDefault="00FF6A8D" w:rsidP="00FF6A8D">
            <w:pPr>
              <w:jc w:val="center"/>
              <w:rPr>
                <w:color w:val="000000"/>
                <w:sz w:val="18"/>
                <w:szCs w:val="18"/>
              </w:rPr>
            </w:pPr>
            <w:r w:rsidRPr="4BFA7480">
              <w:rPr>
                <w:sz w:val="18"/>
                <w:szCs w:val="18"/>
              </w:rPr>
              <w:t>Železník lekársky</w:t>
            </w:r>
          </w:p>
        </w:tc>
      </w:tr>
      <w:tr w:rsidR="00FF6A8D" w:rsidRPr="003D0778" w14:paraId="4FE5915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11BF215" w14:textId="77777777" w:rsidR="00FF6A8D" w:rsidRPr="003D0778" w:rsidRDefault="00FF6A8D" w:rsidP="00FF6A8D">
            <w:pPr>
              <w:jc w:val="center"/>
              <w:rPr>
                <w:color w:val="000000"/>
                <w:sz w:val="18"/>
                <w:szCs w:val="18"/>
              </w:rPr>
            </w:pPr>
            <w:r w:rsidRPr="4218564E">
              <w:rPr>
                <w:color w:val="000000" w:themeColor="text1"/>
                <w:sz w:val="18"/>
                <w:szCs w:val="18"/>
              </w:rPr>
              <w:t>117</w:t>
            </w:r>
          </w:p>
        </w:tc>
        <w:tc>
          <w:tcPr>
            <w:tcW w:w="4217" w:type="dxa"/>
            <w:shd w:val="clear" w:color="auto" w:fill="FFFFFF" w:themeFill="background1"/>
            <w:tcMar>
              <w:top w:w="28" w:type="dxa"/>
              <w:left w:w="57" w:type="dxa"/>
              <w:bottom w:w="28" w:type="dxa"/>
              <w:right w:w="57" w:type="dxa"/>
            </w:tcMar>
            <w:vAlign w:val="center"/>
            <w:hideMark/>
          </w:tcPr>
          <w:p w14:paraId="1822DE02" w14:textId="77777777" w:rsidR="00FF6A8D" w:rsidRPr="003D0778" w:rsidRDefault="00FF6A8D" w:rsidP="00FF6A8D">
            <w:pPr>
              <w:jc w:val="center"/>
              <w:rPr>
                <w:sz w:val="18"/>
                <w:szCs w:val="18"/>
              </w:rPr>
            </w:pPr>
            <w:r w:rsidRPr="4BFA7480">
              <w:rPr>
                <w:sz w:val="18"/>
                <w:szCs w:val="18"/>
              </w:rPr>
              <w:t>Kukurica pukancová</w:t>
            </w:r>
          </w:p>
        </w:tc>
        <w:tc>
          <w:tcPr>
            <w:tcW w:w="283" w:type="dxa"/>
            <w:tcBorders>
              <w:top w:val="nil"/>
              <w:bottom w:val="nil"/>
            </w:tcBorders>
            <w:shd w:val="clear" w:color="auto" w:fill="FFFFFF" w:themeFill="background1"/>
            <w:tcMar>
              <w:top w:w="28" w:type="dxa"/>
              <w:left w:w="57" w:type="dxa"/>
              <w:bottom w:w="28" w:type="dxa"/>
              <w:right w:w="57" w:type="dxa"/>
            </w:tcMar>
          </w:tcPr>
          <w:p w14:paraId="0CABB18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1C766F9" w14:textId="73D240C9" w:rsidR="00FF6A8D" w:rsidRPr="003D0778" w:rsidRDefault="00FF6A8D" w:rsidP="00FF6A8D">
            <w:pPr>
              <w:jc w:val="center"/>
              <w:rPr>
                <w:color w:val="000000"/>
                <w:sz w:val="18"/>
                <w:szCs w:val="18"/>
              </w:rPr>
            </w:pPr>
            <w:r w:rsidRPr="4218564E">
              <w:rPr>
                <w:color w:val="000000" w:themeColor="text1"/>
                <w:sz w:val="18"/>
                <w:szCs w:val="18"/>
              </w:rPr>
              <w:t>676</w:t>
            </w:r>
          </w:p>
        </w:tc>
        <w:tc>
          <w:tcPr>
            <w:tcW w:w="4076" w:type="dxa"/>
            <w:shd w:val="clear" w:color="auto" w:fill="FFFFFF" w:themeFill="background1"/>
            <w:tcMar>
              <w:top w:w="28" w:type="dxa"/>
              <w:left w:w="57" w:type="dxa"/>
              <w:bottom w:w="28" w:type="dxa"/>
              <w:right w:w="57" w:type="dxa"/>
            </w:tcMar>
            <w:vAlign w:val="center"/>
          </w:tcPr>
          <w:p w14:paraId="49C61A23" w14:textId="79BD40D8" w:rsidR="00FF6A8D" w:rsidRPr="003D0778" w:rsidRDefault="00FF6A8D" w:rsidP="00FF6A8D">
            <w:pPr>
              <w:jc w:val="center"/>
              <w:rPr>
                <w:color w:val="000000"/>
                <w:sz w:val="18"/>
                <w:szCs w:val="18"/>
              </w:rPr>
            </w:pPr>
            <w:r w:rsidRPr="4BFA7480">
              <w:rPr>
                <w:sz w:val="18"/>
                <w:szCs w:val="18"/>
              </w:rPr>
              <w:t>Žerucha siata</w:t>
            </w:r>
          </w:p>
        </w:tc>
      </w:tr>
      <w:tr w:rsidR="00FF6A8D" w:rsidRPr="003D0778" w14:paraId="4E069E8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5055F84" w14:textId="77777777" w:rsidR="00FF6A8D" w:rsidRPr="003D0778" w:rsidRDefault="00FF6A8D" w:rsidP="00FF6A8D">
            <w:pPr>
              <w:jc w:val="center"/>
              <w:rPr>
                <w:color w:val="000000"/>
                <w:sz w:val="18"/>
                <w:szCs w:val="18"/>
              </w:rPr>
            </w:pPr>
            <w:r w:rsidRPr="4218564E">
              <w:rPr>
                <w:color w:val="000000" w:themeColor="text1"/>
                <w:sz w:val="18"/>
                <w:szCs w:val="18"/>
              </w:rPr>
              <w:t>975</w:t>
            </w:r>
          </w:p>
        </w:tc>
        <w:tc>
          <w:tcPr>
            <w:tcW w:w="4217" w:type="dxa"/>
            <w:shd w:val="clear" w:color="auto" w:fill="FFFFFF" w:themeFill="background1"/>
            <w:tcMar>
              <w:top w:w="28" w:type="dxa"/>
              <w:left w:w="57" w:type="dxa"/>
              <w:bottom w:w="28" w:type="dxa"/>
              <w:right w:w="57" w:type="dxa"/>
            </w:tcMar>
            <w:vAlign w:val="center"/>
          </w:tcPr>
          <w:p w14:paraId="2A2E2B8A" w14:textId="77777777" w:rsidR="00FF6A8D" w:rsidRPr="003D0778" w:rsidRDefault="00FF6A8D" w:rsidP="00FF6A8D">
            <w:pPr>
              <w:jc w:val="center"/>
              <w:rPr>
                <w:sz w:val="18"/>
                <w:szCs w:val="18"/>
              </w:rPr>
            </w:pPr>
            <w:r w:rsidRPr="4BFA7480">
              <w:rPr>
                <w:sz w:val="18"/>
                <w:szCs w:val="18"/>
              </w:rPr>
              <w:t>Kukurica s podsevom</w:t>
            </w:r>
          </w:p>
        </w:tc>
        <w:tc>
          <w:tcPr>
            <w:tcW w:w="283" w:type="dxa"/>
            <w:tcBorders>
              <w:top w:val="nil"/>
              <w:bottom w:val="nil"/>
            </w:tcBorders>
            <w:shd w:val="clear" w:color="auto" w:fill="FFFFFF" w:themeFill="background1"/>
            <w:tcMar>
              <w:top w:w="28" w:type="dxa"/>
              <w:left w:w="57" w:type="dxa"/>
              <w:bottom w:w="28" w:type="dxa"/>
              <w:right w:w="57" w:type="dxa"/>
            </w:tcMar>
          </w:tcPr>
          <w:p w14:paraId="484905C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46F896C" w14:textId="640C5F4B" w:rsidR="00FF6A8D" w:rsidRPr="003D0778" w:rsidRDefault="00FF6A8D" w:rsidP="00FF6A8D">
            <w:pPr>
              <w:jc w:val="center"/>
              <w:rPr>
                <w:color w:val="000000"/>
                <w:sz w:val="18"/>
                <w:szCs w:val="18"/>
              </w:rPr>
            </w:pPr>
            <w:r w:rsidRPr="4218564E">
              <w:rPr>
                <w:color w:val="000000" w:themeColor="text1"/>
                <w:sz w:val="18"/>
                <w:szCs w:val="18"/>
              </w:rPr>
              <w:t>677</w:t>
            </w:r>
          </w:p>
        </w:tc>
        <w:tc>
          <w:tcPr>
            <w:tcW w:w="4076" w:type="dxa"/>
            <w:shd w:val="clear" w:color="auto" w:fill="FFFFFF" w:themeFill="background1"/>
            <w:tcMar>
              <w:top w:w="28" w:type="dxa"/>
              <w:left w:w="57" w:type="dxa"/>
              <w:bottom w:w="28" w:type="dxa"/>
              <w:right w:w="57" w:type="dxa"/>
            </w:tcMar>
            <w:vAlign w:val="center"/>
          </w:tcPr>
          <w:p w14:paraId="7C39BCA2" w14:textId="6C6D88A4" w:rsidR="00FF6A8D" w:rsidRPr="003D0778" w:rsidRDefault="00FF6A8D" w:rsidP="00FF6A8D">
            <w:pPr>
              <w:jc w:val="center"/>
              <w:rPr>
                <w:color w:val="000000"/>
                <w:sz w:val="18"/>
                <w:szCs w:val="18"/>
              </w:rPr>
            </w:pPr>
            <w:r w:rsidRPr="4BFA7480">
              <w:rPr>
                <w:sz w:val="18"/>
                <w:szCs w:val="18"/>
              </w:rPr>
              <w:t>Majorán záhradný</w:t>
            </w:r>
          </w:p>
        </w:tc>
      </w:tr>
      <w:tr w:rsidR="00FF6A8D" w:rsidRPr="003D0778" w14:paraId="46383CA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6EFC1DF8" w14:textId="77777777" w:rsidR="00FF6A8D" w:rsidRPr="003D0778" w:rsidRDefault="00FF6A8D" w:rsidP="00FF6A8D">
            <w:pPr>
              <w:jc w:val="center"/>
              <w:rPr>
                <w:color w:val="000000"/>
                <w:sz w:val="18"/>
                <w:szCs w:val="18"/>
              </w:rPr>
            </w:pPr>
            <w:r w:rsidRPr="4218564E">
              <w:rPr>
                <w:color w:val="000000" w:themeColor="text1"/>
                <w:sz w:val="18"/>
                <w:szCs w:val="18"/>
              </w:rPr>
              <w:t>976</w:t>
            </w:r>
          </w:p>
        </w:tc>
        <w:tc>
          <w:tcPr>
            <w:tcW w:w="4217" w:type="dxa"/>
            <w:shd w:val="clear" w:color="auto" w:fill="FFFFFF" w:themeFill="background1"/>
            <w:tcMar>
              <w:top w:w="28" w:type="dxa"/>
              <w:left w:w="57" w:type="dxa"/>
              <w:bottom w:w="28" w:type="dxa"/>
              <w:right w:w="57" w:type="dxa"/>
            </w:tcMar>
            <w:vAlign w:val="center"/>
          </w:tcPr>
          <w:p w14:paraId="5916A223" w14:textId="77777777" w:rsidR="00FF6A8D" w:rsidRPr="003D0778" w:rsidRDefault="00FF6A8D" w:rsidP="00FF6A8D">
            <w:pPr>
              <w:jc w:val="center"/>
              <w:rPr>
                <w:sz w:val="18"/>
                <w:szCs w:val="18"/>
              </w:rPr>
            </w:pPr>
            <w:r w:rsidRPr="4BFA7480">
              <w:rPr>
                <w:sz w:val="18"/>
                <w:szCs w:val="18"/>
              </w:rPr>
              <w:t>Kukurica cukrová s podsevom</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5456FA0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7C37654" w14:textId="49B0BF40" w:rsidR="00FF6A8D" w:rsidRPr="003D0778" w:rsidRDefault="00FF6A8D" w:rsidP="00FF6A8D">
            <w:pPr>
              <w:jc w:val="center"/>
              <w:rPr>
                <w:color w:val="000000"/>
                <w:sz w:val="18"/>
                <w:szCs w:val="18"/>
              </w:rPr>
            </w:pPr>
            <w:r w:rsidRPr="4218564E">
              <w:rPr>
                <w:color w:val="000000" w:themeColor="text1"/>
                <w:sz w:val="18"/>
                <w:szCs w:val="18"/>
              </w:rPr>
              <w:t>678</w:t>
            </w:r>
          </w:p>
        </w:tc>
        <w:tc>
          <w:tcPr>
            <w:tcW w:w="4076" w:type="dxa"/>
            <w:shd w:val="clear" w:color="auto" w:fill="FFFFFF" w:themeFill="background1"/>
            <w:tcMar>
              <w:top w:w="28" w:type="dxa"/>
              <w:left w:w="57" w:type="dxa"/>
              <w:bottom w:w="28" w:type="dxa"/>
              <w:right w:w="57" w:type="dxa"/>
            </w:tcMar>
            <w:vAlign w:val="center"/>
          </w:tcPr>
          <w:p w14:paraId="109F3170" w14:textId="411FE441" w:rsidR="00FF6A8D" w:rsidRPr="003D0778" w:rsidRDefault="00FF6A8D" w:rsidP="00FF6A8D">
            <w:pPr>
              <w:jc w:val="center"/>
              <w:rPr>
                <w:color w:val="000000"/>
                <w:sz w:val="18"/>
                <w:szCs w:val="18"/>
              </w:rPr>
            </w:pPr>
            <w:r w:rsidRPr="4BFA7480">
              <w:rPr>
                <w:sz w:val="18"/>
                <w:szCs w:val="18"/>
              </w:rPr>
              <w:t>Rumanček kamilkový</w:t>
            </w:r>
          </w:p>
        </w:tc>
      </w:tr>
      <w:tr w:rsidR="00FF6A8D" w:rsidRPr="003D0778" w14:paraId="67EBFDF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67B9786" w14:textId="77777777" w:rsidR="00FF6A8D" w:rsidRPr="003D0778" w:rsidRDefault="00FF6A8D" w:rsidP="00FF6A8D">
            <w:pPr>
              <w:jc w:val="center"/>
              <w:rPr>
                <w:color w:val="000000"/>
                <w:sz w:val="18"/>
                <w:szCs w:val="18"/>
              </w:rPr>
            </w:pPr>
            <w:r w:rsidRPr="4218564E">
              <w:rPr>
                <w:color w:val="000000" w:themeColor="text1"/>
                <w:sz w:val="18"/>
                <w:szCs w:val="18"/>
              </w:rPr>
              <w:t>977</w:t>
            </w:r>
          </w:p>
        </w:tc>
        <w:tc>
          <w:tcPr>
            <w:tcW w:w="4217" w:type="dxa"/>
            <w:shd w:val="clear" w:color="auto" w:fill="FFFFFF" w:themeFill="background1"/>
            <w:tcMar>
              <w:top w:w="28" w:type="dxa"/>
              <w:left w:w="57" w:type="dxa"/>
              <w:bottom w:w="28" w:type="dxa"/>
              <w:right w:w="57" w:type="dxa"/>
            </w:tcMar>
            <w:vAlign w:val="center"/>
          </w:tcPr>
          <w:p w14:paraId="7E70ED1B" w14:textId="77777777" w:rsidR="00FF6A8D" w:rsidRPr="003D0778" w:rsidRDefault="00FF6A8D" w:rsidP="00FF6A8D">
            <w:pPr>
              <w:jc w:val="center"/>
              <w:rPr>
                <w:sz w:val="18"/>
                <w:szCs w:val="18"/>
              </w:rPr>
            </w:pPr>
            <w:r w:rsidRPr="4BFA7480">
              <w:rPr>
                <w:sz w:val="18"/>
                <w:szCs w:val="18"/>
              </w:rPr>
              <w:t>Kukurica na siláž s podsevom</w:t>
            </w:r>
          </w:p>
        </w:tc>
        <w:tc>
          <w:tcPr>
            <w:tcW w:w="283" w:type="dxa"/>
            <w:tcBorders>
              <w:top w:val="nil"/>
              <w:bottom w:val="nil"/>
            </w:tcBorders>
            <w:shd w:val="clear" w:color="auto" w:fill="FFFFFF" w:themeFill="background1"/>
            <w:tcMar>
              <w:top w:w="28" w:type="dxa"/>
              <w:left w:w="57" w:type="dxa"/>
              <w:bottom w:w="28" w:type="dxa"/>
              <w:right w:w="57" w:type="dxa"/>
            </w:tcMar>
          </w:tcPr>
          <w:p w14:paraId="4D4527B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111312E" w14:textId="1CA5CF85" w:rsidR="00FF6A8D" w:rsidRPr="003D0778" w:rsidRDefault="00FF6A8D" w:rsidP="00FF6A8D">
            <w:pPr>
              <w:jc w:val="center"/>
              <w:rPr>
                <w:color w:val="000000"/>
                <w:sz w:val="18"/>
                <w:szCs w:val="18"/>
              </w:rPr>
            </w:pPr>
            <w:r w:rsidRPr="4218564E">
              <w:rPr>
                <w:color w:val="000000" w:themeColor="text1"/>
                <w:sz w:val="18"/>
                <w:szCs w:val="18"/>
              </w:rPr>
              <w:t>821</w:t>
            </w:r>
          </w:p>
        </w:tc>
        <w:tc>
          <w:tcPr>
            <w:tcW w:w="4076" w:type="dxa"/>
            <w:shd w:val="clear" w:color="auto" w:fill="FFFFFF" w:themeFill="background1"/>
            <w:tcMar>
              <w:top w:w="28" w:type="dxa"/>
              <w:left w:w="57" w:type="dxa"/>
              <w:bottom w:w="28" w:type="dxa"/>
              <w:right w:w="57" w:type="dxa"/>
            </w:tcMar>
            <w:vAlign w:val="center"/>
          </w:tcPr>
          <w:p w14:paraId="3B98972A" w14:textId="7F846202" w:rsidR="00FF6A8D" w:rsidRPr="003D0778" w:rsidRDefault="00FF6A8D" w:rsidP="00FF6A8D">
            <w:pPr>
              <w:jc w:val="center"/>
              <w:rPr>
                <w:color w:val="000000"/>
                <w:sz w:val="18"/>
                <w:szCs w:val="18"/>
              </w:rPr>
            </w:pPr>
            <w:r w:rsidRPr="4BFA7480">
              <w:rPr>
                <w:sz w:val="18"/>
                <w:szCs w:val="18"/>
              </w:rPr>
              <w:t>Ostatné aromatické byliny</w:t>
            </w:r>
          </w:p>
        </w:tc>
      </w:tr>
      <w:tr w:rsidR="00FF6A8D" w:rsidRPr="003D0778" w14:paraId="14AB565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637C1460" w14:textId="77777777" w:rsidR="00FF6A8D" w:rsidRPr="003D0778" w:rsidRDefault="00FF6A8D" w:rsidP="00FF6A8D">
            <w:pPr>
              <w:jc w:val="center"/>
              <w:rPr>
                <w:color w:val="000000"/>
                <w:sz w:val="18"/>
                <w:szCs w:val="18"/>
              </w:rPr>
            </w:pPr>
            <w:r w:rsidRPr="4218564E">
              <w:rPr>
                <w:color w:val="000000" w:themeColor="text1"/>
                <w:sz w:val="18"/>
                <w:szCs w:val="18"/>
              </w:rPr>
              <w:t>978</w:t>
            </w:r>
          </w:p>
        </w:tc>
        <w:tc>
          <w:tcPr>
            <w:tcW w:w="4217" w:type="dxa"/>
            <w:shd w:val="clear" w:color="auto" w:fill="FFFFFF" w:themeFill="background1"/>
            <w:tcMar>
              <w:top w:w="28" w:type="dxa"/>
              <w:left w:w="57" w:type="dxa"/>
              <w:bottom w:w="28" w:type="dxa"/>
              <w:right w:w="57" w:type="dxa"/>
            </w:tcMar>
            <w:vAlign w:val="center"/>
          </w:tcPr>
          <w:p w14:paraId="2A268091" w14:textId="77777777" w:rsidR="00FF6A8D" w:rsidRPr="003D0778" w:rsidRDefault="00FF6A8D" w:rsidP="00FF6A8D">
            <w:pPr>
              <w:jc w:val="center"/>
              <w:rPr>
                <w:sz w:val="18"/>
                <w:szCs w:val="18"/>
              </w:rPr>
            </w:pPr>
            <w:r w:rsidRPr="4BFA7480">
              <w:rPr>
                <w:sz w:val="18"/>
                <w:szCs w:val="18"/>
              </w:rPr>
              <w:t>Kukurica na zeleno s podsevom</w:t>
            </w:r>
          </w:p>
        </w:tc>
        <w:tc>
          <w:tcPr>
            <w:tcW w:w="283" w:type="dxa"/>
            <w:tcBorders>
              <w:top w:val="nil"/>
              <w:bottom w:val="nil"/>
            </w:tcBorders>
            <w:shd w:val="clear" w:color="auto" w:fill="FFFFFF" w:themeFill="background1"/>
            <w:tcMar>
              <w:top w:w="28" w:type="dxa"/>
              <w:left w:w="57" w:type="dxa"/>
              <w:bottom w:w="28" w:type="dxa"/>
              <w:right w:w="57" w:type="dxa"/>
            </w:tcMar>
          </w:tcPr>
          <w:p w14:paraId="221EFE6A"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A12E3C7" w14:textId="2016EFEB" w:rsidR="00FF6A8D" w:rsidRPr="003D0778" w:rsidRDefault="00FF6A8D" w:rsidP="00FF6A8D">
            <w:pPr>
              <w:jc w:val="center"/>
              <w:rPr>
                <w:color w:val="000000"/>
                <w:sz w:val="18"/>
                <w:szCs w:val="18"/>
              </w:rPr>
            </w:pPr>
            <w:r w:rsidRPr="4218564E">
              <w:rPr>
                <w:color w:val="000000" w:themeColor="text1"/>
                <w:sz w:val="18"/>
                <w:szCs w:val="18"/>
              </w:rPr>
              <w:t>712</w:t>
            </w:r>
          </w:p>
        </w:tc>
        <w:tc>
          <w:tcPr>
            <w:tcW w:w="4076" w:type="dxa"/>
            <w:shd w:val="clear" w:color="auto" w:fill="FFFFFF" w:themeFill="background1"/>
            <w:tcMar>
              <w:top w:w="28" w:type="dxa"/>
              <w:left w:w="57" w:type="dxa"/>
              <w:bottom w:w="28" w:type="dxa"/>
              <w:right w:w="57" w:type="dxa"/>
            </w:tcMar>
            <w:vAlign w:val="center"/>
          </w:tcPr>
          <w:p w14:paraId="61B916C4" w14:textId="14B0E31C" w:rsidR="00FF6A8D" w:rsidRPr="003D0778" w:rsidRDefault="00FF6A8D" w:rsidP="00FF6A8D">
            <w:pPr>
              <w:jc w:val="center"/>
              <w:rPr>
                <w:color w:val="000000"/>
                <w:sz w:val="18"/>
                <w:szCs w:val="18"/>
              </w:rPr>
            </w:pPr>
            <w:r w:rsidRPr="4BFA7480">
              <w:rPr>
                <w:sz w:val="18"/>
                <w:szCs w:val="18"/>
              </w:rPr>
              <w:t>Šalát siaty</w:t>
            </w:r>
          </w:p>
        </w:tc>
      </w:tr>
      <w:tr w:rsidR="00FF6A8D" w:rsidRPr="003D0778" w14:paraId="21DD18E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C1CFC9D" w14:textId="77777777" w:rsidR="00FF6A8D" w:rsidRPr="003D0778" w:rsidRDefault="00FF6A8D" w:rsidP="00FF6A8D">
            <w:pPr>
              <w:jc w:val="center"/>
              <w:rPr>
                <w:color w:val="000000"/>
                <w:sz w:val="18"/>
                <w:szCs w:val="18"/>
              </w:rPr>
            </w:pPr>
            <w:r w:rsidRPr="4218564E">
              <w:rPr>
                <w:color w:val="000000" w:themeColor="text1"/>
                <w:sz w:val="18"/>
                <w:szCs w:val="18"/>
              </w:rPr>
              <w:t>979</w:t>
            </w:r>
          </w:p>
        </w:tc>
        <w:tc>
          <w:tcPr>
            <w:tcW w:w="4217" w:type="dxa"/>
            <w:shd w:val="clear" w:color="auto" w:fill="FFFFFF" w:themeFill="background1"/>
            <w:tcMar>
              <w:top w:w="28" w:type="dxa"/>
              <w:left w:w="57" w:type="dxa"/>
              <w:bottom w:w="28" w:type="dxa"/>
              <w:right w:w="57" w:type="dxa"/>
            </w:tcMar>
            <w:vAlign w:val="center"/>
          </w:tcPr>
          <w:p w14:paraId="4F13C9CF" w14:textId="77777777" w:rsidR="00FF6A8D" w:rsidRPr="003D0778" w:rsidRDefault="00FF6A8D" w:rsidP="00FF6A8D">
            <w:pPr>
              <w:jc w:val="center"/>
              <w:rPr>
                <w:sz w:val="18"/>
                <w:szCs w:val="18"/>
              </w:rPr>
            </w:pPr>
            <w:r w:rsidRPr="4BFA7480">
              <w:rPr>
                <w:sz w:val="18"/>
                <w:szCs w:val="18"/>
              </w:rPr>
              <w:t>Kukurica pukancová s podsevom</w:t>
            </w:r>
          </w:p>
        </w:tc>
        <w:tc>
          <w:tcPr>
            <w:tcW w:w="283" w:type="dxa"/>
            <w:tcBorders>
              <w:top w:val="nil"/>
              <w:bottom w:val="nil"/>
            </w:tcBorders>
            <w:shd w:val="clear" w:color="auto" w:fill="FFFFFF" w:themeFill="background1"/>
            <w:tcMar>
              <w:top w:w="28" w:type="dxa"/>
              <w:left w:w="57" w:type="dxa"/>
              <w:bottom w:w="28" w:type="dxa"/>
              <w:right w:w="57" w:type="dxa"/>
            </w:tcMar>
          </w:tcPr>
          <w:p w14:paraId="4531DB9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4C153EC" w14:textId="2AFED29B" w:rsidR="00FF6A8D" w:rsidRPr="003D0778" w:rsidRDefault="00FF6A8D" w:rsidP="00FF6A8D">
            <w:pPr>
              <w:jc w:val="center"/>
              <w:rPr>
                <w:color w:val="000000"/>
                <w:sz w:val="18"/>
                <w:szCs w:val="18"/>
              </w:rPr>
            </w:pPr>
            <w:r w:rsidRPr="4218564E">
              <w:rPr>
                <w:color w:val="000000" w:themeColor="text1"/>
                <w:sz w:val="18"/>
                <w:szCs w:val="18"/>
              </w:rPr>
              <w:t>713</w:t>
            </w:r>
          </w:p>
        </w:tc>
        <w:tc>
          <w:tcPr>
            <w:tcW w:w="4076" w:type="dxa"/>
            <w:shd w:val="clear" w:color="auto" w:fill="FFFFFF" w:themeFill="background1"/>
            <w:tcMar>
              <w:top w:w="28" w:type="dxa"/>
              <w:left w:w="57" w:type="dxa"/>
              <w:bottom w:w="28" w:type="dxa"/>
              <w:right w:w="57" w:type="dxa"/>
            </w:tcMar>
            <w:vAlign w:val="center"/>
          </w:tcPr>
          <w:p w14:paraId="27BD3D15" w14:textId="610570BA" w:rsidR="00FF6A8D" w:rsidRPr="003D0778" w:rsidRDefault="00FF6A8D" w:rsidP="00FF6A8D">
            <w:pPr>
              <w:jc w:val="center"/>
              <w:rPr>
                <w:color w:val="000000"/>
                <w:sz w:val="18"/>
                <w:szCs w:val="18"/>
              </w:rPr>
            </w:pPr>
            <w:r w:rsidRPr="4BFA7480">
              <w:rPr>
                <w:sz w:val="18"/>
                <w:szCs w:val="18"/>
              </w:rPr>
              <w:t>Mrkva obyčajná</w:t>
            </w:r>
          </w:p>
        </w:tc>
      </w:tr>
      <w:tr w:rsidR="00FF6A8D" w:rsidRPr="003D0778" w14:paraId="50C95BD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A10702B" w14:textId="77777777" w:rsidR="00FF6A8D" w:rsidRPr="003D0778" w:rsidRDefault="00FF6A8D" w:rsidP="00FF6A8D">
            <w:pPr>
              <w:jc w:val="center"/>
              <w:rPr>
                <w:color w:val="000000"/>
                <w:sz w:val="18"/>
                <w:szCs w:val="18"/>
              </w:rPr>
            </w:pPr>
            <w:r w:rsidRPr="4218564E">
              <w:rPr>
                <w:color w:val="000000" w:themeColor="text1"/>
                <w:sz w:val="18"/>
                <w:szCs w:val="18"/>
              </w:rPr>
              <w:t>980</w:t>
            </w:r>
          </w:p>
        </w:tc>
        <w:tc>
          <w:tcPr>
            <w:tcW w:w="4217" w:type="dxa"/>
            <w:shd w:val="clear" w:color="auto" w:fill="FFFFFF" w:themeFill="background1"/>
            <w:tcMar>
              <w:top w:w="28" w:type="dxa"/>
              <w:left w:w="57" w:type="dxa"/>
              <w:bottom w:w="28" w:type="dxa"/>
              <w:right w:w="57" w:type="dxa"/>
            </w:tcMar>
            <w:vAlign w:val="center"/>
          </w:tcPr>
          <w:p w14:paraId="23ABE1D6" w14:textId="77777777" w:rsidR="00FF6A8D" w:rsidRPr="003D0778" w:rsidRDefault="00FF6A8D" w:rsidP="00FF6A8D">
            <w:pPr>
              <w:jc w:val="center"/>
              <w:rPr>
                <w:sz w:val="18"/>
                <w:szCs w:val="18"/>
              </w:rPr>
            </w:pPr>
            <w:r w:rsidRPr="4BFA7480">
              <w:rPr>
                <w:sz w:val="18"/>
                <w:szCs w:val="18"/>
              </w:rPr>
              <w:t>Kukurica na osivo s podsevom</w:t>
            </w:r>
          </w:p>
        </w:tc>
        <w:tc>
          <w:tcPr>
            <w:tcW w:w="283" w:type="dxa"/>
            <w:tcBorders>
              <w:top w:val="nil"/>
              <w:bottom w:val="nil"/>
            </w:tcBorders>
            <w:shd w:val="clear" w:color="auto" w:fill="FFFFFF" w:themeFill="background1"/>
            <w:tcMar>
              <w:top w:w="28" w:type="dxa"/>
              <w:left w:w="57" w:type="dxa"/>
              <w:bottom w:w="28" w:type="dxa"/>
              <w:right w:w="57" w:type="dxa"/>
            </w:tcMar>
          </w:tcPr>
          <w:p w14:paraId="14039BC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97BA3EA" w14:textId="0CE23BAF" w:rsidR="00FF6A8D" w:rsidRPr="003D0778" w:rsidRDefault="00FF6A8D" w:rsidP="00FF6A8D">
            <w:pPr>
              <w:jc w:val="center"/>
              <w:rPr>
                <w:color w:val="000000"/>
                <w:sz w:val="18"/>
                <w:szCs w:val="18"/>
              </w:rPr>
            </w:pPr>
            <w:r w:rsidRPr="4218564E">
              <w:rPr>
                <w:color w:val="000000" w:themeColor="text1"/>
                <w:sz w:val="18"/>
                <w:szCs w:val="18"/>
              </w:rPr>
              <w:t>726</w:t>
            </w:r>
          </w:p>
        </w:tc>
        <w:tc>
          <w:tcPr>
            <w:tcW w:w="4076" w:type="dxa"/>
            <w:shd w:val="clear" w:color="auto" w:fill="FFFFFF" w:themeFill="background1"/>
            <w:tcMar>
              <w:top w:w="28" w:type="dxa"/>
              <w:left w:w="57" w:type="dxa"/>
              <w:bottom w:w="28" w:type="dxa"/>
              <w:right w:w="57" w:type="dxa"/>
            </w:tcMar>
            <w:vAlign w:val="center"/>
          </w:tcPr>
          <w:p w14:paraId="474C2F8F" w14:textId="28C27B52" w:rsidR="00FF6A8D" w:rsidRPr="003D0778" w:rsidRDefault="00FF6A8D" w:rsidP="00FF6A8D">
            <w:pPr>
              <w:jc w:val="center"/>
              <w:rPr>
                <w:color w:val="000000"/>
                <w:sz w:val="18"/>
                <w:szCs w:val="18"/>
              </w:rPr>
            </w:pPr>
            <w:r w:rsidRPr="4BFA7480">
              <w:rPr>
                <w:sz w:val="18"/>
                <w:szCs w:val="18"/>
              </w:rPr>
              <w:t>Karotka</w:t>
            </w:r>
          </w:p>
        </w:tc>
      </w:tr>
      <w:tr w:rsidR="00FF6A8D" w:rsidRPr="003D0778" w14:paraId="0755882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7D5073E" w14:textId="77777777" w:rsidR="00FF6A8D" w:rsidRPr="003D0778" w:rsidRDefault="00FF6A8D" w:rsidP="00FF6A8D">
            <w:pPr>
              <w:jc w:val="center"/>
              <w:rPr>
                <w:color w:val="000000"/>
                <w:sz w:val="18"/>
                <w:szCs w:val="18"/>
              </w:rPr>
            </w:pPr>
            <w:r w:rsidRPr="4218564E">
              <w:rPr>
                <w:color w:val="000000" w:themeColor="text1"/>
                <w:sz w:val="18"/>
                <w:szCs w:val="18"/>
              </w:rPr>
              <w:t>112</w:t>
            </w:r>
          </w:p>
        </w:tc>
        <w:tc>
          <w:tcPr>
            <w:tcW w:w="4217" w:type="dxa"/>
            <w:shd w:val="clear" w:color="auto" w:fill="FFFFFF" w:themeFill="background1"/>
            <w:tcMar>
              <w:top w:w="28" w:type="dxa"/>
              <w:left w:w="57" w:type="dxa"/>
              <w:bottom w:w="28" w:type="dxa"/>
              <w:right w:w="57" w:type="dxa"/>
            </w:tcMar>
            <w:vAlign w:val="center"/>
            <w:hideMark/>
          </w:tcPr>
          <w:p w14:paraId="2283C1F2" w14:textId="77777777" w:rsidR="00FF6A8D" w:rsidRPr="003D0778" w:rsidRDefault="00FF6A8D" w:rsidP="00FF6A8D">
            <w:pPr>
              <w:jc w:val="center"/>
              <w:rPr>
                <w:sz w:val="18"/>
                <w:szCs w:val="18"/>
              </w:rPr>
            </w:pPr>
            <w:r w:rsidRPr="4BFA7480">
              <w:rPr>
                <w:sz w:val="18"/>
                <w:szCs w:val="18"/>
              </w:rPr>
              <w:t>Pohánka</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33B43463"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34A7AC8" w14:textId="5E1864F7" w:rsidR="00FF6A8D" w:rsidRPr="003D0778" w:rsidRDefault="00FF6A8D" w:rsidP="00FF6A8D">
            <w:pPr>
              <w:jc w:val="center"/>
              <w:rPr>
                <w:color w:val="000000"/>
                <w:sz w:val="18"/>
                <w:szCs w:val="18"/>
              </w:rPr>
            </w:pPr>
            <w:r w:rsidRPr="4218564E">
              <w:rPr>
                <w:color w:val="000000" w:themeColor="text1"/>
                <w:sz w:val="18"/>
                <w:szCs w:val="18"/>
              </w:rPr>
              <w:t>737</w:t>
            </w:r>
          </w:p>
        </w:tc>
        <w:tc>
          <w:tcPr>
            <w:tcW w:w="4076" w:type="dxa"/>
            <w:shd w:val="clear" w:color="auto" w:fill="FFFFFF" w:themeFill="background1"/>
            <w:tcMar>
              <w:top w:w="28" w:type="dxa"/>
              <w:left w:w="57" w:type="dxa"/>
              <w:bottom w:w="28" w:type="dxa"/>
              <w:right w:w="57" w:type="dxa"/>
            </w:tcMar>
            <w:vAlign w:val="center"/>
          </w:tcPr>
          <w:p w14:paraId="7B5502B3" w14:textId="4801B3E8" w:rsidR="00FF6A8D" w:rsidRPr="003D0778" w:rsidRDefault="00FF6A8D" w:rsidP="00FF6A8D">
            <w:pPr>
              <w:jc w:val="center"/>
              <w:rPr>
                <w:color w:val="000000"/>
                <w:sz w:val="18"/>
                <w:szCs w:val="18"/>
              </w:rPr>
            </w:pPr>
            <w:r w:rsidRPr="00425382">
              <w:rPr>
                <w:color w:val="000000" w:themeColor="text1"/>
                <w:sz w:val="18"/>
                <w:szCs w:val="18"/>
              </w:rPr>
              <w:t xml:space="preserve">Zeler voňavý buľvový </w:t>
            </w:r>
          </w:p>
        </w:tc>
      </w:tr>
      <w:tr w:rsidR="00FF6A8D" w:rsidRPr="003D0778" w14:paraId="22C4CAFC"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5AD3832" w14:textId="62A6BBF3" w:rsidR="00FF6A8D" w:rsidRPr="4218564E" w:rsidRDefault="00FF6A8D" w:rsidP="00FF6A8D">
            <w:pPr>
              <w:jc w:val="center"/>
              <w:rPr>
                <w:color w:val="000000" w:themeColor="text1"/>
                <w:sz w:val="18"/>
                <w:szCs w:val="18"/>
              </w:rPr>
            </w:pPr>
            <w:r w:rsidRPr="4218564E">
              <w:rPr>
                <w:color w:val="000000" w:themeColor="text1"/>
                <w:sz w:val="18"/>
                <w:szCs w:val="18"/>
              </w:rPr>
              <w:t>849</w:t>
            </w:r>
          </w:p>
        </w:tc>
        <w:tc>
          <w:tcPr>
            <w:tcW w:w="4217" w:type="dxa"/>
            <w:shd w:val="clear" w:color="auto" w:fill="FFFFFF" w:themeFill="background1"/>
            <w:tcMar>
              <w:top w:w="28" w:type="dxa"/>
              <w:left w:w="57" w:type="dxa"/>
              <w:bottom w:w="28" w:type="dxa"/>
              <w:right w:w="57" w:type="dxa"/>
            </w:tcMar>
            <w:vAlign w:val="center"/>
          </w:tcPr>
          <w:p w14:paraId="61519A92" w14:textId="3185410E" w:rsidR="00FF6A8D" w:rsidRPr="1220E447" w:rsidRDefault="00FF6A8D" w:rsidP="00FF6A8D">
            <w:pPr>
              <w:jc w:val="center"/>
              <w:rPr>
                <w:sz w:val="18"/>
                <w:szCs w:val="18"/>
              </w:rPr>
            </w:pPr>
            <w:r w:rsidRPr="00425382">
              <w:rPr>
                <w:color w:val="000000" w:themeColor="text1"/>
                <w:sz w:val="18"/>
                <w:szCs w:val="18"/>
              </w:rPr>
              <w:t>Senovka grécka</w:t>
            </w:r>
          </w:p>
        </w:tc>
        <w:tc>
          <w:tcPr>
            <w:tcW w:w="283" w:type="dxa"/>
            <w:tcBorders>
              <w:top w:val="nil"/>
              <w:bottom w:val="nil"/>
            </w:tcBorders>
            <w:shd w:val="clear" w:color="auto" w:fill="FFFFFF" w:themeFill="background1"/>
            <w:tcMar>
              <w:top w:w="28" w:type="dxa"/>
              <w:left w:w="57" w:type="dxa"/>
              <w:bottom w:w="28" w:type="dxa"/>
              <w:right w:w="57" w:type="dxa"/>
            </w:tcMar>
          </w:tcPr>
          <w:p w14:paraId="12A3CD0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0FD2DEE" w14:textId="68E64101" w:rsidR="00FF6A8D" w:rsidRPr="4218564E" w:rsidRDefault="00FF6A8D" w:rsidP="00FF6A8D">
            <w:pPr>
              <w:jc w:val="center"/>
              <w:rPr>
                <w:color w:val="000000" w:themeColor="text1"/>
                <w:sz w:val="18"/>
                <w:szCs w:val="18"/>
              </w:rPr>
            </w:pPr>
            <w:r w:rsidRPr="4218564E">
              <w:rPr>
                <w:color w:val="000000" w:themeColor="text1"/>
                <w:sz w:val="18"/>
                <w:szCs w:val="18"/>
              </w:rPr>
              <w:t>834</w:t>
            </w:r>
          </w:p>
        </w:tc>
        <w:tc>
          <w:tcPr>
            <w:tcW w:w="4076" w:type="dxa"/>
            <w:shd w:val="clear" w:color="auto" w:fill="FFFFFF" w:themeFill="background1"/>
            <w:tcMar>
              <w:top w:w="28" w:type="dxa"/>
              <w:left w:w="57" w:type="dxa"/>
              <w:bottom w:w="28" w:type="dxa"/>
              <w:right w:w="57" w:type="dxa"/>
            </w:tcMar>
            <w:vAlign w:val="center"/>
          </w:tcPr>
          <w:p w14:paraId="7BD7D9A0" w14:textId="045FB130" w:rsidR="00FF6A8D" w:rsidRPr="4BFA7480" w:rsidRDefault="00FF6A8D" w:rsidP="00FF6A8D">
            <w:pPr>
              <w:jc w:val="center"/>
              <w:rPr>
                <w:sz w:val="18"/>
                <w:szCs w:val="18"/>
              </w:rPr>
            </w:pPr>
            <w:r w:rsidRPr="4BFA7480">
              <w:rPr>
                <w:sz w:val="18"/>
                <w:szCs w:val="18"/>
              </w:rPr>
              <w:t>Zeler voňavý listový</w:t>
            </w:r>
          </w:p>
        </w:tc>
      </w:tr>
      <w:tr w:rsidR="00FF6A8D" w:rsidRPr="003D0778" w14:paraId="555705B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7546AF9" w14:textId="77777777" w:rsidR="00FF6A8D" w:rsidRPr="003D0778" w:rsidRDefault="00FF6A8D" w:rsidP="00FF6A8D">
            <w:pPr>
              <w:jc w:val="center"/>
              <w:rPr>
                <w:color w:val="000000"/>
                <w:sz w:val="18"/>
                <w:szCs w:val="18"/>
              </w:rPr>
            </w:pPr>
            <w:r w:rsidRPr="4218564E">
              <w:rPr>
                <w:color w:val="000000" w:themeColor="text1"/>
                <w:sz w:val="18"/>
                <w:szCs w:val="18"/>
              </w:rPr>
              <w:t>981</w:t>
            </w:r>
          </w:p>
        </w:tc>
        <w:tc>
          <w:tcPr>
            <w:tcW w:w="4217" w:type="dxa"/>
            <w:shd w:val="clear" w:color="auto" w:fill="FFFFFF" w:themeFill="background1"/>
            <w:tcMar>
              <w:top w:w="28" w:type="dxa"/>
              <w:left w:w="57" w:type="dxa"/>
              <w:bottom w:w="28" w:type="dxa"/>
              <w:right w:w="57" w:type="dxa"/>
            </w:tcMar>
            <w:vAlign w:val="center"/>
          </w:tcPr>
          <w:p w14:paraId="7C98BE80" w14:textId="77777777" w:rsidR="00FF6A8D" w:rsidRPr="003D0778" w:rsidRDefault="00FF6A8D" w:rsidP="00FF6A8D">
            <w:pPr>
              <w:jc w:val="center"/>
              <w:rPr>
                <w:sz w:val="18"/>
                <w:szCs w:val="18"/>
              </w:rPr>
            </w:pPr>
            <w:r w:rsidRPr="1220E447">
              <w:rPr>
                <w:sz w:val="18"/>
                <w:szCs w:val="18"/>
              </w:rPr>
              <w:t>Pohán</w:t>
            </w:r>
            <w:r w:rsidRPr="4BFA7480">
              <w:rPr>
                <w:sz w:val="18"/>
                <w:szCs w:val="18"/>
              </w:rPr>
              <w:t>ka s podsevom</w:t>
            </w:r>
          </w:p>
        </w:tc>
        <w:tc>
          <w:tcPr>
            <w:tcW w:w="283" w:type="dxa"/>
            <w:tcBorders>
              <w:top w:val="nil"/>
              <w:bottom w:val="nil"/>
            </w:tcBorders>
            <w:shd w:val="clear" w:color="auto" w:fill="FFFFFF" w:themeFill="background1"/>
            <w:tcMar>
              <w:top w:w="28" w:type="dxa"/>
              <w:left w:w="57" w:type="dxa"/>
              <w:bottom w:w="28" w:type="dxa"/>
              <w:right w:w="57" w:type="dxa"/>
            </w:tcMar>
          </w:tcPr>
          <w:p w14:paraId="0AD1320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67833CC" w14:textId="6458A511" w:rsidR="00FF6A8D" w:rsidRPr="003D0778" w:rsidRDefault="00FF6A8D" w:rsidP="00FF6A8D">
            <w:pPr>
              <w:jc w:val="center"/>
              <w:rPr>
                <w:color w:val="000000"/>
                <w:sz w:val="18"/>
                <w:szCs w:val="18"/>
              </w:rPr>
            </w:pPr>
            <w:r w:rsidRPr="4218564E">
              <w:rPr>
                <w:color w:val="000000" w:themeColor="text1"/>
                <w:sz w:val="18"/>
                <w:szCs w:val="18"/>
              </w:rPr>
              <w:t>738</w:t>
            </w:r>
          </w:p>
        </w:tc>
        <w:tc>
          <w:tcPr>
            <w:tcW w:w="4076" w:type="dxa"/>
            <w:shd w:val="clear" w:color="auto" w:fill="FFFFFF" w:themeFill="background1"/>
            <w:tcMar>
              <w:top w:w="28" w:type="dxa"/>
              <w:left w:w="57" w:type="dxa"/>
              <w:bottom w:w="28" w:type="dxa"/>
              <w:right w:w="57" w:type="dxa"/>
            </w:tcMar>
            <w:vAlign w:val="center"/>
          </w:tcPr>
          <w:p w14:paraId="1C67CE03" w14:textId="661D331C" w:rsidR="00FF6A8D" w:rsidRPr="003D0778" w:rsidRDefault="00FF6A8D" w:rsidP="00FF6A8D">
            <w:pPr>
              <w:jc w:val="center"/>
              <w:rPr>
                <w:color w:val="000000"/>
                <w:sz w:val="18"/>
                <w:szCs w:val="18"/>
              </w:rPr>
            </w:pPr>
            <w:r w:rsidRPr="4BFA7480">
              <w:rPr>
                <w:sz w:val="18"/>
                <w:szCs w:val="18"/>
              </w:rPr>
              <w:t>Zeler voňavý stonkový</w:t>
            </w:r>
          </w:p>
        </w:tc>
      </w:tr>
      <w:tr w:rsidR="00FF6A8D" w:rsidRPr="003D0778" w14:paraId="19C022E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682C893" w14:textId="77777777" w:rsidR="00FF6A8D" w:rsidRPr="003D0778" w:rsidRDefault="00FF6A8D" w:rsidP="00FF6A8D">
            <w:pPr>
              <w:jc w:val="center"/>
              <w:rPr>
                <w:color w:val="000000"/>
                <w:sz w:val="18"/>
                <w:szCs w:val="18"/>
              </w:rPr>
            </w:pPr>
            <w:r w:rsidRPr="4218564E">
              <w:rPr>
                <w:color w:val="000000" w:themeColor="text1"/>
                <w:sz w:val="18"/>
                <w:szCs w:val="18"/>
              </w:rPr>
              <w:t>113</w:t>
            </w:r>
          </w:p>
        </w:tc>
        <w:tc>
          <w:tcPr>
            <w:tcW w:w="4217" w:type="dxa"/>
            <w:shd w:val="clear" w:color="auto" w:fill="FFFFFF" w:themeFill="background1"/>
            <w:tcMar>
              <w:top w:w="28" w:type="dxa"/>
              <w:left w:w="57" w:type="dxa"/>
              <w:bottom w:w="28" w:type="dxa"/>
              <w:right w:w="57" w:type="dxa"/>
            </w:tcMar>
            <w:vAlign w:val="center"/>
            <w:hideMark/>
          </w:tcPr>
          <w:p w14:paraId="62555E61" w14:textId="77777777" w:rsidR="00FF6A8D" w:rsidRPr="003D0778" w:rsidRDefault="00FF6A8D" w:rsidP="00FF6A8D">
            <w:pPr>
              <w:jc w:val="center"/>
              <w:rPr>
                <w:sz w:val="18"/>
                <w:szCs w:val="18"/>
              </w:rPr>
            </w:pPr>
            <w:r w:rsidRPr="4BFA7480">
              <w:rPr>
                <w:sz w:val="18"/>
                <w:szCs w:val="18"/>
              </w:rPr>
              <w:t>Proso</w:t>
            </w:r>
          </w:p>
        </w:tc>
        <w:tc>
          <w:tcPr>
            <w:tcW w:w="283" w:type="dxa"/>
            <w:tcBorders>
              <w:top w:val="nil"/>
              <w:bottom w:val="nil"/>
            </w:tcBorders>
            <w:shd w:val="clear" w:color="auto" w:fill="FFFFFF" w:themeFill="background1"/>
            <w:tcMar>
              <w:top w:w="28" w:type="dxa"/>
              <w:left w:w="57" w:type="dxa"/>
              <w:bottom w:w="28" w:type="dxa"/>
              <w:right w:w="57" w:type="dxa"/>
            </w:tcMar>
          </w:tcPr>
          <w:p w14:paraId="0012AB2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73D7B18" w14:textId="37C177FC" w:rsidR="00FF6A8D" w:rsidRPr="003D0778" w:rsidRDefault="00FF6A8D" w:rsidP="00FF6A8D">
            <w:pPr>
              <w:jc w:val="center"/>
              <w:rPr>
                <w:color w:val="000000"/>
                <w:sz w:val="18"/>
                <w:szCs w:val="18"/>
              </w:rPr>
            </w:pPr>
            <w:r w:rsidRPr="4218564E">
              <w:rPr>
                <w:color w:val="000000" w:themeColor="text1"/>
                <w:sz w:val="18"/>
                <w:szCs w:val="18"/>
              </w:rPr>
              <w:t>674</w:t>
            </w:r>
          </w:p>
        </w:tc>
        <w:tc>
          <w:tcPr>
            <w:tcW w:w="4076" w:type="dxa"/>
            <w:shd w:val="clear" w:color="auto" w:fill="FFFFFF" w:themeFill="background1"/>
            <w:tcMar>
              <w:top w:w="28" w:type="dxa"/>
              <w:left w:w="57" w:type="dxa"/>
              <w:bottom w:w="28" w:type="dxa"/>
              <w:right w:w="57" w:type="dxa"/>
            </w:tcMar>
            <w:vAlign w:val="center"/>
          </w:tcPr>
          <w:p w14:paraId="3CA825D5" w14:textId="093EAD9D" w:rsidR="00FF6A8D" w:rsidRPr="003D0778" w:rsidRDefault="00FF6A8D" w:rsidP="00FF6A8D">
            <w:pPr>
              <w:jc w:val="center"/>
              <w:rPr>
                <w:color w:val="000000"/>
                <w:sz w:val="18"/>
                <w:szCs w:val="18"/>
              </w:rPr>
            </w:pPr>
            <w:r w:rsidRPr="4BFA7480">
              <w:rPr>
                <w:sz w:val="18"/>
                <w:szCs w:val="18"/>
              </w:rPr>
              <w:t>Kôpor voňavý</w:t>
            </w:r>
          </w:p>
        </w:tc>
      </w:tr>
      <w:tr w:rsidR="00FF6A8D" w:rsidRPr="003D0778" w14:paraId="1F263BE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B073561" w14:textId="77777777" w:rsidR="00FF6A8D" w:rsidRPr="003D0778" w:rsidRDefault="00FF6A8D" w:rsidP="00FF6A8D">
            <w:pPr>
              <w:jc w:val="center"/>
              <w:rPr>
                <w:color w:val="000000"/>
                <w:sz w:val="18"/>
                <w:szCs w:val="18"/>
              </w:rPr>
            </w:pPr>
            <w:r w:rsidRPr="4218564E">
              <w:rPr>
                <w:color w:val="000000" w:themeColor="text1"/>
                <w:sz w:val="18"/>
                <w:szCs w:val="18"/>
              </w:rPr>
              <w:t>114</w:t>
            </w:r>
          </w:p>
        </w:tc>
        <w:tc>
          <w:tcPr>
            <w:tcW w:w="4217" w:type="dxa"/>
            <w:shd w:val="clear" w:color="auto" w:fill="FFFFFF" w:themeFill="background1"/>
            <w:tcMar>
              <w:top w:w="28" w:type="dxa"/>
              <w:left w:w="57" w:type="dxa"/>
              <w:bottom w:w="28" w:type="dxa"/>
              <w:right w:w="57" w:type="dxa"/>
            </w:tcMar>
            <w:vAlign w:val="center"/>
            <w:hideMark/>
          </w:tcPr>
          <w:p w14:paraId="5E97BF0D" w14:textId="77777777" w:rsidR="00FF6A8D" w:rsidRPr="003D0778" w:rsidRDefault="00FF6A8D" w:rsidP="00FF6A8D">
            <w:pPr>
              <w:jc w:val="center"/>
              <w:rPr>
                <w:sz w:val="18"/>
                <w:szCs w:val="18"/>
              </w:rPr>
            </w:pPr>
            <w:r w:rsidRPr="4BFA7480">
              <w:rPr>
                <w:sz w:val="18"/>
                <w:szCs w:val="18"/>
              </w:rPr>
              <w:t>Cirok</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7E893674"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0FAED15" w14:textId="1424CD39" w:rsidR="00FF6A8D" w:rsidRPr="003D0778" w:rsidRDefault="00FF6A8D" w:rsidP="00FF6A8D">
            <w:pPr>
              <w:jc w:val="center"/>
              <w:rPr>
                <w:color w:val="000000"/>
                <w:sz w:val="18"/>
                <w:szCs w:val="18"/>
              </w:rPr>
            </w:pPr>
            <w:r w:rsidRPr="4218564E">
              <w:rPr>
                <w:color w:val="000000" w:themeColor="text1"/>
                <w:sz w:val="18"/>
                <w:szCs w:val="18"/>
              </w:rPr>
              <w:t>675</w:t>
            </w:r>
          </w:p>
        </w:tc>
        <w:tc>
          <w:tcPr>
            <w:tcW w:w="4076" w:type="dxa"/>
            <w:shd w:val="clear" w:color="auto" w:fill="FFFFFF" w:themeFill="background1"/>
            <w:tcMar>
              <w:top w:w="28" w:type="dxa"/>
              <w:left w:w="57" w:type="dxa"/>
              <w:bottom w:w="28" w:type="dxa"/>
              <w:right w:w="57" w:type="dxa"/>
            </w:tcMar>
            <w:vAlign w:val="center"/>
          </w:tcPr>
          <w:p w14:paraId="65664306" w14:textId="44971DDA" w:rsidR="00FF6A8D" w:rsidRPr="003D0778" w:rsidRDefault="00FF6A8D" w:rsidP="00FF6A8D">
            <w:pPr>
              <w:jc w:val="center"/>
              <w:rPr>
                <w:color w:val="000000"/>
                <w:sz w:val="18"/>
                <w:szCs w:val="18"/>
              </w:rPr>
            </w:pPr>
            <w:r w:rsidRPr="4BFA7480">
              <w:rPr>
                <w:sz w:val="18"/>
                <w:szCs w:val="18"/>
              </w:rPr>
              <w:t>Ligurček lekársky</w:t>
            </w:r>
          </w:p>
        </w:tc>
      </w:tr>
      <w:tr w:rsidR="00FF6A8D" w:rsidRPr="003D0778" w14:paraId="26B9A3E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8D42CDD" w14:textId="77777777" w:rsidR="00FF6A8D" w:rsidRPr="003D0778" w:rsidRDefault="00FF6A8D" w:rsidP="00FF6A8D">
            <w:pPr>
              <w:jc w:val="center"/>
              <w:rPr>
                <w:color w:val="000000"/>
                <w:sz w:val="18"/>
                <w:szCs w:val="18"/>
              </w:rPr>
            </w:pPr>
            <w:r w:rsidRPr="4218564E">
              <w:rPr>
                <w:color w:val="000000" w:themeColor="text1"/>
                <w:sz w:val="18"/>
                <w:szCs w:val="18"/>
              </w:rPr>
              <w:t>982</w:t>
            </w:r>
          </w:p>
        </w:tc>
        <w:tc>
          <w:tcPr>
            <w:tcW w:w="4217" w:type="dxa"/>
            <w:shd w:val="clear" w:color="auto" w:fill="FFFFFF" w:themeFill="background1"/>
            <w:tcMar>
              <w:top w:w="28" w:type="dxa"/>
              <w:left w:w="57" w:type="dxa"/>
              <w:bottom w:w="28" w:type="dxa"/>
              <w:right w:w="57" w:type="dxa"/>
            </w:tcMar>
            <w:vAlign w:val="center"/>
          </w:tcPr>
          <w:p w14:paraId="1EC9D302" w14:textId="77777777" w:rsidR="00FF6A8D" w:rsidRPr="003D0778" w:rsidRDefault="00FF6A8D" w:rsidP="00FF6A8D">
            <w:pPr>
              <w:jc w:val="center"/>
              <w:rPr>
                <w:sz w:val="18"/>
                <w:szCs w:val="18"/>
              </w:rPr>
            </w:pPr>
            <w:r w:rsidRPr="4BFA7480">
              <w:rPr>
                <w:sz w:val="18"/>
                <w:szCs w:val="18"/>
              </w:rPr>
              <w:t>Cirok s podsevom</w:t>
            </w:r>
          </w:p>
        </w:tc>
        <w:tc>
          <w:tcPr>
            <w:tcW w:w="283" w:type="dxa"/>
            <w:tcBorders>
              <w:top w:val="nil"/>
              <w:bottom w:val="nil"/>
            </w:tcBorders>
            <w:shd w:val="clear" w:color="auto" w:fill="FFFFFF" w:themeFill="background1"/>
            <w:tcMar>
              <w:top w:w="28" w:type="dxa"/>
              <w:left w:w="57" w:type="dxa"/>
              <w:bottom w:w="28" w:type="dxa"/>
              <w:right w:w="57" w:type="dxa"/>
            </w:tcMar>
          </w:tcPr>
          <w:p w14:paraId="3FB0BA7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9EE0653" w14:textId="62E1D2E8" w:rsidR="00FF6A8D" w:rsidRPr="003D0778" w:rsidRDefault="00FF6A8D" w:rsidP="00FF6A8D">
            <w:pPr>
              <w:jc w:val="center"/>
              <w:rPr>
                <w:color w:val="000000"/>
                <w:sz w:val="18"/>
                <w:szCs w:val="18"/>
              </w:rPr>
            </w:pPr>
            <w:r w:rsidRPr="4218564E">
              <w:rPr>
                <w:color w:val="000000" w:themeColor="text1"/>
                <w:sz w:val="18"/>
                <w:szCs w:val="18"/>
              </w:rPr>
              <w:t>811</w:t>
            </w:r>
          </w:p>
        </w:tc>
        <w:tc>
          <w:tcPr>
            <w:tcW w:w="4076" w:type="dxa"/>
            <w:shd w:val="clear" w:color="auto" w:fill="FFFFFF" w:themeFill="background1"/>
            <w:tcMar>
              <w:top w:w="28" w:type="dxa"/>
              <w:left w:w="57" w:type="dxa"/>
              <w:bottom w:w="28" w:type="dxa"/>
              <w:right w:w="57" w:type="dxa"/>
            </w:tcMar>
            <w:vAlign w:val="center"/>
          </w:tcPr>
          <w:p w14:paraId="3B75869A" w14:textId="74610869" w:rsidR="00FF6A8D" w:rsidRPr="003D0778" w:rsidRDefault="00FF6A8D" w:rsidP="00FF6A8D">
            <w:pPr>
              <w:jc w:val="center"/>
              <w:rPr>
                <w:color w:val="000000"/>
                <w:sz w:val="18"/>
                <w:szCs w:val="18"/>
              </w:rPr>
            </w:pPr>
            <w:r w:rsidRPr="006A43BE">
              <w:rPr>
                <w:color w:val="000000" w:themeColor="text1"/>
                <w:sz w:val="18"/>
                <w:szCs w:val="18"/>
              </w:rPr>
              <w:t>Petržlen záhradný</w:t>
            </w:r>
          </w:p>
        </w:tc>
      </w:tr>
      <w:tr w:rsidR="00FF6A8D" w:rsidRPr="003D0778" w14:paraId="4AB49FB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AD0B1BA" w14:textId="77777777" w:rsidR="00FF6A8D" w:rsidRPr="003D0778" w:rsidRDefault="00FF6A8D" w:rsidP="00FF6A8D">
            <w:pPr>
              <w:jc w:val="center"/>
              <w:rPr>
                <w:color w:val="000000"/>
                <w:sz w:val="18"/>
                <w:szCs w:val="18"/>
              </w:rPr>
            </w:pPr>
            <w:r w:rsidRPr="4218564E">
              <w:rPr>
                <w:color w:val="000000" w:themeColor="text1"/>
                <w:sz w:val="18"/>
                <w:szCs w:val="18"/>
              </w:rPr>
              <w:t>804</w:t>
            </w:r>
          </w:p>
        </w:tc>
        <w:tc>
          <w:tcPr>
            <w:tcW w:w="4217" w:type="dxa"/>
            <w:shd w:val="clear" w:color="auto" w:fill="FFFFFF" w:themeFill="background1"/>
            <w:tcMar>
              <w:top w:w="28" w:type="dxa"/>
              <w:left w:w="57" w:type="dxa"/>
              <w:bottom w:w="28" w:type="dxa"/>
              <w:right w:w="57" w:type="dxa"/>
            </w:tcMar>
            <w:vAlign w:val="center"/>
            <w:hideMark/>
          </w:tcPr>
          <w:p w14:paraId="733EEEE1" w14:textId="77777777" w:rsidR="00FF6A8D" w:rsidRPr="003D0778" w:rsidRDefault="00FF6A8D" w:rsidP="00FF6A8D">
            <w:pPr>
              <w:jc w:val="center"/>
              <w:rPr>
                <w:sz w:val="18"/>
                <w:szCs w:val="18"/>
              </w:rPr>
            </w:pPr>
            <w:r w:rsidRPr="4BFA7480">
              <w:rPr>
                <w:sz w:val="18"/>
                <w:szCs w:val="18"/>
              </w:rPr>
              <w:t>Cirok sudánsky</w:t>
            </w:r>
          </w:p>
        </w:tc>
        <w:tc>
          <w:tcPr>
            <w:tcW w:w="283" w:type="dxa"/>
            <w:tcBorders>
              <w:top w:val="nil"/>
              <w:bottom w:val="nil"/>
            </w:tcBorders>
            <w:shd w:val="clear" w:color="auto" w:fill="FFFFFF" w:themeFill="background1"/>
            <w:tcMar>
              <w:top w:w="28" w:type="dxa"/>
              <w:left w:w="57" w:type="dxa"/>
              <w:bottom w:w="28" w:type="dxa"/>
              <w:right w:w="57" w:type="dxa"/>
            </w:tcMar>
          </w:tcPr>
          <w:p w14:paraId="505F246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D0538A5" w14:textId="0C64E7E6" w:rsidR="00FF6A8D" w:rsidRPr="003D0778" w:rsidRDefault="00FF6A8D" w:rsidP="00FF6A8D">
            <w:pPr>
              <w:jc w:val="center"/>
              <w:rPr>
                <w:color w:val="000000"/>
                <w:sz w:val="18"/>
                <w:szCs w:val="18"/>
              </w:rPr>
            </w:pPr>
            <w:r w:rsidRPr="4218564E">
              <w:rPr>
                <w:color w:val="000000" w:themeColor="text1"/>
                <w:sz w:val="18"/>
                <w:szCs w:val="18"/>
              </w:rPr>
              <w:t>833</w:t>
            </w:r>
          </w:p>
        </w:tc>
        <w:tc>
          <w:tcPr>
            <w:tcW w:w="4076" w:type="dxa"/>
            <w:shd w:val="clear" w:color="auto" w:fill="FFFFFF" w:themeFill="background1"/>
            <w:tcMar>
              <w:top w:w="28" w:type="dxa"/>
              <w:left w:w="57" w:type="dxa"/>
              <w:bottom w:w="28" w:type="dxa"/>
              <w:right w:w="57" w:type="dxa"/>
            </w:tcMar>
            <w:vAlign w:val="center"/>
          </w:tcPr>
          <w:p w14:paraId="7C5B03FB" w14:textId="498CAAA4" w:rsidR="00FF6A8D" w:rsidRPr="003D0778" w:rsidRDefault="00FF6A8D" w:rsidP="00FF6A8D">
            <w:pPr>
              <w:jc w:val="center"/>
              <w:rPr>
                <w:color w:val="000000"/>
                <w:sz w:val="18"/>
                <w:szCs w:val="18"/>
              </w:rPr>
            </w:pPr>
            <w:r w:rsidRPr="006A43BE">
              <w:rPr>
                <w:color w:val="000000" w:themeColor="text1"/>
                <w:sz w:val="18"/>
                <w:szCs w:val="18"/>
              </w:rPr>
              <w:t>Petržlen vňaťový kučeravý</w:t>
            </w:r>
          </w:p>
        </w:tc>
      </w:tr>
      <w:tr w:rsidR="00FF6A8D" w:rsidRPr="003D0778" w14:paraId="7B7F2E3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E5FAF69" w14:textId="77777777" w:rsidR="00FF6A8D" w:rsidRPr="003D0778" w:rsidRDefault="00FF6A8D" w:rsidP="00FF6A8D">
            <w:pPr>
              <w:jc w:val="center"/>
              <w:rPr>
                <w:color w:val="000000"/>
                <w:sz w:val="18"/>
                <w:szCs w:val="18"/>
              </w:rPr>
            </w:pPr>
            <w:r w:rsidRPr="4218564E">
              <w:rPr>
                <w:color w:val="000000" w:themeColor="text1"/>
                <w:sz w:val="18"/>
                <w:szCs w:val="18"/>
              </w:rPr>
              <w:t>201</w:t>
            </w:r>
          </w:p>
        </w:tc>
        <w:tc>
          <w:tcPr>
            <w:tcW w:w="4217" w:type="dxa"/>
            <w:shd w:val="clear" w:color="auto" w:fill="FFFFFF" w:themeFill="background1"/>
            <w:tcMar>
              <w:top w:w="28" w:type="dxa"/>
              <w:left w:w="57" w:type="dxa"/>
              <w:bottom w:w="28" w:type="dxa"/>
              <w:right w:w="57" w:type="dxa"/>
            </w:tcMar>
            <w:vAlign w:val="center"/>
            <w:hideMark/>
          </w:tcPr>
          <w:p w14:paraId="07D8FBA8" w14:textId="04F730D5" w:rsidR="00FF6A8D" w:rsidRPr="003D0778" w:rsidRDefault="00FF6A8D" w:rsidP="00FF6A8D">
            <w:pPr>
              <w:jc w:val="center"/>
              <w:rPr>
                <w:sz w:val="18"/>
                <w:szCs w:val="18"/>
              </w:rPr>
            </w:pPr>
            <w:r w:rsidRPr="4BFA7480">
              <w:rPr>
                <w:sz w:val="18"/>
                <w:szCs w:val="18"/>
              </w:rPr>
              <w:t>Kapusta repková pravá - ozimná (Z)</w:t>
            </w:r>
          </w:p>
        </w:tc>
        <w:tc>
          <w:tcPr>
            <w:tcW w:w="283" w:type="dxa"/>
            <w:tcBorders>
              <w:top w:val="nil"/>
              <w:bottom w:val="nil"/>
            </w:tcBorders>
            <w:shd w:val="clear" w:color="auto" w:fill="FFFFFF" w:themeFill="background1"/>
            <w:tcMar>
              <w:top w:w="28" w:type="dxa"/>
              <w:left w:w="57" w:type="dxa"/>
              <w:bottom w:w="28" w:type="dxa"/>
              <w:right w:w="57" w:type="dxa"/>
            </w:tcMar>
          </w:tcPr>
          <w:p w14:paraId="2A3B0B7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63386E2" w14:textId="16211F53" w:rsidR="00FF6A8D" w:rsidRPr="003D0778" w:rsidRDefault="00FF6A8D" w:rsidP="00FF6A8D">
            <w:pPr>
              <w:jc w:val="center"/>
              <w:rPr>
                <w:color w:val="000000"/>
                <w:sz w:val="18"/>
                <w:szCs w:val="18"/>
              </w:rPr>
            </w:pPr>
            <w:r w:rsidRPr="4218564E">
              <w:rPr>
                <w:color w:val="000000" w:themeColor="text1"/>
                <w:sz w:val="18"/>
                <w:szCs w:val="18"/>
              </w:rPr>
              <w:t>826</w:t>
            </w:r>
          </w:p>
        </w:tc>
        <w:tc>
          <w:tcPr>
            <w:tcW w:w="4076" w:type="dxa"/>
            <w:shd w:val="clear" w:color="auto" w:fill="FFFFFF" w:themeFill="background1"/>
            <w:tcMar>
              <w:top w:w="28" w:type="dxa"/>
              <w:left w:w="57" w:type="dxa"/>
              <w:bottom w:w="28" w:type="dxa"/>
              <w:right w:w="57" w:type="dxa"/>
            </w:tcMar>
            <w:vAlign w:val="center"/>
          </w:tcPr>
          <w:p w14:paraId="71CA5DD8" w14:textId="347B3137" w:rsidR="00FF6A8D" w:rsidRPr="003D0778" w:rsidRDefault="00FF6A8D" w:rsidP="00FF6A8D">
            <w:pPr>
              <w:jc w:val="center"/>
              <w:rPr>
                <w:color w:val="000000"/>
                <w:sz w:val="18"/>
                <w:szCs w:val="18"/>
              </w:rPr>
            </w:pPr>
            <w:r w:rsidRPr="687D3179">
              <w:rPr>
                <w:sz w:val="18"/>
                <w:szCs w:val="18"/>
              </w:rPr>
              <w:t>Pa</w:t>
            </w:r>
            <w:r w:rsidRPr="4BFA7480">
              <w:rPr>
                <w:sz w:val="18"/>
                <w:szCs w:val="18"/>
              </w:rPr>
              <w:t>štrnák siaty pr</w:t>
            </w:r>
            <w:r w:rsidRPr="687D3179">
              <w:rPr>
                <w:sz w:val="18"/>
                <w:szCs w:val="18"/>
              </w:rPr>
              <w:t>avý</w:t>
            </w:r>
          </w:p>
        </w:tc>
      </w:tr>
      <w:tr w:rsidR="00FF6A8D" w:rsidRPr="003D0778" w14:paraId="235052A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91BD80E" w14:textId="77777777" w:rsidR="00FF6A8D" w:rsidRPr="003D0778" w:rsidRDefault="00FF6A8D" w:rsidP="00FF6A8D">
            <w:pPr>
              <w:jc w:val="center"/>
              <w:rPr>
                <w:color w:val="000000"/>
                <w:sz w:val="18"/>
                <w:szCs w:val="18"/>
              </w:rPr>
            </w:pPr>
            <w:r w:rsidRPr="4218564E">
              <w:rPr>
                <w:color w:val="000000" w:themeColor="text1"/>
                <w:sz w:val="18"/>
                <w:szCs w:val="18"/>
              </w:rPr>
              <w:t>206</w:t>
            </w:r>
          </w:p>
        </w:tc>
        <w:tc>
          <w:tcPr>
            <w:tcW w:w="4217" w:type="dxa"/>
            <w:shd w:val="clear" w:color="auto" w:fill="FFFFFF" w:themeFill="background1"/>
            <w:tcMar>
              <w:top w:w="28" w:type="dxa"/>
              <w:left w:w="57" w:type="dxa"/>
              <w:bottom w:w="28" w:type="dxa"/>
              <w:right w:w="57" w:type="dxa"/>
            </w:tcMar>
            <w:vAlign w:val="center"/>
            <w:hideMark/>
          </w:tcPr>
          <w:p w14:paraId="1C3C6B3A" w14:textId="04CF295A" w:rsidR="00FF6A8D" w:rsidRPr="003D0778" w:rsidRDefault="00FF6A8D" w:rsidP="00FF6A8D">
            <w:pPr>
              <w:jc w:val="center"/>
              <w:rPr>
                <w:sz w:val="18"/>
                <w:szCs w:val="18"/>
              </w:rPr>
            </w:pPr>
            <w:r w:rsidRPr="4BFA7480">
              <w:rPr>
                <w:sz w:val="18"/>
                <w:szCs w:val="18"/>
              </w:rPr>
              <w:t>Kapusta repková pravá - jarná (J)</w:t>
            </w:r>
          </w:p>
        </w:tc>
        <w:tc>
          <w:tcPr>
            <w:tcW w:w="283" w:type="dxa"/>
            <w:tcBorders>
              <w:top w:val="nil"/>
              <w:bottom w:val="nil"/>
            </w:tcBorders>
            <w:shd w:val="clear" w:color="auto" w:fill="FFFFFF" w:themeFill="background1"/>
            <w:tcMar>
              <w:top w:w="28" w:type="dxa"/>
              <w:left w:w="57" w:type="dxa"/>
              <w:bottom w:w="28" w:type="dxa"/>
              <w:right w:w="57" w:type="dxa"/>
            </w:tcMar>
          </w:tcPr>
          <w:p w14:paraId="54EA5740"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D222185" w14:textId="0FBB728C" w:rsidR="00FF6A8D" w:rsidRPr="003D0778" w:rsidRDefault="00FF6A8D" w:rsidP="00FF6A8D">
            <w:pPr>
              <w:jc w:val="center"/>
              <w:rPr>
                <w:color w:val="000000"/>
                <w:sz w:val="18"/>
                <w:szCs w:val="18"/>
              </w:rPr>
            </w:pPr>
            <w:r w:rsidRPr="4218564E">
              <w:rPr>
                <w:color w:val="000000" w:themeColor="text1"/>
                <w:sz w:val="18"/>
                <w:szCs w:val="18"/>
              </w:rPr>
              <w:t>717</w:t>
            </w:r>
          </w:p>
        </w:tc>
        <w:tc>
          <w:tcPr>
            <w:tcW w:w="4076" w:type="dxa"/>
            <w:shd w:val="clear" w:color="auto" w:fill="FFFFFF" w:themeFill="background1"/>
            <w:tcMar>
              <w:top w:w="28" w:type="dxa"/>
              <w:left w:w="57" w:type="dxa"/>
              <w:bottom w:w="28" w:type="dxa"/>
              <w:right w:w="57" w:type="dxa"/>
            </w:tcMar>
            <w:vAlign w:val="center"/>
          </w:tcPr>
          <w:p w14:paraId="616CBB0A" w14:textId="3C1CD4FC" w:rsidR="00FF6A8D" w:rsidRPr="003D0778" w:rsidRDefault="00FF6A8D" w:rsidP="00FF6A8D">
            <w:pPr>
              <w:jc w:val="center"/>
              <w:rPr>
                <w:color w:val="000000"/>
                <w:sz w:val="18"/>
                <w:szCs w:val="18"/>
              </w:rPr>
            </w:pPr>
            <w:r w:rsidRPr="687D3179">
              <w:rPr>
                <w:sz w:val="18"/>
                <w:szCs w:val="18"/>
              </w:rPr>
              <w:t>Reďke</w:t>
            </w:r>
            <w:r w:rsidRPr="4BFA7480">
              <w:rPr>
                <w:sz w:val="18"/>
                <w:szCs w:val="18"/>
              </w:rPr>
              <w:t>v siata olejná (iná ako na priamy konzum</w:t>
            </w:r>
            <w:r w:rsidRPr="687D3179">
              <w:rPr>
                <w:sz w:val="18"/>
                <w:szCs w:val="18"/>
              </w:rPr>
              <w:t>)</w:t>
            </w:r>
          </w:p>
        </w:tc>
      </w:tr>
      <w:tr w:rsidR="00FF6A8D" w:rsidRPr="003D0778" w14:paraId="4F6F813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B800A0A" w14:textId="77777777" w:rsidR="00FF6A8D" w:rsidRPr="006A43BE" w:rsidRDefault="00FF6A8D" w:rsidP="00FF6A8D">
            <w:pPr>
              <w:jc w:val="center"/>
              <w:rPr>
                <w:color w:val="000000" w:themeColor="text1"/>
                <w:sz w:val="18"/>
                <w:szCs w:val="18"/>
              </w:rPr>
            </w:pPr>
            <w:r w:rsidRPr="4218564E">
              <w:rPr>
                <w:color w:val="000000" w:themeColor="text1"/>
                <w:sz w:val="18"/>
                <w:szCs w:val="18"/>
              </w:rPr>
              <w:t>614</w:t>
            </w:r>
          </w:p>
        </w:tc>
        <w:tc>
          <w:tcPr>
            <w:tcW w:w="4217" w:type="dxa"/>
            <w:shd w:val="clear" w:color="auto" w:fill="FFFFFF" w:themeFill="background1"/>
            <w:tcMar>
              <w:top w:w="28" w:type="dxa"/>
              <w:left w:w="57" w:type="dxa"/>
              <w:bottom w:w="28" w:type="dxa"/>
              <w:right w:w="57" w:type="dxa"/>
            </w:tcMar>
            <w:vAlign w:val="center"/>
            <w:hideMark/>
          </w:tcPr>
          <w:p w14:paraId="5A0E0A02" w14:textId="78986D08" w:rsidR="00FF6A8D" w:rsidRPr="006A43BE" w:rsidRDefault="00FF6A8D" w:rsidP="00FF6A8D">
            <w:pPr>
              <w:jc w:val="center"/>
              <w:rPr>
                <w:color w:val="000000" w:themeColor="text1"/>
                <w:sz w:val="18"/>
                <w:szCs w:val="18"/>
              </w:rPr>
            </w:pPr>
            <w:r w:rsidRPr="006A43BE">
              <w:rPr>
                <w:color w:val="000000" w:themeColor="text1"/>
                <w:sz w:val="18"/>
                <w:szCs w:val="18"/>
              </w:rPr>
              <w:t>Kapusta repková kvaková (kvaka) (J)</w:t>
            </w:r>
          </w:p>
        </w:tc>
        <w:tc>
          <w:tcPr>
            <w:tcW w:w="283" w:type="dxa"/>
            <w:tcBorders>
              <w:top w:val="nil"/>
              <w:bottom w:val="nil"/>
            </w:tcBorders>
            <w:shd w:val="clear" w:color="auto" w:fill="FFFFFF" w:themeFill="background1"/>
            <w:tcMar>
              <w:top w:w="28" w:type="dxa"/>
              <w:left w:w="57" w:type="dxa"/>
              <w:bottom w:w="28" w:type="dxa"/>
              <w:right w:w="57" w:type="dxa"/>
            </w:tcMar>
          </w:tcPr>
          <w:p w14:paraId="67A2C98A" w14:textId="77777777" w:rsidR="00FF6A8D" w:rsidRPr="006A43BE"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6B1A92AA" w14:textId="3923A2CF" w:rsidR="00FF6A8D" w:rsidRPr="006A43BE" w:rsidRDefault="00FF6A8D" w:rsidP="00FF6A8D">
            <w:pPr>
              <w:jc w:val="center"/>
              <w:rPr>
                <w:color w:val="000000" w:themeColor="text1"/>
                <w:sz w:val="18"/>
                <w:szCs w:val="18"/>
              </w:rPr>
            </w:pPr>
            <w:r w:rsidRPr="4218564E">
              <w:rPr>
                <w:color w:val="000000" w:themeColor="text1"/>
                <w:sz w:val="18"/>
                <w:szCs w:val="18"/>
              </w:rPr>
              <w:t>747</w:t>
            </w:r>
          </w:p>
        </w:tc>
        <w:tc>
          <w:tcPr>
            <w:tcW w:w="4076" w:type="dxa"/>
            <w:shd w:val="clear" w:color="auto" w:fill="FFFFFF" w:themeFill="background1"/>
            <w:tcMar>
              <w:top w:w="28" w:type="dxa"/>
              <w:left w:w="57" w:type="dxa"/>
              <w:bottom w:w="28" w:type="dxa"/>
              <w:right w:w="57" w:type="dxa"/>
            </w:tcMar>
            <w:vAlign w:val="center"/>
          </w:tcPr>
          <w:p w14:paraId="7579744C" w14:textId="01F945A3" w:rsidR="00FF6A8D" w:rsidRPr="006A43BE" w:rsidRDefault="00FF6A8D" w:rsidP="00FF6A8D">
            <w:pPr>
              <w:jc w:val="center"/>
              <w:rPr>
                <w:color w:val="000000" w:themeColor="text1"/>
                <w:sz w:val="18"/>
                <w:szCs w:val="18"/>
              </w:rPr>
            </w:pPr>
            <w:r w:rsidRPr="687D3179">
              <w:rPr>
                <w:sz w:val="18"/>
                <w:szCs w:val="18"/>
              </w:rPr>
              <w:t>Reď</w:t>
            </w:r>
            <w:r w:rsidRPr="4BFA7480">
              <w:rPr>
                <w:sz w:val="18"/>
                <w:szCs w:val="18"/>
              </w:rPr>
              <w:t>kev siata čierna</w:t>
            </w:r>
          </w:p>
        </w:tc>
      </w:tr>
      <w:tr w:rsidR="00FF6A8D" w:rsidRPr="003D0778" w14:paraId="546497E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3BD13B2" w14:textId="77777777" w:rsidR="00FF6A8D" w:rsidRPr="006A43BE" w:rsidRDefault="00FF6A8D" w:rsidP="00FF6A8D">
            <w:pPr>
              <w:jc w:val="center"/>
              <w:rPr>
                <w:color w:val="000000" w:themeColor="text1"/>
                <w:sz w:val="18"/>
                <w:szCs w:val="18"/>
              </w:rPr>
            </w:pPr>
            <w:r w:rsidRPr="4218564E">
              <w:rPr>
                <w:color w:val="000000" w:themeColor="text1"/>
                <w:sz w:val="18"/>
                <w:szCs w:val="18"/>
              </w:rPr>
              <w:t>202</w:t>
            </w:r>
          </w:p>
        </w:tc>
        <w:tc>
          <w:tcPr>
            <w:tcW w:w="4217" w:type="dxa"/>
            <w:shd w:val="clear" w:color="auto" w:fill="FFFFFF" w:themeFill="background1"/>
            <w:tcMar>
              <w:top w:w="28" w:type="dxa"/>
              <w:left w:w="57" w:type="dxa"/>
              <w:bottom w:w="28" w:type="dxa"/>
              <w:right w:w="57" w:type="dxa"/>
            </w:tcMar>
            <w:vAlign w:val="center"/>
            <w:hideMark/>
          </w:tcPr>
          <w:p w14:paraId="07A938AF" w14:textId="77777777" w:rsidR="00FF6A8D" w:rsidRPr="006A43BE" w:rsidRDefault="00FF6A8D" w:rsidP="00FF6A8D">
            <w:pPr>
              <w:jc w:val="center"/>
              <w:rPr>
                <w:color w:val="000000" w:themeColor="text1"/>
                <w:sz w:val="18"/>
                <w:szCs w:val="18"/>
              </w:rPr>
            </w:pPr>
            <w:r w:rsidRPr="006A43BE">
              <w:rPr>
                <w:color w:val="000000" w:themeColor="text1"/>
                <w:sz w:val="18"/>
                <w:szCs w:val="18"/>
              </w:rPr>
              <w:t xml:space="preserve">Slnečnica ročná </w:t>
            </w:r>
          </w:p>
        </w:tc>
        <w:tc>
          <w:tcPr>
            <w:tcW w:w="283" w:type="dxa"/>
            <w:tcBorders>
              <w:top w:val="nil"/>
              <w:bottom w:val="nil"/>
            </w:tcBorders>
            <w:shd w:val="clear" w:color="auto" w:fill="FFFFFF" w:themeFill="background1"/>
            <w:tcMar>
              <w:top w:w="28" w:type="dxa"/>
              <w:left w:w="57" w:type="dxa"/>
              <w:bottom w:w="28" w:type="dxa"/>
              <w:right w:w="57" w:type="dxa"/>
            </w:tcMar>
          </w:tcPr>
          <w:p w14:paraId="01F03AB7" w14:textId="77777777" w:rsidR="00FF6A8D" w:rsidRPr="006A43BE"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7809273D" w14:textId="2729C22E" w:rsidR="00FF6A8D" w:rsidRPr="006A43BE" w:rsidRDefault="00FF6A8D" w:rsidP="00FF6A8D">
            <w:pPr>
              <w:jc w:val="center"/>
              <w:rPr>
                <w:color w:val="000000" w:themeColor="text1"/>
                <w:sz w:val="18"/>
                <w:szCs w:val="18"/>
              </w:rPr>
            </w:pPr>
            <w:r w:rsidRPr="4218564E">
              <w:rPr>
                <w:color w:val="000000" w:themeColor="text1"/>
                <w:sz w:val="18"/>
                <w:szCs w:val="18"/>
              </w:rPr>
              <w:t>746</w:t>
            </w:r>
          </w:p>
        </w:tc>
        <w:tc>
          <w:tcPr>
            <w:tcW w:w="4076" w:type="dxa"/>
            <w:shd w:val="clear" w:color="auto" w:fill="FFFFFF" w:themeFill="background1"/>
            <w:tcMar>
              <w:top w:w="28" w:type="dxa"/>
              <w:left w:w="57" w:type="dxa"/>
              <w:bottom w:w="28" w:type="dxa"/>
              <w:right w:w="57" w:type="dxa"/>
            </w:tcMar>
            <w:vAlign w:val="center"/>
          </w:tcPr>
          <w:p w14:paraId="1233482D" w14:textId="07D01EB7" w:rsidR="00FF6A8D" w:rsidRPr="006A43BE" w:rsidRDefault="00FF6A8D" w:rsidP="00FF6A8D">
            <w:pPr>
              <w:jc w:val="center"/>
              <w:rPr>
                <w:color w:val="000000" w:themeColor="text1"/>
                <w:sz w:val="18"/>
                <w:szCs w:val="18"/>
              </w:rPr>
            </w:pPr>
            <w:r w:rsidRPr="687D3179">
              <w:rPr>
                <w:sz w:val="18"/>
                <w:szCs w:val="18"/>
              </w:rPr>
              <w:t>Reď</w:t>
            </w:r>
            <w:r w:rsidRPr="4BFA7480">
              <w:rPr>
                <w:sz w:val="18"/>
                <w:szCs w:val="18"/>
              </w:rPr>
              <w:t>kev siata pravá (reďkovka</w:t>
            </w:r>
            <w:r w:rsidRPr="687D3179">
              <w:rPr>
                <w:sz w:val="18"/>
                <w:szCs w:val="18"/>
              </w:rPr>
              <w:t>)</w:t>
            </w:r>
          </w:p>
        </w:tc>
      </w:tr>
      <w:tr w:rsidR="00FF6A8D" w:rsidRPr="003D0778" w14:paraId="3527D9B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22348B0" w14:textId="77777777" w:rsidR="00FF6A8D" w:rsidRPr="003D0778" w:rsidRDefault="00FF6A8D" w:rsidP="00FF6A8D">
            <w:pPr>
              <w:jc w:val="center"/>
              <w:rPr>
                <w:color w:val="000000"/>
                <w:sz w:val="18"/>
                <w:szCs w:val="18"/>
              </w:rPr>
            </w:pPr>
            <w:r w:rsidRPr="4218564E">
              <w:rPr>
                <w:color w:val="000000" w:themeColor="text1"/>
                <w:sz w:val="18"/>
                <w:szCs w:val="18"/>
              </w:rPr>
              <w:t>983</w:t>
            </w:r>
          </w:p>
        </w:tc>
        <w:tc>
          <w:tcPr>
            <w:tcW w:w="4217" w:type="dxa"/>
            <w:shd w:val="clear" w:color="auto" w:fill="FFFFFF" w:themeFill="background1"/>
            <w:tcMar>
              <w:top w:w="28" w:type="dxa"/>
              <w:left w:w="57" w:type="dxa"/>
              <w:bottom w:w="28" w:type="dxa"/>
              <w:right w:w="57" w:type="dxa"/>
            </w:tcMar>
            <w:vAlign w:val="center"/>
          </w:tcPr>
          <w:p w14:paraId="0EA85963" w14:textId="77777777" w:rsidR="00FF6A8D" w:rsidRPr="003D0778" w:rsidRDefault="00FF6A8D" w:rsidP="00FF6A8D">
            <w:pPr>
              <w:jc w:val="center"/>
              <w:rPr>
                <w:sz w:val="18"/>
                <w:szCs w:val="18"/>
              </w:rPr>
            </w:pPr>
            <w:r w:rsidRPr="4BFA7480">
              <w:rPr>
                <w:sz w:val="18"/>
                <w:szCs w:val="18"/>
              </w:rPr>
              <w:t>Slnečnica ročná s podsevom</w:t>
            </w:r>
          </w:p>
        </w:tc>
        <w:tc>
          <w:tcPr>
            <w:tcW w:w="283" w:type="dxa"/>
            <w:tcBorders>
              <w:top w:val="nil"/>
              <w:bottom w:val="nil"/>
            </w:tcBorders>
            <w:shd w:val="clear" w:color="auto" w:fill="FFFFFF" w:themeFill="background1"/>
            <w:tcMar>
              <w:top w:w="28" w:type="dxa"/>
              <w:left w:w="57" w:type="dxa"/>
              <w:bottom w:w="28" w:type="dxa"/>
              <w:right w:w="57" w:type="dxa"/>
            </w:tcMar>
          </w:tcPr>
          <w:p w14:paraId="6B79EF7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FE3E95E" w14:textId="080B3688" w:rsidR="00FF6A8D" w:rsidRPr="003D0778" w:rsidRDefault="00FF6A8D" w:rsidP="00FF6A8D">
            <w:pPr>
              <w:jc w:val="center"/>
              <w:rPr>
                <w:color w:val="000000"/>
                <w:sz w:val="18"/>
                <w:szCs w:val="18"/>
              </w:rPr>
            </w:pPr>
            <w:r w:rsidRPr="4218564E">
              <w:rPr>
                <w:color w:val="000000" w:themeColor="text1"/>
                <w:sz w:val="18"/>
                <w:szCs w:val="18"/>
              </w:rPr>
              <w:t>727</w:t>
            </w:r>
          </w:p>
        </w:tc>
        <w:tc>
          <w:tcPr>
            <w:tcW w:w="4076" w:type="dxa"/>
            <w:shd w:val="clear" w:color="auto" w:fill="FFFFFF" w:themeFill="background1"/>
            <w:tcMar>
              <w:top w:w="28" w:type="dxa"/>
              <w:left w:w="57" w:type="dxa"/>
              <w:bottom w:w="28" w:type="dxa"/>
              <w:right w:w="57" w:type="dxa"/>
            </w:tcMar>
            <w:vAlign w:val="center"/>
          </w:tcPr>
          <w:p w14:paraId="257C85DB" w14:textId="2B791DBD" w:rsidR="00FF6A8D" w:rsidRPr="003D0778" w:rsidRDefault="00FF6A8D" w:rsidP="00FF6A8D">
            <w:pPr>
              <w:jc w:val="center"/>
              <w:rPr>
                <w:color w:val="000000"/>
                <w:sz w:val="18"/>
                <w:szCs w:val="18"/>
              </w:rPr>
            </w:pPr>
            <w:r w:rsidRPr="4BFA7480">
              <w:rPr>
                <w:sz w:val="18"/>
                <w:szCs w:val="18"/>
              </w:rPr>
              <w:t>Uhorka nakla</w:t>
            </w:r>
            <w:r w:rsidRPr="687D3179">
              <w:rPr>
                <w:sz w:val="18"/>
                <w:szCs w:val="18"/>
              </w:rPr>
              <w:t>dačka</w:t>
            </w:r>
          </w:p>
        </w:tc>
      </w:tr>
      <w:tr w:rsidR="00FF6A8D" w:rsidRPr="003D0778" w14:paraId="168D508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4D7C29A" w14:textId="77777777" w:rsidR="00FF6A8D" w:rsidRPr="003D0778" w:rsidRDefault="00FF6A8D" w:rsidP="00FF6A8D">
            <w:pPr>
              <w:jc w:val="center"/>
              <w:rPr>
                <w:color w:val="000000"/>
                <w:sz w:val="18"/>
                <w:szCs w:val="18"/>
              </w:rPr>
            </w:pPr>
            <w:r w:rsidRPr="4218564E">
              <w:rPr>
                <w:color w:val="000000" w:themeColor="text1"/>
                <w:sz w:val="18"/>
                <w:szCs w:val="18"/>
              </w:rPr>
              <w:t>203</w:t>
            </w:r>
          </w:p>
        </w:tc>
        <w:tc>
          <w:tcPr>
            <w:tcW w:w="4217" w:type="dxa"/>
            <w:shd w:val="clear" w:color="auto" w:fill="FFFFFF" w:themeFill="background1"/>
            <w:tcMar>
              <w:top w:w="28" w:type="dxa"/>
              <w:left w:w="57" w:type="dxa"/>
              <w:bottom w:w="28" w:type="dxa"/>
              <w:right w:w="57" w:type="dxa"/>
            </w:tcMar>
            <w:vAlign w:val="center"/>
            <w:hideMark/>
          </w:tcPr>
          <w:p w14:paraId="74518394" w14:textId="77777777" w:rsidR="00FF6A8D" w:rsidRPr="003D0778" w:rsidRDefault="00FF6A8D" w:rsidP="00FF6A8D">
            <w:pPr>
              <w:jc w:val="center"/>
              <w:rPr>
                <w:sz w:val="18"/>
                <w:szCs w:val="18"/>
              </w:rPr>
            </w:pPr>
            <w:r w:rsidRPr="1220E447">
              <w:rPr>
                <w:sz w:val="18"/>
                <w:szCs w:val="18"/>
              </w:rPr>
              <w:t>Slne</w:t>
            </w:r>
            <w:r w:rsidRPr="4BFA7480">
              <w:rPr>
                <w:sz w:val="18"/>
                <w:szCs w:val="18"/>
              </w:rPr>
              <w:t>čnica hľuznatá</w:t>
            </w:r>
          </w:p>
        </w:tc>
        <w:tc>
          <w:tcPr>
            <w:tcW w:w="283" w:type="dxa"/>
            <w:tcBorders>
              <w:top w:val="nil"/>
              <w:bottom w:val="nil"/>
            </w:tcBorders>
            <w:shd w:val="clear" w:color="auto" w:fill="FFFFFF" w:themeFill="background1"/>
            <w:tcMar>
              <w:top w:w="28" w:type="dxa"/>
              <w:left w:w="57" w:type="dxa"/>
              <w:bottom w:w="28" w:type="dxa"/>
              <w:right w:w="57" w:type="dxa"/>
            </w:tcMar>
          </w:tcPr>
          <w:p w14:paraId="7631CBB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F60E433" w14:textId="3137AE63" w:rsidR="00FF6A8D" w:rsidRPr="003D0778" w:rsidRDefault="00FF6A8D" w:rsidP="00FF6A8D">
            <w:pPr>
              <w:jc w:val="center"/>
              <w:rPr>
                <w:color w:val="000000"/>
                <w:sz w:val="18"/>
                <w:szCs w:val="18"/>
              </w:rPr>
            </w:pPr>
            <w:r w:rsidRPr="4218564E">
              <w:rPr>
                <w:color w:val="000000" w:themeColor="text1"/>
                <w:sz w:val="18"/>
                <w:szCs w:val="18"/>
              </w:rPr>
              <w:t>728</w:t>
            </w:r>
          </w:p>
        </w:tc>
        <w:tc>
          <w:tcPr>
            <w:tcW w:w="4076" w:type="dxa"/>
            <w:shd w:val="clear" w:color="auto" w:fill="FFFFFF" w:themeFill="background1"/>
            <w:tcMar>
              <w:top w:w="28" w:type="dxa"/>
              <w:left w:w="57" w:type="dxa"/>
              <w:bottom w:w="28" w:type="dxa"/>
              <w:right w:w="57" w:type="dxa"/>
            </w:tcMar>
            <w:vAlign w:val="center"/>
          </w:tcPr>
          <w:p w14:paraId="731F65B2" w14:textId="4101B081" w:rsidR="00FF6A8D" w:rsidRPr="003D0778" w:rsidRDefault="00FF6A8D" w:rsidP="00FF6A8D">
            <w:pPr>
              <w:jc w:val="center"/>
              <w:rPr>
                <w:color w:val="000000"/>
                <w:sz w:val="18"/>
                <w:szCs w:val="18"/>
              </w:rPr>
            </w:pPr>
            <w:r w:rsidRPr="4BFA7480">
              <w:rPr>
                <w:sz w:val="18"/>
                <w:szCs w:val="18"/>
              </w:rPr>
              <w:t>Uhorka šalátová</w:t>
            </w:r>
          </w:p>
        </w:tc>
      </w:tr>
      <w:tr w:rsidR="00FF6A8D" w:rsidRPr="003D0778" w14:paraId="1C343A5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657366A" w14:textId="77777777" w:rsidR="00FF6A8D" w:rsidRPr="003D0778" w:rsidRDefault="00FF6A8D" w:rsidP="00FF6A8D">
            <w:pPr>
              <w:jc w:val="center"/>
              <w:rPr>
                <w:color w:val="000000"/>
                <w:sz w:val="18"/>
                <w:szCs w:val="18"/>
              </w:rPr>
            </w:pPr>
            <w:r w:rsidRPr="4218564E">
              <w:rPr>
                <w:color w:val="000000" w:themeColor="text1"/>
                <w:sz w:val="18"/>
                <w:szCs w:val="18"/>
              </w:rPr>
              <w:t>204</w:t>
            </w:r>
          </w:p>
        </w:tc>
        <w:tc>
          <w:tcPr>
            <w:tcW w:w="4217" w:type="dxa"/>
            <w:shd w:val="clear" w:color="auto" w:fill="FFFFFF" w:themeFill="background1"/>
            <w:tcMar>
              <w:top w:w="28" w:type="dxa"/>
              <w:left w:w="57" w:type="dxa"/>
              <w:bottom w:w="28" w:type="dxa"/>
              <w:right w:w="57" w:type="dxa"/>
            </w:tcMar>
            <w:vAlign w:val="center"/>
            <w:hideMark/>
          </w:tcPr>
          <w:p w14:paraId="1ACF6584" w14:textId="77777777" w:rsidR="00FF6A8D" w:rsidRPr="003D0778" w:rsidRDefault="00FF6A8D" w:rsidP="00FF6A8D">
            <w:pPr>
              <w:jc w:val="center"/>
              <w:rPr>
                <w:sz w:val="18"/>
                <w:szCs w:val="18"/>
              </w:rPr>
            </w:pPr>
            <w:r w:rsidRPr="4BFA7480">
              <w:rPr>
                <w:sz w:val="18"/>
                <w:szCs w:val="18"/>
              </w:rPr>
              <w:t>Sója fazuľová</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217626B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CB8D376" w14:textId="4029E189" w:rsidR="00FF6A8D" w:rsidRPr="003D0778" w:rsidRDefault="00FF6A8D" w:rsidP="00FF6A8D">
            <w:pPr>
              <w:ind w:right="-14"/>
              <w:jc w:val="center"/>
              <w:rPr>
                <w:color w:val="000000"/>
                <w:sz w:val="18"/>
                <w:szCs w:val="18"/>
              </w:rPr>
            </w:pPr>
            <w:r w:rsidRPr="4218564E">
              <w:rPr>
                <w:color w:val="000000" w:themeColor="text1"/>
                <w:sz w:val="18"/>
                <w:szCs w:val="18"/>
              </w:rPr>
              <w:t>815</w:t>
            </w:r>
          </w:p>
        </w:tc>
        <w:tc>
          <w:tcPr>
            <w:tcW w:w="4076" w:type="dxa"/>
            <w:shd w:val="clear" w:color="auto" w:fill="FFFFFF" w:themeFill="background1"/>
            <w:tcMar>
              <w:top w:w="28" w:type="dxa"/>
              <w:left w:w="57" w:type="dxa"/>
              <w:bottom w:w="28" w:type="dxa"/>
              <w:right w:w="57" w:type="dxa"/>
            </w:tcMar>
            <w:vAlign w:val="center"/>
          </w:tcPr>
          <w:p w14:paraId="6995358C" w14:textId="78DD2A63" w:rsidR="00FF6A8D" w:rsidRPr="003D0778" w:rsidRDefault="00FF6A8D" w:rsidP="00FF6A8D">
            <w:pPr>
              <w:jc w:val="center"/>
              <w:rPr>
                <w:color w:val="000000"/>
                <w:sz w:val="18"/>
                <w:szCs w:val="18"/>
              </w:rPr>
            </w:pPr>
            <w:r w:rsidRPr="4BFA7480">
              <w:rPr>
                <w:sz w:val="18"/>
                <w:szCs w:val="18"/>
              </w:rPr>
              <w:t>Dyňa červená</w:t>
            </w:r>
          </w:p>
        </w:tc>
      </w:tr>
      <w:tr w:rsidR="00FF6A8D" w:rsidRPr="003D0778" w14:paraId="432CA24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AAEE676" w14:textId="77777777" w:rsidR="00FF6A8D" w:rsidRPr="003D0778" w:rsidRDefault="00FF6A8D" w:rsidP="00FF6A8D">
            <w:pPr>
              <w:jc w:val="center"/>
              <w:rPr>
                <w:color w:val="000000"/>
                <w:sz w:val="18"/>
                <w:szCs w:val="18"/>
              </w:rPr>
            </w:pPr>
            <w:r w:rsidRPr="4218564E">
              <w:rPr>
                <w:color w:val="000000" w:themeColor="text1"/>
                <w:sz w:val="18"/>
                <w:szCs w:val="18"/>
              </w:rPr>
              <w:t>205</w:t>
            </w:r>
          </w:p>
        </w:tc>
        <w:tc>
          <w:tcPr>
            <w:tcW w:w="4217" w:type="dxa"/>
            <w:shd w:val="clear" w:color="auto" w:fill="FFFFFF" w:themeFill="background1"/>
            <w:tcMar>
              <w:top w:w="28" w:type="dxa"/>
              <w:left w:w="57" w:type="dxa"/>
              <w:bottom w:w="28" w:type="dxa"/>
              <w:right w:w="57" w:type="dxa"/>
            </w:tcMar>
            <w:vAlign w:val="center"/>
            <w:hideMark/>
          </w:tcPr>
          <w:p w14:paraId="42CC01F4" w14:textId="77777777" w:rsidR="00FF6A8D" w:rsidRPr="003D0778" w:rsidRDefault="00FF6A8D" w:rsidP="00FF6A8D">
            <w:pPr>
              <w:jc w:val="center"/>
              <w:rPr>
                <w:sz w:val="18"/>
                <w:szCs w:val="18"/>
              </w:rPr>
            </w:pPr>
            <w:r w:rsidRPr="4BFA7480">
              <w:rPr>
                <w:sz w:val="18"/>
                <w:szCs w:val="18"/>
              </w:rPr>
              <w:t>Mak siaty</w:t>
            </w:r>
          </w:p>
        </w:tc>
        <w:tc>
          <w:tcPr>
            <w:tcW w:w="283" w:type="dxa"/>
            <w:tcBorders>
              <w:top w:val="nil"/>
              <w:bottom w:val="nil"/>
            </w:tcBorders>
            <w:shd w:val="clear" w:color="auto" w:fill="FFFFFF" w:themeFill="background1"/>
            <w:tcMar>
              <w:top w:w="28" w:type="dxa"/>
              <w:left w:w="57" w:type="dxa"/>
              <w:bottom w:w="28" w:type="dxa"/>
              <w:right w:w="57" w:type="dxa"/>
            </w:tcMar>
          </w:tcPr>
          <w:p w14:paraId="2773B340"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CB06E47" w14:textId="21BE08E2" w:rsidR="00FF6A8D" w:rsidRPr="003D0778" w:rsidRDefault="00FF6A8D" w:rsidP="00FF6A8D">
            <w:pPr>
              <w:jc w:val="center"/>
              <w:rPr>
                <w:color w:val="000000"/>
                <w:sz w:val="18"/>
                <w:szCs w:val="18"/>
              </w:rPr>
            </w:pPr>
            <w:r w:rsidRPr="4218564E">
              <w:rPr>
                <w:color w:val="000000" w:themeColor="text1"/>
                <w:sz w:val="18"/>
                <w:szCs w:val="18"/>
              </w:rPr>
              <w:t>701</w:t>
            </w:r>
          </w:p>
        </w:tc>
        <w:tc>
          <w:tcPr>
            <w:tcW w:w="4076" w:type="dxa"/>
            <w:shd w:val="clear" w:color="auto" w:fill="FFFFFF" w:themeFill="background1"/>
            <w:tcMar>
              <w:top w:w="28" w:type="dxa"/>
              <w:left w:w="57" w:type="dxa"/>
              <w:bottom w:w="28" w:type="dxa"/>
              <w:right w:w="57" w:type="dxa"/>
            </w:tcMar>
            <w:vAlign w:val="center"/>
          </w:tcPr>
          <w:p w14:paraId="37834CF8" w14:textId="57B01CE3" w:rsidR="00FF6A8D" w:rsidRPr="003D0778" w:rsidRDefault="00FF6A8D" w:rsidP="00FF6A8D">
            <w:pPr>
              <w:jc w:val="center"/>
              <w:rPr>
                <w:color w:val="000000"/>
                <w:sz w:val="18"/>
                <w:szCs w:val="18"/>
              </w:rPr>
            </w:pPr>
            <w:r w:rsidRPr="4BFA7480">
              <w:rPr>
                <w:sz w:val="18"/>
                <w:szCs w:val="18"/>
              </w:rPr>
              <w:t>Melón cukrový</w:t>
            </w:r>
          </w:p>
        </w:tc>
      </w:tr>
      <w:tr w:rsidR="00FF6A8D" w:rsidRPr="003D0778" w14:paraId="6FD4DB1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259817D" w14:textId="77777777" w:rsidR="00FF6A8D" w:rsidRPr="003D0778" w:rsidRDefault="00FF6A8D" w:rsidP="00FF6A8D">
            <w:pPr>
              <w:jc w:val="center"/>
              <w:rPr>
                <w:color w:val="000000"/>
                <w:sz w:val="18"/>
                <w:szCs w:val="18"/>
              </w:rPr>
            </w:pPr>
            <w:r w:rsidRPr="4218564E">
              <w:rPr>
                <w:color w:val="000000" w:themeColor="text1"/>
                <w:sz w:val="18"/>
                <w:szCs w:val="18"/>
              </w:rPr>
              <w:t>818</w:t>
            </w:r>
          </w:p>
        </w:tc>
        <w:tc>
          <w:tcPr>
            <w:tcW w:w="4217" w:type="dxa"/>
            <w:shd w:val="clear" w:color="auto" w:fill="FFFFFF" w:themeFill="background1"/>
            <w:tcMar>
              <w:top w:w="28" w:type="dxa"/>
              <w:left w:w="57" w:type="dxa"/>
              <w:bottom w:w="28" w:type="dxa"/>
              <w:right w:w="57" w:type="dxa"/>
            </w:tcMar>
            <w:vAlign w:val="center"/>
            <w:hideMark/>
          </w:tcPr>
          <w:p w14:paraId="5EC96523" w14:textId="77777777" w:rsidR="00FF6A8D" w:rsidRPr="003D0778" w:rsidRDefault="00FF6A8D" w:rsidP="00FF6A8D">
            <w:pPr>
              <w:jc w:val="center"/>
              <w:rPr>
                <w:sz w:val="18"/>
                <w:szCs w:val="18"/>
              </w:rPr>
            </w:pPr>
            <w:r w:rsidRPr="4BFA7480">
              <w:rPr>
                <w:sz w:val="18"/>
                <w:szCs w:val="18"/>
              </w:rPr>
              <w:t>Špenát siaty</w:t>
            </w:r>
          </w:p>
        </w:tc>
        <w:tc>
          <w:tcPr>
            <w:tcW w:w="283" w:type="dxa"/>
            <w:tcBorders>
              <w:top w:val="nil"/>
              <w:bottom w:val="nil"/>
            </w:tcBorders>
            <w:shd w:val="clear" w:color="auto" w:fill="FFFFFF" w:themeFill="background1"/>
            <w:tcMar>
              <w:top w:w="28" w:type="dxa"/>
              <w:left w:w="57" w:type="dxa"/>
              <w:bottom w:w="28" w:type="dxa"/>
              <w:right w:w="57" w:type="dxa"/>
            </w:tcMar>
          </w:tcPr>
          <w:p w14:paraId="6F39C98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6F61E43" w14:textId="12677DDA" w:rsidR="00FF6A8D" w:rsidRPr="003D0778" w:rsidRDefault="00FF6A8D" w:rsidP="00FF6A8D">
            <w:pPr>
              <w:jc w:val="center"/>
              <w:rPr>
                <w:color w:val="000000"/>
                <w:sz w:val="18"/>
                <w:szCs w:val="18"/>
              </w:rPr>
            </w:pPr>
            <w:r w:rsidRPr="4218564E">
              <w:rPr>
                <w:color w:val="000000" w:themeColor="text1"/>
                <w:sz w:val="18"/>
                <w:szCs w:val="18"/>
              </w:rPr>
              <w:t>740</w:t>
            </w:r>
          </w:p>
        </w:tc>
        <w:tc>
          <w:tcPr>
            <w:tcW w:w="4076" w:type="dxa"/>
            <w:shd w:val="clear" w:color="auto" w:fill="FFFFFF" w:themeFill="background1"/>
            <w:tcMar>
              <w:top w:w="28" w:type="dxa"/>
              <w:left w:w="57" w:type="dxa"/>
              <w:bottom w:w="28" w:type="dxa"/>
              <w:right w:w="57" w:type="dxa"/>
            </w:tcMar>
            <w:vAlign w:val="center"/>
          </w:tcPr>
          <w:p w14:paraId="7AF3A383" w14:textId="2753CD11" w:rsidR="00FF6A8D" w:rsidRPr="003D0778" w:rsidRDefault="00FF6A8D" w:rsidP="00FF6A8D">
            <w:pPr>
              <w:jc w:val="center"/>
              <w:rPr>
                <w:color w:val="000000"/>
                <w:sz w:val="18"/>
                <w:szCs w:val="18"/>
              </w:rPr>
            </w:pPr>
            <w:r w:rsidRPr="4BFA7480">
              <w:rPr>
                <w:sz w:val="18"/>
                <w:szCs w:val="18"/>
              </w:rPr>
              <w:t>Tekvica obrovská (pre produkciu na priamy konzum)</w:t>
            </w:r>
          </w:p>
        </w:tc>
      </w:tr>
      <w:tr w:rsidR="00FF6A8D" w:rsidRPr="003D0778" w14:paraId="6C28C60A" w14:textId="77777777" w:rsidTr="00D66D26">
        <w:trPr>
          <w:trHeight w:hRule="exact" w:val="454"/>
        </w:trPr>
        <w:tc>
          <w:tcPr>
            <w:tcW w:w="844" w:type="dxa"/>
            <w:shd w:val="clear" w:color="auto" w:fill="FFFFFF" w:themeFill="background1"/>
            <w:tcMar>
              <w:top w:w="28" w:type="dxa"/>
              <w:left w:w="57" w:type="dxa"/>
              <w:bottom w:w="28" w:type="dxa"/>
              <w:right w:w="57" w:type="dxa"/>
            </w:tcMar>
            <w:vAlign w:val="center"/>
            <w:hideMark/>
          </w:tcPr>
          <w:p w14:paraId="53E6D18F" w14:textId="77777777" w:rsidR="00FF6A8D" w:rsidRPr="003D0778" w:rsidRDefault="00FF6A8D" w:rsidP="00FF6A8D">
            <w:pPr>
              <w:jc w:val="center"/>
              <w:rPr>
                <w:color w:val="000000"/>
                <w:sz w:val="18"/>
                <w:szCs w:val="18"/>
              </w:rPr>
            </w:pPr>
            <w:r w:rsidRPr="4218564E">
              <w:rPr>
                <w:color w:val="000000" w:themeColor="text1"/>
                <w:sz w:val="18"/>
                <w:szCs w:val="18"/>
              </w:rPr>
              <w:t>616</w:t>
            </w:r>
          </w:p>
        </w:tc>
        <w:tc>
          <w:tcPr>
            <w:tcW w:w="4217" w:type="dxa"/>
            <w:shd w:val="clear" w:color="auto" w:fill="FFFFFF" w:themeFill="background1"/>
            <w:tcMar>
              <w:top w:w="28" w:type="dxa"/>
              <w:left w:w="57" w:type="dxa"/>
              <w:bottom w:w="28" w:type="dxa"/>
              <w:right w:w="57" w:type="dxa"/>
            </w:tcMar>
            <w:vAlign w:val="center"/>
            <w:hideMark/>
          </w:tcPr>
          <w:p w14:paraId="590235B0" w14:textId="77777777" w:rsidR="00FF6A8D" w:rsidRPr="003D0778" w:rsidRDefault="00FF6A8D" w:rsidP="00FF6A8D">
            <w:pPr>
              <w:jc w:val="center"/>
              <w:rPr>
                <w:sz w:val="18"/>
                <w:szCs w:val="18"/>
              </w:rPr>
            </w:pPr>
            <w:r w:rsidRPr="4BFA7480">
              <w:rPr>
                <w:sz w:val="18"/>
                <w:szCs w:val="18"/>
              </w:rPr>
              <w:t>Repa cukrová</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44D27981"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98C182A" w14:textId="54EED9D8" w:rsidR="00FF6A8D" w:rsidRPr="003D0778" w:rsidRDefault="00FF6A8D" w:rsidP="00FF6A8D">
            <w:pPr>
              <w:jc w:val="center"/>
              <w:rPr>
                <w:color w:val="000000"/>
                <w:sz w:val="18"/>
                <w:szCs w:val="18"/>
              </w:rPr>
            </w:pPr>
            <w:r w:rsidRPr="4218564E">
              <w:rPr>
                <w:color w:val="000000" w:themeColor="text1"/>
                <w:sz w:val="18"/>
                <w:szCs w:val="18"/>
              </w:rPr>
              <w:t>741</w:t>
            </w:r>
          </w:p>
        </w:tc>
        <w:tc>
          <w:tcPr>
            <w:tcW w:w="4076" w:type="dxa"/>
            <w:shd w:val="clear" w:color="auto" w:fill="FFFFFF" w:themeFill="background1"/>
            <w:tcMar>
              <w:top w:w="28" w:type="dxa"/>
              <w:left w:w="57" w:type="dxa"/>
              <w:bottom w:w="28" w:type="dxa"/>
              <w:right w:w="57" w:type="dxa"/>
            </w:tcMar>
            <w:vAlign w:val="center"/>
          </w:tcPr>
          <w:p w14:paraId="6E87D5FA" w14:textId="6A28170C" w:rsidR="00FF6A8D" w:rsidRPr="003D0778" w:rsidRDefault="00FF6A8D" w:rsidP="00FF6A8D">
            <w:pPr>
              <w:jc w:val="center"/>
              <w:rPr>
                <w:color w:val="000000"/>
                <w:sz w:val="18"/>
                <w:szCs w:val="18"/>
              </w:rPr>
            </w:pPr>
            <w:r w:rsidRPr="4BFA7480">
              <w:rPr>
                <w:sz w:val="18"/>
                <w:szCs w:val="18"/>
              </w:rPr>
              <w:t xml:space="preserve">Tekvica obrovská (pre produkciu semien na konzum </w:t>
            </w:r>
            <w:r w:rsidR="00B30258">
              <w:rPr>
                <w:sz w:val="18"/>
                <w:szCs w:val="18"/>
              </w:rPr>
              <w:t xml:space="preserve">   </w:t>
            </w:r>
            <w:r w:rsidRPr="4BFA7480">
              <w:rPr>
                <w:sz w:val="18"/>
                <w:szCs w:val="18"/>
              </w:rPr>
              <w:t>a lisovanie)</w:t>
            </w:r>
          </w:p>
        </w:tc>
      </w:tr>
      <w:tr w:rsidR="00E36DC4" w:rsidRPr="003D0778" w14:paraId="5D52463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3424EF6" w14:textId="77777777" w:rsidR="00FF6A8D" w:rsidRPr="003D0778" w:rsidRDefault="00FF6A8D" w:rsidP="00FF6A8D">
            <w:pPr>
              <w:jc w:val="center"/>
              <w:rPr>
                <w:color w:val="000000"/>
                <w:sz w:val="18"/>
                <w:szCs w:val="18"/>
              </w:rPr>
            </w:pPr>
            <w:r w:rsidRPr="4218564E">
              <w:rPr>
                <w:color w:val="000000" w:themeColor="text1"/>
                <w:sz w:val="18"/>
                <w:szCs w:val="18"/>
              </w:rPr>
              <w:t>984</w:t>
            </w:r>
          </w:p>
        </w:tc>
        <w:tc>
          <w:tcPr>
            <w:tcW w:w="4217" w:type="dxa"/>
            <w:shd w:val="clear" w:color="auto" w:fill="FFFFFF" w:themeFill="background1"/>
            <w:tcMar>
              <w:top w:w="28" w:type="dxa"/>
              <w:left w:w="57" w:type="dxa"/>
              <w:bottom w:w="28" w:type="dxa"/>
              <w:right w:w="57" w:type="dxa"/>
            </w:tcMar>
            <w:vAlign w:val="center"/>
          </w:tcPr>
          <w:p w14:paraId="51DC31C5" w14:textId="77777777" w:rsidR="00FF6A8D" w:rsidRPr="003D0778" w:rsidRDefault="00FF6A8D" w:rsidP="00FF6A8D">
            <w:pPr>
              <w:jc w:val="center"/>
              <w:rPr>
                <w:sz w:val="18"/>
                <w:szCs w:val="18"/>
              </w:rPr>
            </w:pPr>
            <w:r w:rsidRPr="4BFA7480">
              <w:rPr>
                <w:sz w:val="18"/>
                <w:szCs w:val="18"/>
              </w:rPr>
              <w:t>Repa cukrová s podsevom</w:t>
            </w:r>
          </w:p>
        </w:tc>
        <w:tc>
          <w:tcPr>
            <w:tcW w:w="283" w:type="dxa"/>
            <w:tcBorders>
              <w:top w:val="nil"/>
              <w:bottom w:val="nil"/>
            </w:tcBorders>
            <w:shd w:val="clear" w:color="auto" w:fill="FFFFFF" w:themeFill="background1"/>
            <w:tcMar>
              <w:top w:w="28" w:type="dxa"/>
              <w:left w:w="57" w:type="dxa"/>
              <w:bottom w:w="28" w:type="dxa"/>
              <w:right w:w="57" w:type="dxa"/>
            </w:tcMar>
          </w:tcPr>
          <w:p w14:paraId="076E3CE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B22C701" w14:textId="1F091090" w:rsidR="00FF6A8D" w:rsidRPr="003D0778" w:rsidRDefault="00FF6A8D" w:rsidP="00FF6A8D">
            <w:pPr>
              <w:jc w:val="center"/>
              <w:rPr>
                <w:color w:val="000000"/>
                <w:sz w:val="18"/>
                <w:szCs w:val="18"/>
              </w:rPr>
            </w:pPr>
            <w:r w:rsidRPr="4218564E">
              <w:rPr>
                <w:color w:val="000000" w:themeColor="text1"/>
                <w:sz w:val="18"/>
                <w:szCs w:val="18"/>
              </w:rPr>
              <w:t>874</w:t>
            </w:r>
          </w:p>
        </w:tc>
        <w:tc>
          <w:tcPr>
            <w:tcW w:w="4076" w:type="dxa"/>
            <w:shd w:val="clear" w:color="auto" w:fill="FFFFFF" w:themeFill="background1"/>
            <w:tcMar>
              <w:top w:w="28" w:type="dxa"/>
              <w:left w:w="57" w:type="dxa"/>
              <w:bottom w:w="28" w:type="dxa"/>
              <w:right w:w="57" w:type="dxa"/>
            </w:tcMar>
            <w:vAlign w:val="center"/>
          </w:tcPr>
          <w:p w14:paraId="70393279" w14:textId="1A51134C" w:rsidR="00FF6A8D" w:rsidRPr="003D0778" w:rsidRDefault="00FF6A8D" w:rsidP="00FF6A8D">
            <w:pPr>
              <w:jc w:val="center"/>
              <w:rPr>
                <w:color w:val="000000"/>
                <w:sz w:val="18"/>
                <w:szCs w:val="18"/>
              </w:rPr>
            </w:pPr>
            <w:r w:rsidRPr="4BFA7480">
              <w:rPr>
                <w:sz w:val="18"/>
                <w:szCs w:val="18"/>
              </w:rPr>
              <w:t>Tekvica hokkaido</w:t>
            </w:r>
          </w:p>
        </w:tc>
      </w:tr>
      <w:tr w:rsidR="00FF6A8D" w:rsidRPr="003D0778" w14:paraId="56E9E5F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85D7CC9" w14:textId="77777777" w:rsidR="00FF6A8D" w:rsidRPr="003D0778" w:rsidRDefault="00FF6A8D" w:rsidP="00FF6A8D">
            <w:pPr>
              <w:jc w:val="center"/>
              <w:rPr>
                <w:color w:val="000000"/>
                <w:sz w:val="18"/>
                <w:szCs w:val="18"/>
              </w:rPr>
            </w:pPr>
            <w:r w:rsidRPr="4218564E">
              <w:rPr>
                <w:color w:val="000000" w:themeColor="text1"/>
                <w:sz w:val="18"/>
                <w:szCs w:val="18"/>
              </w:rPr>
              <w:t>617</w:t>
            </w:r>
          </w:p>
        </w:tc>
        <w:tc>
          <w:tcPr>
            <w:tcW w:w="4217" w:type="dxa"/>
            <w:shd w:val="clear" w:color="auto" w:fill="FFFFFF" w:themeFill="background1"/>
            <w:tcMar>
              <w:top w:w="28" w:type="dxa"/>
              <w:left w:w="57" w:type="dxa"/>
              <w:bottom w:w="28" w:type="dxa"/>
              <w:right w:w="57" w:type="dxa"/>
            </w:tcMar>
            <w:vAlign w:val="center"/>
            <w:hideMark/>
          </w:tcPr>
          <w:p w14:paraId="7588F0B3" w14:textId="77777777" w:rsidR="00FF6A8D" w:rsidRPr="003D0778" w:rsidRDefault="00FF6A8D" w:rsidP="00FF6A8D">
            <w:pPr>
              <w:jc w:val="center"/>
              <w:rPr>
                <w:sz w:val="18"/>
                <w:szCs w:val="18"/>
              </w:rPr>
            </w:pPr>
            <w:r w:rsidRPr="4BFA7480">
              <w:rPr>
                <w:sz w:val="18"/>
                <w:szCs w:val="18"/>
              </w:rPr>
              <w:t>Repa kŕmna</w:t>
            </w:r>
          </w:p>
        </w:tc>
        <w:tc>
          <w:tcPr>
            <w:tcW w:w="283" w:type="dxa"/>
            <w:tcBorders>
              <w:top w:val="nil"/>
              <w:bottom w:val="nil"/>
            </w:tcBorders>
            <w:shd w:val="clear" w:color="auto" w:fill="FFFFFF" w:themeFill="background1"/>
            <w:tcMar>
              <w:top w:w="28" w:type="dxa"/>
              <w:left w:w="57" w:type="dxa"/>
              <w:bottom w:w="28" w:type="dxa"/>
              <w:right w:w="57" w:type="dxa"/>
            </w:tcMar>
          </w:tcPr>
          <w:p w14:paraId="2187006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3268518" w14:textId="39CD18B0" w:rsidR="00FF6A8D" w:rsidRPr="003D0778" w:rsidRDefault="00FF6A8D" w:rsidP="00FF6A8D">
            <w:pPr>
              <w:jc w:val="center"/>
              <w:rPr>
                <w:color w:val="000000"/>
                <w:sz w:val="18"/>
                <w:szCs w:val="18"/>
              </w:rPr>
            </w:pPr>
            <w:r w:rsidRPr="4218564E">
              <w:rPr>
                <w:color w:val="000000" w:themeColor="text1"/>
                <w:sz w:val="18"/>
                <w:szCs w:val="18"/>
              </w:rPr>
              <w:t>742</w:t>
            </w:r>
          </w:p>
        </w:tc>
        <w:tc>
          <w:tcPr>
            <w:tcW w:w="4076" w:type="dxa"/>
            <w:shd w:val="clear" w:color="auto" w:fill="FFFFFF" w:themeFill="background1"/>
            <w:tcMar>
              <w:top w:w="28" w:type="dxa"/>
              <w:left w:w="57" w:type="dxa"/>
              <w:bottom w:w="28" w:type="dxa"/>
              <w:right w:w="57" w:type="dxa"/>
            </w:tcMar>
            <w:vAlign w:val="center"/>
          </w:tcPr>
          <w:p w14:paraId="07CCCD3A" w14:textId="7F6F5329" w:rsidR="00FF6A8D" w:rsidRPr="003D0778" w:rsidRDefault="00FF6A8D" w:rsidP="00FF6A8D">
            <w:pPr>
              <w:jc w:val="center"/>
              <w:rPr>
                <w:color w:val="000000"/>
                <w:sz w:val="18"/>
                <w:szCs w:val="18"/>
              </w:rPr>
            </w:pPr>
            <w:r w:rsidRPr="4BFA7480">
              <w:rPr>
                <w:sz w:val="18"/>
                <w:szCs w:val="18"/>
              </w:rPr>
              <w:t>Tekvica obyčajná (pre produkciu na priamy konzum)</w:t>
            </w:r>
          </w:p>
        </w:tc>
      </w:tr>
      <w:tr w:rsidR="00FF6A8D" w:rsidRPr="003D0778" w14:paraId="32EDF484" w14:textId="77777777" w:rsidTr="00D66D26">
        <w:trPr>
          <w:trHeight w:hRule="exact" w:val="454"/>
        </w:trPr>
        <w:tc>
          <w:tcPr>
            <w:tcW w:w="844" w:type="dxa"/>
            <w:shd w:val="clear" w:color="auto" w:fill="FFFFFF" w:themeFill="background1"/>
            <w:tcMar>
              <w:top w:w="28" w:type="dxa"/>
              <w:left w:w="57" w:type="dxa"/>
              <w:bottom w:w="28" w:type="dxa"/>
              <w:right w:w="57" w:type="dxa"/>
            </w:tcMar>
            <w:vAlign w:val="center"/>
          </w:tcPr>
          <w:p w14:paraId="6627070B" w14:textId="77777777" w:rsidR="00FF6A8D" w:rsidRPr="003D0778" w:rsidRDefault="00FF6A8D" w:rsidP="00FF6A8D">
            <w:pPr>
              <w:jc w:val="center"/>
              <w:rPr>
                <w:color w:val="000000"/>
                <w:sz w:val="18"/>
                <w:szCs w:val="18"/>
              </w:rPr>
            </w:pPr>
            <w:r w:rsidRPr="4218564E">
              <w:rPr>
                <w:color w:val="000000" w:themeColor="text1"/>
                <w:sz w:val="18"/>
                <w:szCs w:val="18"/>
              </w:rPr>
              <w:t>985</w:t>
            </w:r>
          </w:p>
        </w:tc>
        <w:tc>
          <w:tcPr>
            <w:tcW w:w="4217" w:type="dxa"/>
            <w:shd w:val="clear" w:color="auto" w:fill="FFFFFF" w:themeFill="background1"/>
            <w:tcMar>
              <w:top w:w="28" w:type="dxa"/>
              <w:left w:w="57" w:type="dxa"/>
              <w:bottom w:w="28" w:type="dxa"/>
              <w:right w:w="57" w:type="dxa"/>
            </w:tcMar>
            <w:vAlign w:val="center"/>
          </w:tcPr>
          <w:p w14:paraId="02462F8E" w14:textId="77777777" w:rsidR="00FF6A8D" w:rsidRPr="003D0778" w:rsidRDefault="00FF6A8D" w:rsidP="00FF6A8D">
            <w:pPr>
              <w:jc w:val="center"/>
              <w:rPr>
                <w:sz w:val="18"/>
                <w:szCs w:val="18"/>
              </w:rPr>
            </w:pPr>
            <w:r w:rsidRPr="1220E447">
              <w:rPr>
                <w:sz w:val="18"/>
                <w:szCs w:val="18"/>
              </w:rPr>
              <w:t>R</w:t>
            </w:r>
            <w:r w:rsidRPr="4BFA7480">
              <w:rPr>
                <w:sz w:val="18"/>
                <w:szCs w:val="18"/>
              </w:rPr>
              <w:t>epa kŕmna s podsevom</w:t>
            </w:r>
          </w:p>
        </w:tc>
        <w:tc>
          <w:tcPr>
            <w:tcW w:w="283" w:type="dxa"/>
            <w:tcBorders>
              <w:top w:val="nil"/>
              <w:bottom w:val="nil"/>
            </w:tcBorders>
            <w:shd w:val="clear" w:color="auto" w:fill="FFFFFF" w:themeFill="background1"/>
            <w:tcMar>
              <w:top w:w="28" w:type="dxa"/>
              <w:left w:w="57" w:type="dxa"/>
              <w:bottom w:w="28" w:type="dxa"/>
              <w:right w:w="57" w:type="dxa"/>
            </w:tcMar>
          </w:tcPr>
          <w:p w14:paraId="599B060B"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B43BB53" w14:textId="6CD644FA" w:rsidR="00FF6A8D" w:rsidRPr="003D0778" w:rsidRDefault="00FF6A8D" w:rsidP="00FF6A8D">
            <w:pPr>
              <w:jc w:val="center"/>
              <w:rPr>
                <w:color w:val="000000"/>
                <w:sz w:val="18"/>
                <w:szCs w:val="18"/>
              </w:rPr>
            </w:pPr>
            <w:r w:rsidRPr="4218564E">
              <w:rPr>
                <w:color w:val="000000" w:themeColor="text1"/>
                <w:sz w:val="18"/>
                <w:szCs w:val="18"/>
              </w:rPr>
              <w:t>743</w:t>
            </w:r>
          </w:p>
        </w:tc>
        <w:tc>
          <w:tcPr>
            <w:tcW w:w="4076" w:type="dxa"/>
            <w:shd w:val="clear" w:color="auto" w:fill="FFFFFF" w:themeFill="background1"/>
            <w:tcMar>
              <w:top w:w="28" w:type="dxa"/>
              <w:left w:w="57" w:type="dxa"/>
              <w:bottom w:w="28" w:type="dxa"/>
              <w:right w:w="57" w:type="dxa"/>
            </w:tcMar>
            <w:vAlign w:val="center"/>
          </w:tcPr>
          <w:p w14:paraId="60763C23" w14:textId="73211909" w:rsidR="00FF6A8D" w:rsidRPr="003D0778" w:rsidRDefault="00FF6A8D" w:rsidP="00FF6A8D">
            <w:pPr>
              <w:jc w:val="center"/>
              <w:rPr>
                <w:color w:val="000000"/>
                <w:sz w:val="18"/>
                <w:szCs w:val="18"/>
              </w:rPr>
            </w:pPr>
            <w:r w:rsidRPr="4BFA7480">
              <w:rPr>
                <w:color w:val="000000" w:themeColor="text1"/>
                <w:sz w:val="18"/>
                <w:szCs w:val="18"/>
              </w:rPr>
              <w:t xml:space="preserve">Tekvica obyčajná (pre produkciu semien na konzum </w:t>
            </w:r>
            <w:r w:rsidR="00B30258">
              <w:rPr>
                <w:color w:val="000000" w:themeColor="text1"/>
                <w:sz w:val="18"/>
                <w:szCs w:val="18"/>
              </w:rPr>
              <w:t xml:space="preserve">   </w:t>
            </w:r>
            <w:r w:rsidR="00253939">
              <w:rPr>
                <w:color w:val="000000" w:themeColor="text1"/>
                <w:sz w:val="18"/>
                <w:szCs w:val="18"/>
              </w:rPr>
              <w:t xml:space="preserve">   </w:t>
            </w:r>
            <w:r w:rsidR="00236F4A">
              <w:rPr>
                <w:color w:val="000000" w:themeColor="text1"/>
                <w:sz w:val="18"/>
                <w:szCs w:val="18"/>
              </w:rPr>
              <w:t xml:space="preserve">  </w:t>
            </w:r>
            <w:r w:rsidRPr="4BFA7480">
              <w:rPr>
                <w:color w:val="000000" w:themeColor="text1"/>
                <w:sz w:val="18"/>
                <w:szCs w:val="18"/>
              </w:rPr>
              <w:t>a lisovanie)</w:t>
            </w:r>
          </w:p>
        </w:tc>
      </w:tr>
      <w:tr w:rsidR="00E36DC4" w:rsidRPr="003D0778" w14:paraId="451EE78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DCA31B5" w14:textId="77777777" w:rsidR="00FF6A8D" w:rsidRPr="003D0778" w:rsidRDefault="00FF6A8D" w:rsidP="00FF6A8D">
            <w:pPr>
              <w:jc w:val="center"/>
              <w:rPr>
                <w:color w:val="000000"/>
                <w:sz w:val="18"/>
                <w:szCs w:val="18"/>
              </w:rPr>
            </w:pPr>
            <w:r w:rsidRPr="4218564E">
              <w:rPr>
                <w:color w:val="000000" w:themeColor="text1"/>
                <w:sz w:val="18"/>
                <w:szCs w:val="18"/>
              </w:rPr>
              <w:t>715</w:t>
            </w:r>
          </w:p>
        </w:tc>
        <w:tc>
          <w:tcPr>
            <w:tcW w:w="4217" w:type="dxa"/>
            <w:shd w:val="clear" w:color="auto" w:fill="FFFFFF" w:themeFill="background1"/>
            <w:tcMar>
              <w:top w:w="28" w:type="dxa"/>
              <w:left w:w="57" w:type="dxa"/>
              <w:bottom w:w="28" w:type="dxa"/>
              <w:right w:w="57" w:type="dxa"/>
            </w:tcMar>
            <w:vAlign w:val="center"/>
            <w:hideMark/>
          </w:tcPr>
          <w:p w14:paraId="00E1F115" w14:textId="77777777" w:rsidR="00FF6A8D" w:rsidRPr="003D0778" w:rsidRDefault="00FF6A8D" w:rsidP="00FF6A8D">
            <w:pPr>
              <w:jc w:val="center"/>
              <w:rPr>
                <w:sz w:val="18"/>
                <w:szCs w:val="18"/>
              </w:rPr>
            </w:pPr>
            <w:r w:rsidRPr="4BFA7480">
              <w:rPr>
                <w:sz w:val="18"/>
                <w:szCs w:val="18"/>
              </w:rPr>
              <w:t>Repa obyčajná cviklová (cvikla)</w:t>
            </w:r>
          </w:p>
        </w:tc>
        <w:tc>
          <w:tcPr>
            <w:tcW w:w="283" w:type="dxa"/>
            <w:tcBorders>
              <w:top w:val="nil"/>
              <w:bottom w:val="nil"/>
            </w:tcBorders>
            <w:shd w:val="clear" w:color="auto" w:fill="FFFFFF" w:themeFill="background1"/>
            <w:tcMar>
              <w:top w:w="28" w:type="dxa"/>
              <w:left w:w="57" w:type="dxa"/>
              <w:bottom w:w="28" w:type="dxa"/>
              <w:right w:w="57" w:type="dxa"/>
            </w:tcMar>
          </w:tcPr>
          <w:p w14:paraId="76EA5DB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819F9F8" w14:textId="57CA75F7" w:rsidR="00FF6A8D" w:rsidRPr="003D0778" w:rsidRDefault="00FF6A8D" w:rsidP="00FF6A8D">
            <w:pPr>
              <w:jc w:val="center"/>
              <w:rPr>
                <w:color w:val="000000"/>
                <w:sz w:val="18"/>
                <w:szCs w:val="18"/>
              </w:rPr>
            </w:pPr>
            <w:r w:rsidRPr="4218564E">
              <w:rPr>
                <w:color w:val="000000" w:themeColor="text1"/>
                <w:sz w:val="18"/>
                <w:szCs w:val="18"/>
              </w:rPr>
              <w:t>748</w:t>
            </w:r>
          </w:p>
        </w:tc>
        <w:tc>
          <w:tcPr>
            <w:tcW w:w="4076" w:type="dxa"/>
            <w:shd w:val="clear" w:color="auto" w:fill="FFFFFF" w:themeFill="background1"/>
            <w:tcMar>
              <w:top w:w="28" w:type="dxa"/>
              <w:left w:w="57" w:type="dxa"/>
              <w:bottom w:w="28" w:type="dxa"/>
              <w:right w:w="57" w:type="dxa"/>
            </w:tcMar>
            <w:vAlign w:val="center"/>
          </w:tcPr>
          <w:p w14:paraId="37975EDC" w14:textId="335E147D" w:rsidR="00FF6A8D" w:rsidRPr="003D0778" w:rsidRDefault="00FF6A8D" w:rsidP="00FF6A8D">
            <w:pPr>
              <w:jc w:val="center"/>
              <w:rPr>
                <w:color w:val="000000"/>
                <w:sz w:val="18"/>
                <w:szCs w:val="18"/>
              </w:rPr>
            </w:pPr>
            <w:r w:rsidRPr="4BFA7480">
              <w:rPr>
                <w:color w:val="000000" w:themeColor="text1"/>
                <w:sz w:val="18"/>
                <w:szCs w:val="18"/>
              </w:rPr>
              <w:t>Patizón</w:t>
            </w:r>
          </w:p>
        </w:tc>
      </w:tr>
      <w:tr w:rsidR="00FF6A8D" w:rsidRPr="003D0778" w14:paraId="5CE5888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4DA40193" w14:textId="77777777" w:rsidR="00FF6A8D" w:rsidRPr="003D0778" w:rsidRDefault="00FF6A8D" w:rsidP="00FF6A8D">
            <w:pPr>
              <w:jc w:val="center"/>
              <w:rPr>
                <w:color w:val="000000"/>
                <w:sz w:val="18"/>
                <w:szCs w:val="18"/>
              </w:rPr>
            </w:pPr>
            <w:bookmarkStart w:id="329" w:name="_Hlk159413070"/>
            <w:r w:rsidRPr="4218564E">
              <w:rPr>
                <w:color w:val="000000" w:themeColor="text1"/>
                <w:sz w:val="18"/>
                <w:szCs w:val="18"/>
              </w:rPr>
              <w:lastRenderedPageBreak/>
              <w:t>986</w:t>
            </w:r>
          </w:p>
        </w:tc>
        <w:tc>
          <w:tcPr>
            <w:tcW w:w="4217" w:type="dxa"/>
            <w:shd w:val="clear" w:color="auto" w:fill="FFFFFF" w:themeFill="background1"/>
            <w:tcMar>
              <w:top w:w="28" w:type="dxa"/>
              <w:left w:w="57" w:type="dxa"/>
              <w:bottom w:w="28" w:type="dxa"/>
              <w:right w:w="57" w:type="dxa"/>
            </w:tcMar>
            <w:vAlign w:val="center"/>
          </w:tcPr>
          <w:p w14:paraId="27DD49B5" w14:textId="77777777" w:rsidR="00FF6A8D" w:rsidRPr="003D0778" w:rsidRDefault="00FF6A8D" w:rsidP="00FF6A8D">
            <w:pPr>
              <w:jc w:val="center"/>
              <w:rPr>
                <w:sz w:val="18"/>
                <w:szCs w:val="18"/>
              </w:rPr>
            </w:pPr>
            <w:r w:rsidRPr="4BFA7480">
              <w:rPr>
                <w:sz w:val="18"/>
                <w:szCs w:val="18"/>
              </w:rPr>
              <w:t>Repa obyčajná cviklová (cvikla) s podsevom</w:t>
            </w:r>
          </w:p>
        </w:tc>
        <w:tc>
          <w:tcPr>
            <w:tcW w:w="283" w:type="dxa"/>
            <w:tcBorders>
              <w:top w:val="nil"/>
              <w:bottom w:val="nil"/>
            </w:tcBorders>
            <w:shd w:val="clear" w:color="auto" w:fill="FFFFFF" w:themeFill="background1"/>
            <w:tcMar>
              <w:top w:w="28" w:type="dxa"/>
              <w:left w:w="57" w:type="dxa"/>
              <w:bottom w:w="28" w:type="dxa"/>
              <w:right w:w="57" w:type="dxa"/>
            </w:tcMar>
          </w:tcPr>
          <w:p w14:paraId="6F616E68"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7D57AD4" w14:textId="0D1C5CC6" w:rsidR="00FF6A8D" w:rsidRPr="003D0778" w:rsidRDefault="00FF6A8D" w:rsidP="00FF6A8D">
            <w:pPr>
              <w:jc w:val="center"/>
              <w:rPr>
                <w:color w:val="000000"/>
                <w:sz w:val="18"/>
                <w:szCs w:val="18"/>
              </w:rPr>
            </w:pPr>
            <w:r w:rsidRPr="4218564E">
              <w:rPr>
                <w:color w:val="000000" w:themeColor="text1"/>
                <w:sz w:val="18"/>
                <w:szCs w:val="18"/>
              </w:rPr>
              <w:t>749</w:t>
            </w:r>
          </w:p>
        </w:tc>
        <w:tc>
          <w:tcPr>
            <w:tcW w:w="4076" w:type="dxa"/>
            <w:shd w:val="clear" w:color="auto" w:fill="FFFFFF" w:themeFill="background1"/>
            <w:tcMar>
              <w:top w:w="28" w:type="dxa"/>
              <w:left w:w="57" w:type="dxa"/>
              <w:bottom w:w="28" w:type="dxa"/>
              <w:right w:w="57" w:type="dxa"/>
            </w:tcMar>
            <w:vAlign w:val="center"/>
          </w:tcPr>
          <w:p w14:paraId="23D5D1FC" w14:textId="3B44DCFF" w:rsidR="00FF6A8D" w:rsidRPr="003D0778" w:rsidRDefault="00FF6A8D" w:rsidP="00FF6A8D">
            <w:pPr>
              <w:jc w:val="center"/>
              <w:rPr>
                <w:color w:val="000000"/>
                <w:sz w:val="18"/>
                <w:szCs w:val="18"/>
              </w:rPr>
            </w:pPr>
            <w:r w:rsidRPr="4BFA7480">
              <w:rPr>
                <w:color w:val="000000" w:themeColor="text1"/>
                <w:sz w:val="18"/>
                <w:szCs w:val="18"/>
              </w:rPr>
              <w:t>Cuketa</w:t>
            </w:r>
          </w:p>
        </w:tc>
      </w:tr>
      <w:bookmarkEnd w:id="329"/>
      <w:tr w:rsidR="00FF6A8D" w:rsidRPr="003D0778" w14:paraId="0316382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CB2ECDE" w14:textId="77777777" w:rsidR="00FF6A8D" w:rsidRPr="003D0778" w:rsidRDefault="00FF6A8D" w:rsidP="00FF6A8D">
            <w:pPr>
              <w:jc w:val="center"/>
              <w:rPr>
                <w:color w:val="000000"/>
                <w:sz w:val="18"/>
                <w:szCs w:val="18"/>
              </w:rPr>
            </w:pPr>
            <w:r w:rsidRPr="4218564E">
              <w:rPr>
                <w:color w:val="000000" w:themeColor="text1"/>
                <w:sz w:val="18"/>
                <w:szCs w:val="18"/>
              </w:rPr>
              <w:t>808</w:t>
            </w:r>
          </w:p>
        </w:tc>
        <w:tc>
          <w:tcPr>
            <w:tcW w:w="4217" w:type="dxa"/>
            <w:shd w:val="clear" w:color="auto" w:fill="FFFFFF" w:themeFill="background1"/>
            <w:tcMar>
              <w:top w:w="28" w:type="dxa"/>
              <w:left w:w="57" w:type="dxa"/>
              <w:bottom w:w="28" w:type="dxa"/>
              <w:right w:w="57" w:type="dxa"/>
            </w:tcMar>
            <w:vAlign w:val="center"/>
            <w:hideMark/>
          </w:tcPr>
          <w:p w14:paraId="2735F457" w14:textId="77777777" w:rsidR="00FF6A8D" w:rsidRPr="003D0778" w:rsidRDefault="00FF6A8D" w:rsidP="00FF6A8D">
            <w:pPr>
              <w:jc w:val="center"/>
              <w:rPr>
                <w:sz w:val="18"/>
                <w:szCs w:val="18"/>
              </w:rPr>
            </w:pPr>
            <w:r w:rsidRPr="4BFA7480">
              <w:rPr>
                <w:sz w:val="18"/>
                <w:szCs w:val="18"/>
              </w:rPr>
              <w:t>Repa obyčajná (mangold)</w:t>
            </w:r>
          </w:p>
        </w:tc>
        <w:tc>
          <w:tcPr>
            <w:tcW w:w="283" w:type="dxa"/>
            <w:tcBorders>
              <w:top w:val="nil"/>
              <w:bottom w:val="nil"/>
            </w:tcBorders>
            <w:shd w:val="clear" w:color="auto" w:fill="FFFFFF" w:themeFill="background1"/>
            <w:tcMar>
              <w:top w:w="28" w:type="dxa"/>
              <w:left w:w="57" w:type="dxa"/>
              <w:bottom w:w="28" w:type="dxa"/>
              <w:right w:w="57" w:type="dxa"/>
            </w:tcMar>
          </w:tcPr>
          <w:p w14:paraId="5BEB727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293164B" w14:textId="7056E0CB" w:rsidR="00FF6A8D" w:rsidRPr="003D0778" w:rsidRDefault="00FF6A8D" w:rsidP="00FF6A8D">
            <w:pPr>
              <w:jc w:val="center"/>
              <w:rPr>
                <w:color w:val="000000"/>
                <w:sz w:val="18"/>
                <w:szCs w:val="18"/>
              </w:rPr>
            </w:pPr>
            <w:r w:rsidRPr="4218564E">
              <w:rPr>
                <w:color w:val="000000" w:themeColor="text1"/>
                <w:sz w:val="18"/>
                <w:szCs w:val="18"/>
              </w:rPr>
              <w:t>708</w:t>
            </w:r>
          </w:p>
        </w:tc>
        <w:tc>
          <w:tcPr>
            <w:tcW w:w="4076" w:type="dxa"/>
            <w:shd w:val="clear" w:color="auto" w:fill="FFFFFF" w:themeFill="background1"/>
            <w:tcMar>
              <w:top w:w="28" w:type="dxa"/>
              <w:left w:w="57" w:type="dxa"/>
              <w:bottom w:w="28" w:type="dxa"/>
              <w:right w:w="57" w:type="dxa"/>
            </w:tcMar>
            <w:vAlign w:val="center"/>
          </w:tcPr>
          <w:p w14:paraId="0FCB3E00" w14:textId="5BDEF774" w:rsidR="00FF6A8D" w:rsidRPr="003D0778" w:rsidRDefault="00FF6A8D" w:rsidP="00FF6A8D">
            <w:pPr>
              <w:jc w:val="center"/>
              <w:rPr>
                <w:color w:val="000000"/>
                <w:sz w:val="18"/>
                <w:szCs w:val="18"/>
              </w:rPr>
            </w:pPr>
            <w:r w:rsidRPr="4BFA7480">
              <w:rPr>
                <w:sz w:val="18"/>
                <w:szCs w:val="18"/>
              </w:rPr>
              <w:t>Kapusta</w:t>
            </w:r>
            <w:r w:rsidRPr="687D3179">
              <w:rPr>
                <w:sz w:val="18"/>
                <w:szCs w:val="18"/>
              </w:rPr>
              <w:t xml:space="preserve"> hlávková</w:t>
            </w:r>
          </w:p>
        </w:tc>
      </w:tr>
      <w:tr w:rsidR="00FF6A8D" w:rsidRPr="003D0778" w14:paraId="2681B3E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6741153" w14:textId="77777777" w:rsidR="00FF6A8D" w:rsidRPr="00166DE9" w:rsidRDefault="00FF6A8D" w:rsidP="00FF6A8D">
            <w:pPr>
              <w:jc w:val="center"/>
              <w:rPr>
                <w:color w:val="000000" w:themeColor="text1"/>
                <w:sz w:val="18"/>
                <w:szCs w:val="18"/>
              </w:rPr>
            </w:pPr>
            <w:r w:rsidRPr="4218564E">
              <w:rPr>
                <w:color w:val="000000" w:themeColor="text1"/>
                <w:sz w:val="18"/>
                <w:szCs w:val="18"/>
              </w:rPr>
              <w:t>987</w:t>
            </w:r>
          </w:p>
        </w:tc>
        <w:tc>
          <w:tcPr>
            <w:tcW w:w="4217" w:type="dxa"/>
            <w:shd w:val="clear" w:color="auto" w:fill="FFFFFF" w:themeFill="background1"/>
            <w:tcMar>
              <w:top w:w="28" w:type="dxa"/>
              <w:left w:w="57" w:type="dxa"/>
              <w:bottom w:w="28" w:type="dxa"/>
              <w:right w:w="57" w:type="dxa"/>
            </w:tcMar>
            <w:vAlign w:val="center"/>
          </w:tcPr>
          <w:p w14:paraId="2DC94DA2" w14:textId="77777777" w:rsidR="00FF6A8D" w:rsidRPr="00166DE9" w:rsidRDefault="00FF6A8D" w:rsidP="00FF6A8D">
            <w:pPr>
              <w:jc w:val="center"/>
              <w:rPr>
                <w:color w:val="000000" w:themeColor="text1"/>
                <w:sz w:val="18"/>
                <w:szCs w:val="18"/>
              </w:rPr>
            </w:pPr>
            <w:r w:rsidRPr="4BFA7480">
              <w:rPr>
                <w:color w:val="000000" w:themeColor="text1"/>
                <w:sz w:val="18"/>
                <w:szCs w:val="18"/>
              </w:rPr>
              <w:t>Repa obyčajná (mangold) s podsevom</w:t>
            </w:r>
          </w:p>
        </w:tc>
        <w:tc>
          <w:tcPr>
            <w:tcW w:w="283" w:type="dxa"/>
            <w:tcBorders>
              <w:top w:val="nil"/>
              <w:bottom w:val="nil"/>
            </w:tcBorders>
            <w:shd w:val="clear" w:color="auto" w:fill="FFFFFF" w:themeFill="background1"/>
            <w:tcMar>
              <w:top w:w="28" w:type="dxa"/>
              <w:left w:w="57" w:type="dxa"/>
              <w:bottom w:w="28" w:type="dxa"/>
              <w:right w:w="57" w:type="dxa"/>
            </w:tcMar>
          </w:tcPr>
          <w:p w14:paraId="1EB41E54" w14:textId="77777777" w:rsidR="00FF6A8D" w:rsidRPr="00166DE9"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7EFC48FA" w14:textId="4FFAC73A" w:rsidR="00FF6A8D" w:rsidRPr="00166DE9" w:rsidRDefault="00FF6A8D" w:rsidP="00FF6A8D">
            <w:pPr>
              <w:jc w:val="center"/>
              <w:rPr>
                <w:color w:val="000000" w:themeColor="text1"/>
                <w:sz w:val="18"/>
                <w:szCs w:val="18"/>
              </w:rPr>
            </w:pPr>
            <w:r w:rsidRPr="4218564E">
              <w:rPr>
                <w:color w:val="000000" w:themeColor="text1"/>
                <w:sz w:val="18"/>
                <w:szCs w:val="18"/>
              </w:rPr>
              <w:t>988</w:t>
            </w:r>
          </w:p>
        </w:tc>
        <w:tc>
          <w:tcPr>
            <w:tcW w:w="4076" w:type="dxa"/>
            <w:shd w:val="clear" w:color="auto" w:fill="FFFFFF" w:themeFill="background1"/>
            <w:tcMar>
              <w:top w:w="28" w:type="dxa"/>
              <w:left w:w="57" w:type="dxa"/>
              <w:bottom w:w="28" w:type="dxa"/>
              <w:right w:w="57" w:type="dxa"/>
            </w:tcMar>
            <w:vAlign w:val="center"/>
          </w:tcPr>
          <w:p w14:paraId="2F8899D1" w14:textId="7CE723FC" w:rsidR="00FF6A8D" w:rsidRPr="00166DE9" w:rsidRDefault="00FF6A8D" w:rsidP="00FF6A8D">
            <w:pPr>
              <w:jc w:val="center"/>
              <w:rPr>
                <w:color w:val="000000" w:themeColor="text1"/>
                <w:sz w:val="18"/>
                <w:szCs w:val="18"/>
              </w:rPr>
            </w:pPr>
            <w:r w:rsidRPr="687D3179">
              <w:rPr>
                <w:sz w:val="18"/>
                <w:szCs w:val="18"/>
              </w:rPr>
              <w:t>Kap</w:t>
            </w:r>
            <w:r w:rsidRPr="4BFA7480">
              <w:rPr>
                <w:sz w:val="18"/>
                <w:szCs w:val="18"/>
              </w:rPr>
              <w:t>usta hlávková s p</w:t>
            </w:r>
            <w:r w:rsidRPr="687D3179">
              <w:rPr>
                <w:sz w:val="18"/>
                <w:szCs w:val="18"/>
              </w:rPr>
              <w:t>odsevom</w:t>
            </w:r>
          </w:p>
        </w:tc>
      </w:tr>
      <w:tr w:rsidR="00FF6A8D" w:rsidRPr="003D0778" w14:paraId="7F0100D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8DE871E" w14:textId="77777777" w:rsidR="00FF6A8D" w:rsidRPr="00166DE9" w:rsidRDefault="00FF6A8D" w:rsidP="00FF6A8D">
            <w:pPr>
              <w:jc w:val="center"/>
              <w:rPr>
                <w:color w:val="000000" w:themeColor="text1"/>
                <w:sz w:val="18"/>
                <w:szCs w:val="18"/>
              </w:rPr>
            </w:pPr>
            <w:r w:rsidRPr="4218564E">
              <w:rPr>
                <w:color w:val="000000" w:themeColor="text1"/>
                <w:sz w:val="18"/>
                <w:szCs w:val="18"/>
              </w:rPr>
              <w:t>302</w:t>
            </w:r>
          </w:p>
        </w:tc>
        <w:tc>
          <w:tcPr>
            <w:tcW w:w="4217" w:type="dxa"/>
            <w:shd w:val="clear" w:color="auto" w:fill="FFFFFF" w:themeFill="background1"/>
            <w:tcMar>
              <w:top w:w="28" w:type="dxa"/>
              <w:left w:w="57" w:type="dxa"/>
              <w:bottom w:w="28" w:type="dxa"/>
              <w:right w:w="57" w:type="dxa"/>
            </w:tcMar>
            <w:vAlign w:val="center"/>
            <w:hideMark/>
          </w:tcPr>
          <w:p w14:paraId="6BF27591" w14:textId="77777777" w:rsidR="00FF6A8D" w:rsidRPr="00166DE9" w:rsidRDefault="00FF6A8D" w:rsidP="00FF6A8D">
            <w:pPr>
              <w:jc w:val="center"/>
              <w:rPr>
                <w:color w:val="000000" w:themeColor="text1"/>
                <w:sz w:val="18"/>
                <w:szCs w:val="18"/>
              </w:rPr>
            </w:pPr>
            <w:r w:rsidRPr="4BFA7480">
              <w:rPr>
                <w:color w:val="000000" w:themeColor="text1"/>
                <w:sz w:val="18"/>
                <w:szCs w:val="18"/>
              </w:rPr>
              <w:t>Hrach siaty</w:t>
            </w:r>
            <w:r w:rsidRPr="1220E447">
              <w:rPr>
                <w:color w:val="000000" w:themeColor="text1"/>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vAlign w:val="center"/>
          </w:tcPr>
          <w:p w14:paraId="4F953C8D" w14:textId="77777777" w:rsidR="00FF6A8D" w:rsidRPr="00166DE9"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2B40D73F" w14:textId="62B9E318" w:rsidR="00FF6A8D" w:rsidRPr="00166DE9" w:rsidRDefault="00FF6A8D" w:rsidP="00FF6A8D">
            <w:pPr>
              <w:jc w:val="center"/>
              <w:rPr>
                <w:color w:val="000000" w:themeColor="text1"/>
                <w:sz w:val="18"/>
                <w:szCs w:val="18"/>
              </w:rPr>
            </w:pPr>
            <w:r w:rsidRPr="4218564E">
              <w:rPr>
                <w:color w:val="000000" w:themeColor="text1"/>
                <w:sz w:val="18"/>
                <w:szCs w:val="18"/>
              </w:rPr>
              <w:t>530</w:t>
            </w:r>
          </w:p>
        </w:tc>
        <w:tc>
          <w:tcPr>
            <w:tcW w:w="4076" w:type="dxa"/>
            <w:shd w:val="clear" w:color="auto" w:fill="FFFFFF" w:themeFill="background1"/>
            <w:tcMar>
              <w:top w:w="28" w:type="dxa"/>
              <w:left w:w="57" w:type="dxa"/>
              <w:bottom w:w="28" w:type="dxa"/>
              <w:right w:w="57" w:type="dxa"/>
            </w:tcMar>
            <w:vAlign w:val="center"/>
          </w:tcPr>
          <w:p w14:paraId="718E668C" w14:textId="4E60A717" w:rsidR="00FF6A8D" w:rsidRPr="00166DE9" w:rsidRDefault="00FF6A8D" w:rsidP="00FF6A8D">
            <w:pPr>
              <w:jc w:val="center"/>
              <w:rPr>
                <w:color w:val="000000" w:themeColor="text1"/>
                <w:sz w:val="18"/>
                <w:szCs w:val="18"/>
              </w:rPr>
            </w:pPr>
            <w:r w:rsidRPr="4BFA7480">
              <w:rPr>
                <w:sz w:val="18"/>
                <w:szCs w:val="18"/>
              </w:rPr>
              <w:t>Kapusta pekinská</w:t>
            </w:r>
          </w:p>
        </w:tc>
      </w:tr>
      <w:tr w:rsidR="00FF6A8D" w:rsidRPr="003D0778" w14:paraId="4F28EC7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4894AC9" w14:textId="77777777" w:rsidR="00FF6A8D" w:rsidRPr="00166DE9" w:rsidRDefault="00FF6A8D" w:rsidP="00FF6A8D">
            <w:pPr>
              <w:jc w:val="center"/>
              <w:rPr>
                <w:color w:val="000000" w:themeColor="text1"/>
                <w:sz w:val="18"/>
                <w:szCs w:val="18"/>
              </w:rPr>
            </w:pPr>
            <w:r w:rsidRPr="4218564E">
              <w:rPr>
                <w:color w:val="000000" w:themeColor="text1"/>
                <w:sz w:val="18"/>
                <w:szCs w:val="18"/>
              </w:rPr>
              <w:t>608</w:t>
            </w:r>
          </w:p>
        </w:tc>
        <w:tc>
          <w:tcPr>
            <w:tcW w:w="4217" w:type="dxa"/>
            <w:shd w:val="clear" w:color="auto" w:fill="FFFFFF" w:themeFill="background1"/>
            <w:tcMar>
              <w:top w:w="28" w:type="dxa"/>
              <w:left w:w="57" w:type="dxa"/>
              <w:bottom w:w="28" w:type="dxa"/>
              <w:right w:w="57" w:type="dxa"/>
            </w:tcMar>
            <w:vAlign w:val="center"/>
            <w:hideMark/>
          </w:tcPr>
          <w:p w14:paraId="0206DA6A" w14:textId="77777777" w:rsidR="00FF6A8D" w:rsidRPr="00166DE9" w:rsidRDefault="00FF6A8D" w:rsidP="00FF6A8D">
            <w:pPr>
              <w:jc w:val="center"/>
              <w:rPr>
                <w:color w:val="000000" w:themeColor="text1"/>
                <w:sz w:val="18"/>
                <w:szCs w:val="18"/>
              </w:rPr>
            </w:pPr>
            <w:r w:rsidRPr="4BFA7480">
              <w:rPr>
                <w:color w:val="000000" w:themeColor="text1"/>
                <w:sz w:val="18"/>
                <w:szCs w:val="18"/>
              </w:rPr>
              <w:t>Hrach siaty kŕm</w:t>
            </w:r>
            <w:r w:rsidRPr="1220E447">
              <w:rPr>
                <w:color w:val="000000" w:themeColor="text1"/>
                <w:sz w:val="18"/>
                <w:szCs w:val="18"/>
              </w:rPr>
              <w:t xml:space="preserve">ny </w:t>
            </w:r>
          </w:p>
        </w:tc>
        <w:tc>
          <w:tcPr>
            <w:tcW w:w="283" w:type="dxa"/>
            <w:tcBorders>
              <w:top w:val="nil"/>
              <w:bottom w:val="nil"/>
            </w:tcBorders>
            <w:shd w:val="clear" w:color="auto" w:fill="FFFFFF" w:themeFill="background1"/>
            <w:tcMar>
              <w:top w:w="28" w:type="dxa"/>
              <w:left w:w="57" w:type="dxa"/>
              <w:bottom w:w="28" w:type="dxa"/>
              <w:right w:w="57" w:type="dxa"/>
            </w:tcMar>
          </w:tcPr>
          <w:p w14:paraId="5BF5BC5E" w14:textId="77777777" w:rsidR="00FF6A8D" w:rsidRPr="00166DE9"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7D485443" w14:textId="104A068F" w:rsidR="00FF6A8D" w:rsidRPr="00166DE9" w:rsidRDefault="00FF6A8D" w:rsidP="00FF6A8D">
            <w:pPr>
              <w:jc w:val="center"/>
              <w:rPr>
                <w:color w:val="000000" w:themeColor="text1"/>
                <w:sz w:val="18"/>
                <w:szCs w:val="18"/>
              </w:rPr>
            </w:pPr>
            <w:r w:rsidRPr="4218564E">
              <w:rPr>
                <w:color w:val="000000" w:themeColor="text1"/>
                <w:sz w:val="18"/>
                <w:szCs w:val="18"/>
              </w:rPr>
              <w:t>531</w:t>
            </w:r>
          </w:p>
        </w:tc>
        <w:tc>
          <w:tcPr>
            <w:tcW w:w="4076" w:type="dxa"/>
            <w:shd w:val="clear" w:color="auto" w:fill="FFFFFF" w:themeFill="background1"/>
            <w:tcMar>
              <w:top w:w="28" w:type="dxa"/>
              <w:left w:w="57" w:type="dxa"/>
              <w:bottom w:w="28" w:type="dxa"/>
              <w:right w:w="57" w:type="dxa"/>
            </w:tcMar>
            <w:vAlign w:val="center"/>
          </w:tcPr>
          <w:p w14:paraId="5AD597AF" w14:textId="6CF6EFB3" w:rsidR="00FF6A8D" w:rsidRPr="00166DE9" w:rsidRDefault="00FF6A8D" w:rsidP="00FF6A8D">
            <w:pPr>
              <w:jc w:val="center"/>
              <w:rPr>
                <w:color w:val="000000" w:themeColor="text1"/>
                <w:sz w:val="18"/>
                <w:szCs w:val="18"/>
              </w:rPr>
            </w:pPr>
            <w:r w:rsidRPr="4BFA7480">
              <w:rPr>
                <w:sz w:val="18"/>
                <w:szCs w:val="18"/>
              </w:rPr>
              <w:t>Kapusta čínska</w:t>
            </w:r>
          </w:p>
        </w:tc>
      </w:tr>
      <w:tr w:rsidR="00FF6A8D" w:rsidRPr="003D0778" w14:paraId="6F14869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0046D8A" w14:textId="77777777" w:rsidR="00FF6A8D" w:rsidRPr="003D0778" w:rsidRDefault="00FF6A8D" w:rsidP="00FF6A8D">
            <w:pPr>
              <w:jc w:val="center"/>
              <w:rPr>
                <w:color w:val="000000"/>
                <w:sz w:val="18"/>
                <w:szCs w:val="18"/>
              </w:rPr>
            </w:pPr>
            <w:r w:rsidRPr="4218564E">
              <w:rPr>
                <w:color w:val="000000" w:themeColor="text1"/>
                <w:sz w:val="18"/>
                <w:szCs w:val="18"/>
              </w:rPr>
              <w:t>735</w:t>
            </w:r>
          </w:p>
        </w:tc>
        <w:tc>
          <w:tcPr>
            <w:tcW w:w="4217" w:type="dxa"/>
            <w:shd w:val="clear" w:color="auto" w:fill="FFFFFF" w:themeFill="background1"/>
            <w:tcMar>
              <w:top w:w="28" w:type="dxa"/>
              <w:left w:w="57" w:type="dxa"/>
              <w:bottom w:w="28" w:type="dxa"/>
              <w:right w:w="57" w:type="dxa"/>
            </w:tcMar>
            <w:vAlign w:val="center"/>
            <w:hideMark/>
          </w:tcPr>
          <w:p w14:paraId="74EB3EF1" w14:textId="77777777" w:rsidR="00FF6A8D" w:rsidRPr="003D0778" w:rsidRDefault="00FF6A8D" w:rsidP="00FF6A8D">
            <w:pPr>
              <w:jc w:val="center"/>
              <w:rPr>
                <w:sz w:val="18"/>
                <w:szCs w:val="18"/>
              </w:rPr>
            </w:pPr>
            <w:r w:rsidRPr="4BFA7480">
              <w:rPr>
                <w:sz w:val="18"/>
                <w:szCs w:val="18"/>
              </w:rPr>
              <w:t>Hrach siaty (peluška)</w:t>
            </w:r>
          </w:p>
        </w:tc>
        <w:tc>
          <w:tcPr>
            <w:tcW w:w="283" w:type="dxa"/>
            <w:tcBorders>
              <w:top w:val="nil"/>
              <w:bottom w:val="nil"/>
            </w:tcBorders>
            <w:shd w:val="clear" w:color="auto" w:fill="FFFFFF" w:themeFill="background1"/>
            <w:tcMar>
              <w:top w:w="28" w:type="dxa"/>
              <w:left w:w="57" w:type="dxa"/>
              <w:bottom w:w="28" w:type="dxa"/>
              <w:right w:w="57" w:type="dxa"/>
            </w:tcMar>
          </w:tcPr>
          <w:p w14:paraId="7FDA8E78"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E989996" w14:textId="02EA5293" w:rsidR="00FF6A8D" w:rsidRPr="003D0778" w:rsidRDefault="00FF6A8D" w:rsidP="00FF6A8D">
            <w:pPr>
              <w:jc w:val="center"/>
              <w:rPr>
                <w:color w:val="000000"/>
                <w:sz w:val="18"/>
                <w:szCs w:val="18"/>
              </w:rPr>
            </w:pPr>
            <w:r w:rsidRPr="4218564E">
              <w:rPr>
                <w:color w:val="000000" w:themeColor="text1"/>
                <w:sz w:val="18"/>
                <w:szCs w:val="18"/>
              </w:rPr>
              <w:t>989</w:t>
            </w:r>
          </w:p>
        </w:tc>
        <w:tc>
          <w:tcPr>
            <w:tcW w:w="4076" w:type="dxa"/>
            <w:shd w:val="clear" w:color="auto" w:fill="FFFFFF" w:themeFill="background1"/>
            <w:tcMar>
              <w:top w:w="28" w:type="dxa"/>
              <w:left w:w="57" w:type="dxa"/>
              <w:bottom w:w="28" w:type="dxa"/>
              <w:right w:w="57" w:type="dxa"/>
            </w:tcMar>
            <w:vAlign w:val="center"/>
          </w:tcPr>
          <w:p w14:paraId="3F490368" w14:textId="585697C4" w:rsidR="00FF6A8D" w:rsidRPr="003D0778" w:rsidRDefault="00FF6A8D" w:rsidP="00FF6A8D">
            <w:pPr>
              <w:jc w:val="center"/>
              <w:rPr>
                <w:color w:val="000000"/>
                <w:sz w:val="18"/>
                <w:szCs w:val="18"/>
              </w:rPr>
            </w:pPr>
            <w:r w:rsidRPr="4BFA7480">
              <w:rPr>
                <w:sz w:val="18"/>
                <w:szCs w:val="18"/>
              </w:rPr>
              <w:t>Kapusta čínska s podsevom</w:t>
            </w:r>
          </w:p>
        </w:tc>
      </w:tr>
      <w:tr w:rsidR="00FF6A8D" w:rsidRPr="003D0778" w14:paraId="4C2D159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17D5370" w14:textId="77777777" w:rsidR="00FF6A8D" w:rsidRPr="003D0778" w:rsidRDefault="00FF6A8D" w:rsidP="00FF6A8D">
            <w:pPr>
              <w:jc w:val="center"/>
              <w:rPr>
                <w:color w:val="000000"/>
                <w:sz w:val="18"/>
                <w:szCs w:val="18"/>
              </w:rPr>
            </w:pPr>
            <w:r w:rsidRPr="4218564E">
              <w:rPr>
                <w:color w:val="000000" w:themeColor="text1"/>
                <w:sz w:val="18"/>
                <w:szCs w:val="18"/>
              </w:rPr>
              <w:t>736</w:t>
            </w:r>
          </w:p>
        </w:tc>
        <w:tc>
          <w:tcPr>
            <w:tcW w:w="4217" w:type="dxa"/>
            <w:shd w:val="clear" w:color="auto" w:fill="FFFFFF" w:themeFill="background1"/>
            <w:tcMar>
              <w:top w:w="28" w:type="dxa"/>
              <w:left w:w="57" w:type="dxa"/>
              <w:bottom w:w="28" w:type="dxa"/>
              <w:right w:w="57" w:type="dxa"/>
            </w:tcMar>
            <w:vAlign w:val="center"/>
          </w:tcPr>
          <w:p w14:paraId="3FF6A2DD" w14:textId="77777777" w:rsidR="00FF6A8D" w:rsidRPr="003D0778" w:rsidRDefault="00FF6A8D" w:rsidP="00FF6A8D">
            <w:pPr>
              <w:jc w:val="center"/>
              <w:rPr>
                <w:sz w:val="18"/>
                <w:szCs w:val="18"/>
              </w:rPr>
            </w:pPr>
            <w:r w:rsidRPr="4BFA7480">
              <w:rPr>
                <w:sz w:val="18"/>
                <w:szCs w:val="18"/>
              </w:rPr>
              <w:t>Hrach siaty pravý stržňový</w:t>
            </w:r>
          </w:p>
        </w:tc>
        <w:tc>
          <w:tcPr>
            <w:tcW w:w="283" w:type="dxa"/>
            <w:tcBorders>
              <w:top w:val="nil"/>
              <w:bottom w:val="nil"/>
            </w:tcBorders>
            <w:shd w:val="clear" w:color="auto" w:fill="FFFFFF" w:themeFill="background1"/>
            <w:tcMar>
              <w:top w:w="28" w:type="dxa"/>
              <w:left w:w="57" w:type="dxa"/>
              <w:bottom w:w="28" w:type="dxa"/>
              <w:right w:w="57" w:type="dxa"/>
            </w:tcMar>
          </w:tcPr>
          <w:p w14:paraId="73D2D47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A2D0EC0" w14:textId="726E94D6" w:rsidR="00FF6A8D" w:rsidRPr="003D0778" w:rsidRDefault="00FF6A8D" w:rsidP="00FF6A8D">
            <w:pPr>
              <w:jc w:val="center"/>
              <w:rPr>
                <w:color w:val="000000"/>
                <w:sz w:val="18"/>
                <w:szCs w:val="18"/>
              </w:rPr>
            </w:pPr>
            <w:r w:rsidRPr="4218564E">
              <w:rPr>
                <w:color w:val="000000" w:themeColor="text1"/>
                <w:sz w:val="18"/>
                <w:szCs w:val="18"/>
              </w:rPr>
              <w:t>709</w:t>
            </w:r>
          </w:p>
        </w:tc>
        <w:tc>
          <w:tcPr>
            <w:tcW w:w="4076" w:type="dxa"/>
            <w:shd w:val="clear" w:color="auto" w:fill="FFFFFF" w:themeFill="background1"/>
            <w:tcMar>
              <w:top w:w="28" w:type="dxa"/>
              <w:left w:w="57" w:type="dxa"/>
              <w:bottom w:w="28" w:type="dxa"/>
              <w:right w:w="57" w:type="dxa"/>
            </w:tcMar>
            <w:vAlign w:val="center"/>
          </w:tcPr>
          <w:p w14:paraId="2D9BC6F9" w14:textId="0D093038" w:rsidR="00FF6A8D" w:rsidRPr="003D0778" w:rsidRDefault="00FF6A8D" w:rsidP="00FF6A8D">
            <w:pPr>
              <w:jc w:val="center"/>
              <w:rPr>
                <w:color w:val="000000"/>
                <w:sz w:val="18"/>
                <w:szCs w:val="18"/>
              </w:rPr>
            </w:pPr>
            <w:r w:rsidRPr="4BFA7480">
              <w:rPr>
                <w:sz w:val="18"/>
                <w:szCs w:val="18"/>
              </w:rPr>
              <w:t>Karfiol</w:t>
            </w:r>
          </w:p>
        </w:tc>
      </w:tr>
      <w:tr w:rsidR="00FF6A8D" w:rsidRPr="003D0778" w14:paraId="23D5725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8A271EF" w14:textId="77777777" w:rsidR="00FF6A8D" w:rsidRPr="003D0778" w:rsidRDefault="00FF6A8D" w:rsidP="00FF6A8D">
            <w:pPr>
              <w:jc w:val="center"/>
              <w:rPr>
                <w:color w:val="000000"/>
                <w:sz w:val="18"/>
                <w:szCs w:val="18"/>
              </w:rPr>
            </w:pPr>
            <w:r w:rsidRPr="4218564E">
              <w:rPr>
                <w:color w:val="000000" w:themeColor="text1"/>
                <w:sz w:val="18"/>
                <w:szCs w:val="18"/>
              </w:rPr>
              <w:t>301</w:t>
            </w:r>
          </w:p>
        </w:tc>
        <w:tc>
          <w:tcPr>
            <w:tcW w:w="4217" w:type="dxa"/>
            <w:shd w:val="clear" w:color="auto" w:fill="FFFFFF" w:themeFill="background1"/>
            <w:tcMar>
              <w:top w:w="28" w:type="dxa"/>
              <w:left w:w="57" w:type="dxa"/>
              <w:bottom w:w="28" w:type="dxa"/>
              <w:right w:w="57" w:type="dxa"/>
            </w:tcMar>
            <w:vAlign w:val="center"/>
            <w:hideMark/>
          </w:tcPr>
          <w:p w14:paraId="0AF9D87C" w14:textId="77777777" w:rsidR="00FF6A8D" w:rsidRPr="003D0778" w:rsidRDefault="00FF6A8D" w:rsidP="00FF6A8D">
            <w:pPr>
              <w:jc w:val="center"/>
              <w:rPr>
                <w:sz w:val="18"/>
                <w:szCs w:val="18"/>
              </w:rPr>
            </w:pPr>
            <w:r w:rsidRPr="4BFA7480">
              <w:rPr>
                <w:sz w:val="18"/>
                <w:szCs w:val="18"/>
              </w:rPr>
              <w:t>Bôb obyčajný</w:t>
            </w:r>
          </w:p>
        </w:tc>
        <w:tc>
          <w:tcPr>
            <w:tcW w:w="283" w:type="dxa"/>
            <w:tcBorders>
              <w:top w:val="nil"/>
              <w:bottom w:val="nil"/>
            </w:tcBorders>
            <w:shd w:val="clear" w:color="auto" w:fill="FFFFFF" w:themeFill="background1"/>
            <w:tcMar>
              <w:top w:w="28" w:type="dxa"/>
              <w:left w:w="57" w:type="dxa"/>
              <w:bottom w:w="28" w:type="dxa"/>
              <w:right w:w="57" w:type="dxa"/>
            </w:tcMar>
          </w:tcPr>
          <w:p w14:paraId="2DF2CDD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6D04F55" w14:textId="1750C1DE" w:rsidR="00FF6A8D" w:rsidRPr="003D0778" w:rsidRDefault="00FF6A8D" w:rsidP="00FF6A8D">
            <w:pPr>
              <w:jc w:val="center"/>
              <w:rPr>
                <w:color w:val="000000"/>
                <w:sz w:val="18"/>
                <w:szCs w:val="18"/>
              </w:rPr>
            </w:pPr>
            <w:r w:rsidRPr="4218564E">
              <w:rPr>
                <w:color w:val="000000" w:themeColor="text1"/>
                <w:sz w:val="18"/>
                <w:szCs w:val="18"/>
              </w:rPr>
              <w:t>990</w:t>
            </w:r>
          </w:p>
        </w:tc>
        <w:tc>
          <w:tcPr>
            <w:tcW w:w="4076" w:type="dxa"/>
            <w:shd w:val="clear" w:color="auto" w:fill="FFFFFF" w:themeFill="background1"/>
            <w:tcMar>
              <w:top w:w="28" w:type="dxa"/>
              <w:left w:w="57" w:type="dxa"/>
              <w:bottom w:w="28" w:type="dxa"/>
              <w:right w:w="57" w:type="dxa"/>
            </w:tcMar>
            <w:vAlign w:val="center"/>
          </w:tcPr>
          <w:p w14:paraId="108044A0" w14:textId="348B8B0B" w:rsidR="00FF6A8D" w:rsidRPr="003D0778" w:rsidRDefault="00FF6A8D" w:rsidP="00FF6A8D">
            <w:pPr>
              <w:jc w:val="center"/>
              <w:rPr>
                <w:color w:val="000000"/>
                <w:sz w:val="18"/>
                <w:szCs w:val="18"/>
              </w:rPr>
            </w:pPr>
            <w:r w:rsidRPr="4BFA7480">
              <w:rPr>
                <w:sz w:val="18"/>
                <w:szCs w:val="18"/>
              </w:rPr>
              <w:t>Karfiol s podsevom</w:t>
            </w:r>
          </w:p>
        </w:tc>
      </w:tr>
      <w:tr w:rsidR="00FF6A8D" w:rsidRPr="003D0778" w14:paraId="2F0C12C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E8F25C7" w14:textId="77777777" w:rsidR="00FF6A8D" w:rsidRPr="003D0778" w:rsidRDefault="00FF6A8D" w:rsidP="00FF6A8D">
            <w:pPr>
              <w:jc w:val="center"/>
              <w:rPr>
                <w:color w:val="000000"/>
                <w:sz w:val="18"/>
                <w:szCs w:val="18"/>
              </w:rPr>
            </w:pPr>
            <w:r w:rsidRPr="4218564E">
              <w:rPr>
                <w:color w:val="000000" w:themeColor="text1"/>
                <w:sz w:val="18"/>
                <w:szCs w:val="18"/>
              </w:rPr>
              <w:t>304</w:t>
            </w:r>
          </w:p>
        </w:tc>
        <w:tc>
          <w:tcPr>
            <w:tcW w:w="4217" w:type="dxa"/>
            <w:shd w:val="clear" w:color="auto" w:fill="FFFFFF" w:themeFill="background1"/>
            <w:tcMar>
              <w:top w:w="28" w:type="dxa"/>
              <w:left w:w="57" w:type="dxa"/>
              <w:bottom w:w="28" w:type="dxa"/>
              <w:right w:w="57" w:type="dxa"/>
            </w:tcMar>
            <w:vAlign w:val="center"/>
            <w:hideMark/>
          </w:tcPr>
          <w:p w14:paraId="64A91E67" w14:textId="77777777" w:rsidR="00FF6A8D" w:rsidRPr="003D0778" w:rsidRDefault="00FF6A8D" w:rsidP="00FF6A8D">
            <w:pPr>
              <w:jc w:val="center"/>
              <w:rPr>
                <w:sz w:val="18"/>
                <w:szCs w:val="18"/>
              </w:rPr>
            </w:pPr>
            <w:r w:rsidRPr="4BFA7480">
              <w:rPr>
                <w:sz w:val="18"/>
                <w:szCs w:val="18"/>
              </w:rPr>
              <w:t>Bôb konský</w:t>
            </w:r>
          </w:p>
        </w:tc>
        <w:tc>
          <w:tcPr>
            <w:tcW w:w="283" w:type="dxa"/>
            <w:tcBorders>
              <w:top w:val="nil"/>
              <w:bottom w:val="nil"/>
            </w:tcBorders>
            <w:shd w:val="clear" w:color="auto" w:fill="FFFFFF" w:themeFill="background1"/>
            <w:tcMar>
              <w:top w:w="28" w:type="dxa"/>
              <w:left w:w="57" w:type="dxa"/>
              <w:bottom w:w="28" w:type="dxa"/>
              <w:right w:w="57" w:type="dxa"/>
            </w:tcMar>
          </w:tcPr>
          <w:p w14:paraId="470050D3"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2298EB5" w14:textId="102A3040" w:rsidR="00FF6A8D" w:rsidRPr="003D0778" w:rsidRDefault="00FF6A8D" w:rsidP="00FF6A8D">
            <w:pPr>
              <w:jc w:val="center"/>
              <w:rPr>
                <w:color w:val="000000"/>
                <w:sz w:val="18"/>
                <w:szCs w:val="18"/>
              </w:rPr>
            </w:pPr>
            <w:r w:rsidRPr="4218564E">
              <w:rPr>
                <w:color w:val="000000" w:themeColor="text1"/>
                <w:sz w:val="18"/>
                <w:szCs w:val="18"/>
              </w:rPr>
              <w:t>744</w:t>
            </w:r>
          </w:p>
        </w:tc>
        <w:tc>
          <w:tcPr>
            <w:tcW w:w="4076" w:type="dxa"/>
            <w:shd w:val="clear" w:color="auto" w:fill="FFFFFF" w:themeFill="background1"/>
            <w:tcMar>
              <w:top w:w="28" w:type="dxa"/>
              <w:left w:w="57" w:type="dxa"/>
              <w:bottom w:w="28" w:type="dxa"/>
              <w:right w:w="57" w:type="dxa"/>
            </w:tcMar>
            <w:vAlign w:val="center"/>
          </w:tcPr>
          <w:p w14:paraId="3F54B0B6" w14:textId="102A040F" w:rsidR="00FF6A8D" w:rsidRPr="003D0778" w:rsidRDefault="00FF6A8D" w:rsidP="00FF6A8D">
            <w:pPr>
              <w:jc w:val="center"/>
              <w:rPr>
                <w:color w:val="000000"/>
                <w:sz w:val="18"/>
                <w:szCs w:val="18"/>
              </w:rPr>
            </w:pPr>
            <w:r w:rsidRPr="4BFA7480">
              <w:rPr>
                <w:sz w:val="18"/>
                <w:szCs w:val="18"/>
              </w:rPr>
              <w:t>Kaleráb (skorý)</w:t>
            </w:r>
          </w:p>
        </w:tc>
      </w:tr>
      <w:tr w:rsidR="00FF6A8D" w:rsidRPr="003D0778" w14:paraId="5FA17D3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D3A36C2" w14:textId="77777777" w:rsidR="00FF6A8D" w:rsidRPr="003D0778" w:rsidRDefault="00FF6A8D" w:rsidP="00FF6A8D">
            <w:pPr>
              <w:jc w:val="center"/>
              <w:rPr>
                <w:color w:val="000000"/>
                <w:sz w:val="18"/>
                <w:szCs w:val="18"/>
              </w:rPr>
            </w:pPr>
            <w:r w:rsidRPr="4218564E">
              <w:rPr>
                <w:color w:val="000000" w:themeColor="text1"/>
                <w:sz w:val="18"/>
                <w:szCs w:val="18"/>
              </w:rPr>
              <w:t>312</w:t>
            </w:r>
          </w:p>
        </w:tc>
        <w:tc>
          <w:tcPr>
            <w:tcW w:w="4217" w:type="dxa"/>
            <w:shd w:val="clear" w:color="auto" w:fill="FFFFFF" w:themeFill="background1"/>
            <w:tcMar>
              <w:top w:w="28" w:type="dxa"/>
              <w:left w:w="57" w:type="dxa"/>
              <w:bottom w:w="28" w:type="dxa"/>
              <w:right w:w="57" w:type="dxa"/>
            </w:tcMar>
            <w:vAlign w:val="center"/>
            <w:hideMark/>
          </w:tcPr>
          <w:p w14:paraId="3D53AD15" w14:textId="77777777" w:rsidR="00FF6A8D" w:rsidRPr="003D0778" w:rsidRDefault="00FF6A8D" w:rsidP="00FF6A8D">
            <w:pPr>
              <w:jc w:val="center"/>
              <w:rPr>
                <w:sz w:val="18"/>
                <w:szCs w:val="18"/>
              </w:rPr>
            </w:pPr>
            <w:r w:rsidRPr="4BFA7480">
              <w:rPr>
                <w:sz w:val="18"/>
                <w:szCs w:val="18"/>
              </w:rPr>
              <w:t>Lupina biela (vlčí bôb biely)</w:t>
            </w:r>
          </w:p>
        </w:tc>
        <w:tc>
          <w:tcPr>
            <w:tcW w:w="283" w:type="dxa"/>
            <w:tcBorders>
              <w:top w:val="nil"/>
              <w:bottom w:val="nil"/>
            </w:tcBorders>
            <w:shd w:val="clear" w:color="auto" w:fill="FFFFFF" w:themeFill="background1"/>
            <w:tcMar>
              <w:top w:w="28" w:type="dxa"/>
              <w:left w:w="57" w:type="dxa"/>
              <w:bottom w:w="28" w:type="dxa"/>
              <w:right w:w="57" w:type="dxa"/>
            </w:tcMar>
          </w:tcPr>
          <w:p w14:paraId="4E23DB2A"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09BC09C" w14:textId="3D89CF7B" w:rsidR="00FF6A8D" w:rsidRPr="003D0778" w:rsidRDefault="00FF6A8D" w:rsidP="00FF6A8D">
            <w:pPr>
              <w:jc w:val="center"/>
              <w:rPr>
                <w:color w:val="000000"/>
                <w:sz w:val="18"/>
                <w:szCs w:val="18"/>
              </w:rPr>
            </w:pPr>
            <w:r w:rsidRPr="4218564E">
              <w:rPr>
                <w:color w:val="000000" w:themeColor="text1"/>
                <w:sz w:val="18"/>
                <w:szCs w:val="18"/>
              </w:rPr>
              <w:t>991</w:t>
            </w:r>
          </w:p>
        </w:tc>
        <w:tc>
          <w:tcPr>
            <w:tcW w:w="4076" w:type="dxa"/>
            <w:shd w:val="clear" w:color="auto" w:fill="FFFFFF" w:themeFill="background1"/>
            <w:tcMar>
              <w:top w:w="28" w:type="dxa"/>
              <w:left w:w="57" w:type="dxa"/>
              <w:bottom w:w="28" w:type="dxa"/>
              <w:right w:w="57" w:type="dxa"/>
            </w:tcMar>
            <w:vAlign w:val="center"/>
          </w:tcPr>
          <w:p w14:paraId="0238FF29" w14:textId="36EA6B6C" w:rsidR="00FF6A8D" w:rsidRPr="003D0778" w:rsidRDefault="00FF6A8D" w:rsidP="00FF6A8D">
            <w:pPr>
              <w:jc w:val="center"/>
              <w:rPr>
                <w:color w:val="000000"/>
                <w:sz w:val="18"/>
                <w:szCs w:val="18"/>
              </w:rPr>
            </w:pPr>
            <w:r w:rsidRPr="4BFA7480">
              <w:rPr>
                <w:sz w:val="18"/>
                <w:szCs w:val="18"/>
              </w:rPr>
              <w:t>Kaleráb (skorý) s podsevom</w:t>
            </w:r>
          </w:p>
        </w:tc>
      </w:tr>
      <w:tr w:rsidR="00FF6A8D" w:rsidRPr="003D0778" w14:paraId="7B194EA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14E99F4" w14:textId="77777777" w:rsidR="00FF6A8D" w:rsidRPr="003D0778" w:rsidRDefault="00FF6A8D" w:rsidP="00FF6A8D">
            <w:pPr>
              <w:jc w:val="center"/>
              <w:rPr>
                <w:color w:val="000000"/>
                <w:sz w:val="18"/>
                <w:szCs w:val="18"/>
              </w:rPr>
            </w:pPr>
            <w:r w:rsidRPr="4218564E">
              <w:rPr>
                <w:color w:val="000000" w:themeColor="text1"/>
                <w:sz w:val="18"/>
                <w:szCs w:val="18"/>
              </w:rPr>
              <w:t>313</w:t>
            </w:r>
          </w:p>
        </w:tc>
        <w:tc>
          <w:tcPr>
            <w:tcW w:w="4217" w:type="dxa"/>
            <w:shd w:val="clear" w:color="auto" w:fill="FFFFFF" w:themeFill="background1"/>
            <w:tcMar>
              <w:top w:w="28" w:type="dxa"/>
              <w:left w:w="57" w:type="dxa"/>
              <w:bottom w:w="28" w:type="dxa"/>
              <w:right w:w="57" w:type="dxa"/>
            </w:tcMar>
            <w:vAlign w:val="center"/>
            <w:hideMark/>
          </w:tcPr>
          <w:p w14:paraId="4F74FBBC" w14:textId="77777777" w:rsidR="00FF6A8D" w:rsidRPr="003D0778" w:rsidRDefault="00FF6A8D" w:rsidP="00FF6A8D">
            <w:pPr>
              <w:jc w:val="center"/>
              <w:rPr>
                <w:sz w:val="18"/>
                <w:szCs w:val="18"/>
              </w:rPr>
            </w:pPr>
            <w:r w:rsidRPr="4BFA7480">
              <w:rPr>
                <w:sz w:val="18"/>
                <w:szCs w:val="18"/>
              </w:rPr>
              <w:t>Lupina žltá (vlčí bôb žltý</w:t>
            </w:r>
            <w:r w:rsidRPr="1220E447">
              <w:rPr>
                <w:sz w:val="18"/>
                <w:szCs w:val="18"/>
              </w:rPr>
              <w:t>)</w:t>
            </w:r>
          </w:p>
        </w:tc>
        <w:tc>
          <w:tcPr>
            <w:tcW w:w="283" w:type="dxa"/>
            <w:tcBorders>
              <w:top w:val="nil"/>
              <w:bottom w:val="nil"/>
            </w:tcBorders>
            <w:shd w:val="clear" w:color="auto" w:fill="FFFFFF" w:themeFill="background1"/>
            <w:tcMar>
              <w:top w:w="28" w:type="dxa"/>
              <w:left w:w="57" w:type="dxa"/>
              <w:bottom w:w="28" w:type="dxa"/>
              <w:right w:w="57" w:type="dxa"/>
            </w:tcMar>
          </w:tcPr>
          <w:p w14:paraId="55EA29D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35344EB" w14:textId="6AE97F6B" w:rsidR="00FF6A8D" w:rsidRPr="003D0778" w:rsidRDefault="00FF6A8D" w:rsidP="00FF6A8D">
            <w:pPr>
              <w:jc w:val="center"/>
              <w:rPr>
                <w:color w:val="000000"/>
                <w:sz w:val="18"/>
                <w:szCs w:val="18"/>
              </w:rPr>
            </w:pPr>
            <w:r w:rsidRPr="4218564E">
              <w:rPr>
                <w:color w:val="000000" w:themeColor="text1"/>
                <w:sz w:val="18"/>
                <w:szCs w:val="18"/>
              </w:rPr>
              <w:t>745</w:t>
            </w:r>
          </w:p>
        </w:tc>
        <w:tc>
          <w:tcPr>
            <w:tcW w:w="4076" w:type="dxa"/>
            <w:shd w:val="clear" w:color="auto" w:fill="FFFFFF" w:themeFill="background1"/>
            <w:tcMar>
              <w:top w:w="28" w:type="dxa"/>
              <w:left w:w="57" w:type="dxa"/>
              <w:bottom w:w="28" w:type="dxa"/>
              <w:right w:w="57" w:type="dxa"/>
            </w:tcMar>
            <w:vAlign w:val="center"/>
          </w:tcPr>
          <w:p w14:paraId="7C87A6DC" w14:textId="5A27DC02" w:rsidR="00FF6A8D" w:rsidRPr="003D0778" w:rsidRDefault="00FF6A8D" w:rsidP="00FF6A8D">
            <w:pPr>
              <w:jc w:val="center"/>
              <w:rPr>
                <w:color w:val="000000"/>
                <w:sz w:val="18"/>
                <w:szCs w:val="18"/>
              </w:rPr>
            </w:pPr>
            <w:r w:rsidRPr="687D3179">
              <w:rPr>
                <w:sz w:val="18"/>
                <w:szCs w:val="18"/>
              </w:rPr>
              <w:t>K</w:t>
            </w:r>
            <w:r w:rsidRPr="4BFA7480">
              <w:rPr>
                <w:sz w:val="18"/>
                <w:szCs w:val="18"/>
              </w:rPr>
              <w:t>aleráb (neskorý)</w:t>
            </w:r>
          </w:p>
        </w:tc>
      </w:tr>
      <w:tr w:rsidR="00FF6A8D" w:rsidRPr="003D0778" w14:paraId="47298D4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4EBBCA2" w14:textId="77777777" w:rsidR="00FF6A8D" w:rsidRPr="003D0778" w:rsidRDefault="00FF6A8D" w:rsidP="00FF6A8D">
            <w:pPr>
              <w:jc w:val="center"/>
              <w:rPr>
                <w:color w:val="000000"/>
                <w:sz w:val="18"/>
                <w:szCs w:val="18"/>
              </w:rPr>
            </w:pPr>
            <w:r w:rsidRPr="4218564E">
              <w:rPr>
                <w:color w:val="000000" w:themeColor="text1"/>
                <w:sz w:val="18"/>
                <w:szCs w:val="18"/>
              </w:rPr>
              <w:t>314</w:t>
            </w:r>
          </w:p>
        </w:tc>
        <w:tc>
          <w:tcPr>
            <w:tcW w:w="4217" w:type="dxa"/>
            <w:shd w:val="clear" w:color="auto" w:fill="FFFFFF" w:themeFill="background1"/>
            <w:tcMar>
              <w:top w:w="28" w:type="dxa"/>
              <w:left w:w="57" w:type="dxa"/>
              <w:bottom w:w="28" w:type="dxa"/>
              <w:right w:w="57" w:type="dxa"/>
            </w:tcMar>
            <w:vAlign w:val="center"/>
            <w:hideMark/>
          </w:tcPr>
          <w:p w14:paraId="32B0437B" w14:textId="77777777" w:rsidR="00FF6A8D" w:rsidRPr="003D0778" w:rsidRDefault="00FF6A8D" w:rsidP="00FF6A8D">
            <w:pPr>
              <w:jc w:val="center"/>
              <w:rPr>
                <w:sz w:val="18"/>
                <w:szCs w:val="18"/>
              </w:rPr>
            </w:pPr>
            <w:r w:rsidRPr="4BFA7480">
              <w:rPr>
                <w:sz w:val="18"/>
                <w:szCs w:val="18"/>
              </w:rPr>
              <w:t>Lupina úzkolistá</w:t>
            </w:r>
          </w:p>
        </w:tc>
        <w:tc>
          <w:tcPr>
            <w:tcW w:w="283" w:type="dxa"/>
            <w:tcBorders>
              <w:top w:val="nil"/>
              <w:bottom w:val="nil"/>
            </w:tcBorders>
            <w:shd w:val="clear" w:color="auto" w:fill="FFFFFF" w:themeFill="background1"/>
            <w:tcMar>
              <w:top w:w="28" w:type="dxa"/>
              <w:left w:w="57" w:type="dxa"/>
              <w:bottom w:w="28" w:type="dxa"/>
              <w:right w:w="57" w:type="dxa"/>
            </w:tcMar>
          </w:tcPr>
          <w:p w14:paraId="2F199B1A"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46010FC" w14:textId="1ACA0EA1" w:rsidR="00FF6A8D" w:rsidRPr="003D0778" w:rsidRDefault="00FF6A8D" w:rsidP="00FF6A8D">
            <w:pPr>
              <w:jc w:val="center"/>
              <w:rPr>
                <w:color w:val="000000"/>
                <w:sz w:val="18"/>
                <w:szCs w:val="18"/>
              </w:rPr>
            </w:pPr>
            <w:r w:rsidRPr="4218564E">
              <w:rPr>
                <w:color w:val="000000" w:themeColor="text1"/>
                <w:sz w:val="18"/>
                <w:szCs w:val="18"/>
              </w:rPr>
              <w:t>992</w:t>
            </w:r>
          </w:p>
        </w:tc>
        <w:tc>
          <w:tcPr>
            <w:tcW w:w="4076" w:type="dxa"/>
            <w:shd w:val="clear" w:color="auto" w:fill="FFFFFF" w:themeFill="background1"/>
            <w:tcMar>
              <w:top w:w="28" w:type="dxa"/>
              <w:left w:w="57" w:type="dxa"/>
              <w:bottom w:w="28" w:type="dxa"/>
              <w:right w:w="57" w:type="dxa"/>
            </w:tcMar>
            <w:vAlign w:val="center"/>
          </w:tcPr>
          <w:p w14:paraId="74785388" w14:textId="40643265" w:rsidR="00FF6A8D" w:rsidRPr="003D0778" w:rsidRDefault="00FF6A8D" w:rsidP="00FF6A8D">
            <w:pPr>
              <w:jc w:val="center"/>
              <w:rPr>
                <w:color w:val="000000"/>
                <w:sz w:val="18"/>
                <w:szCs w:val="18"/>
              </w:rPr>
            </w:pPr>
            <w:r w:rsidRPr="687D3179">
              <w:rPr>
                <w:sz w:val="18"/>
                <w:szCs w:val="18"/>
              </w:rPr>
              <w:t>Kalerá</w:t>
            </w:r>
            <w:r w:rsidRPr="4BFA7480">
              <w:rPr>
                <w:sz w:val="18"/>
                <w:szCs w:val="18"/>
              </w:rPr>
              <w:t>b (neskorý) s podsevo</w:t>
            </w:r>
            <w:r w:rsidRPr="687D3179">
              <w:rPr>
                <w:sz w:val="18"/>
                <w:szCs w:val="18"/>
              </w:rPr>
              <w:t>m</w:t>
            </w:r>
          </w:p>
        </w:tc>
      </w:tr>
      <w:tr w:rsidR="00FF6A8D" w:rsidRPr="003D0778" w14:paraId="3E58EBF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01CD267" w14:textId="77777777" w:rsidR="00FF6A8D" w:rsidRPr="003D0778" w:rsidRDefault="00FF6A8D" w:rsidP="00FF6A8D">
            <w:pPr>
              <w:jc w:val="center"/>
              <w:rPr>
                <w:color w:val="000000"/>
                <w:sz w:val="18"/>
                <w:szCs w:val="18"/>
              </w:rPr>
            </w:pPr>
            <w:r w:rsidRPr="4218564E">
              <w:rPr>
                <w:color w:val="000000" w:themeColor="text1"/>
                <w:sz w:val="18"/>
                <w:szCs w:val="18"/>
              </w:rPr>
              <w:t>309</w:t>
            </w:r>
          </w:p>
        </w:tc>
        <w:tc>
          <w:tcPr>
            <w:tcW w:w="4217" w:type="dxa"/>
            <w:shd w:val="clear" w:color="auto" w:fill="FFFFFF" w:themeFill="background1"/>
            <w:tcMar>
              <w:top w:w="28" w:type="dxa"/>
              <w:left w:w="57" w:type="dxa"/>
              <w:bottom w:w="28" w:type="dxa"/>
              <w:right w:w="57" w:type="dxa"/>
            </w:tcMar>
            <w:vAlign w:val="center"/>
            <w:hideMark/>
          </w:tcPr>
          <w:p w14:paraId="0CC08074" w14:textId="77777777" w:rsidR="00FF6A8D" w:rsidRPr="003D0778" w:rsidRDefault="00FF6A8D" w:rsidP="00FF6A8D">
            <w:pPr>
              <w:jc w:val="center"/>
              <w:rPr>
                <w:sz w:val="18"/>
                <w:szCs w:val="18"/>
              </w:rPr>
            </w:pPr>
            <w:r w:rsidRPr="1220E447">
              <w:rPr>
                <w:sz w:val="18"/>
                <w:szCs w:val="18"/>
              </w:rPr>
              <w:t>Vik</w:t>
            </w:r>
            <w:r w:rsidRPr="4BFA7480">
              <w:rPr>
                <w:sz w:val="18"/>
                <w:szCs w:val="18"/>
              </w:rPr>
              <w:t>a huňatá</w:t>
            </w:r>
          </w:p>
        </w:tc>
        <w:tc>
          <w:tcPr>
            <w:tcW w:w="283" w:type="dxa"/>
            <w:tcBorders>
              <w:top w:val="nil"/>
              <w:bottom w:val="nil"/>
            </w:tcBorders>
            <w:shd w:val="clear" w:color="auto" w:fill="FFFFFF" w:themeFill="background1"/>
            <w:tcMar>
              <w:top w:w="28" w:type="dxa"/>
              <w:left w:w="57" w:type="dxa"/>
              <w:bottom w:w="28" w:type="dxa"/>
              <w:right w:w="57" w:type="dxa"/>
            </w:tcMar>
          </w:tcPr>
          <w:p w14:paraId="500C9D1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EF41324" w14:textId="549FF98C" w:rsidR="00FF6A8D" w:rsidRPr="003D0778" w:rsidRDefault="00FF6A8D" w:rsidP="00FF6A8D">
            <w:pPr>
              <w:jc w:val="center"/>
              <w:rPr>
                <w:color w:val="000000"/>
                <w:sz w:val="18"/>
                <w:szCs w:val="18"/>
              </w:rPr>
            </w:pPr>
            <w:r w:rsidRPr="4218564E">
              <w:rPr>
                <w:color w:val="000000" w:themeColor="text1"/>
                <w:sz w:val="18"/>
                <w:szCs w:val="18"/>
              </w:rPr>
              <w:t>611</w:t>
            </w:r>
          </w:p>
        </w:tc>
        <w:tc>
          <w:tcPr>
            <w:tcW w:w="4076" w:type="dxa"/>
            <w:shd w:val="clear" w:color="auto" w:fill="FFFFFF" w:themeFill="background1"/>
            <w:tcMar>
              <w:top w:w="28" w:type="dxa"/>
              <w:left w:w="57" w:type="dxa"/>
              <w:bottom w:w="28" w:type="dxa"/>
              <w:right w:w="57" w:type="dxa"/>
            </w:tcMar>
            <w:vAlign w:val="center"/>
          </w:tcPr>
          <w:p w14:paraId="448F08FF" w14:textId="6F7B3337" w:rsidR="00FF6A8D" w:rsidRPr="003D0778" w:rsidRDefault="00FF6A8D" w:rsidP="00FF6A8D">
            <w:pPr>
              <w:jc w:val="center"/>
              <w:rPr>
                <w:color w:val="000000"/>
                <w:sz w:val="18"/>
                <w:szCs w:val="18"/>
              </w:rPr>
            </w:pPr>
            <w:r w:rsidRPr="4BFA7480">
              <w:rPr>
                <w:sz w:val="18"/>
                <w:szCs w:val="18"/>
              </w:rPr>
              <w:t>Kel hlávkový</w:t>
            </w:r>
          </w:p>
        </w:tc>
      </w:tr>
      <w:tr w:rsidR="00FF6A8D" w:rsidRPr="003D0778" w14:paraId="17DD728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4612796" w14:textId="77777777" w:rsidR="00FF6A8D" w:rsidRPr="003D0778" w:rsidRDefault="00FF6A8D" w:rsidP="00FF6A8D">
            <w:pPr>
              <w:jc w:val="center"/>
              <w:rPr>
                <w:color w:val="000000"/>
                <w:sz w:val="18"/>
                <w:szCs w:val="18"/>
              </w:rPr>
            </w:pPr>
            <w:r w:rsidRPr="4218564E">
              <w:rPr>
                <w:color w:val="000000" w:themeColor="text1"/>
                <w:sz w:val="18"/>
                <w:szCs w:val="18"/>
              </w:rPr>
              <w:t>310</w:t>
            </w:r>
          </w:p>
        </w:tc>
        <w:tc>
          <w:tcPr>
            <w:tcW w:w="4217" w:type="dxa"/>
            <w:shd w:val="clear" w:color="auto" w:fill="FFFFFF" w:themeFill="background1"/>
            <w:tcMar>
              <w:top w:w="28" w:type="dxa"/>
              <w:left w:w="57" w:type="dxa"/>
              <w:bottom w:w="28" w:type="dxa"/>
              <w:right w:w="57" w:type="dxa"/>
            </w:tcMar>
            <w:vAlign w:val="center"/>
            <w:hideMark/>
          </w:tcPr>
          <w:p w14:paraId="4E38A2EC" w14:textId="77777777" w:rsidR="00FF6A8D" w:rsidRPr="003D0778" w:rsidRDefault="00FF6A8D" w:rsidP="00FF6A8D">
            <w:pPr>
              <w:jc w:val="center"/>
              <w:rPr>
                <w:sz w:val="18"/>
                <w:szCs w:val="18"/>
              </w:rPr>
            </w:pPr>
            <w:r w:rsidRPr="4BFA7480">
              <w:rPr>
                <w:sz w:val="18"/>
                <w:szCs w:val="18"/>
              </w:rPr>
              <w:t>Vika panónska</w:t>
            </w:r>
          </w:p>
        </w:tc>
        <w:tc>
          <w:tcPr>
            <w:tcW w:w="283" w:type="dxa"/>
            <w:tcBorders>
              <w:top w:val="nil"/>
              <w:bottom w:val="nil"/>
            </w:tcBorders>
            <w:shd w:val="clear" w:color="auto" w:fill="FFFFFF" w:themeFill="background1"/>
            <w:tcMar>
              <w:top w:w="28" w:type="dxa"/>
              <w:left w:w="57" w:type="dxa"/>
              <w:bottom w:w="28" w:type="dxa"/>
              <w:right w:w="57" w:type="dxa"/>
            </w:tcMar>
          </w:tcPr>
          <w:p w14:paraId="6DCF144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C49816B" w14:textId="18355F81" w:rsidR="00FF6A8D" w:rsidRPr="003D0778" w:rsidRDefault="00FF6A8D" w:rsidP="00FF6A8D">
            <w:pPr>
              <w:jc w:val="center"/>
              <w:rPr>
                <w:color w:val="000000"/>
                <w:sz w:val="18"/>
                <w:szCs w:val="18"/>
              </w:rPr>
            </w:pPr>
            <w:r w:rsidRPr="4218564E">
              <w:rPr>
                <w:color w:val="000000" w:themeColor="text1"/>
                <w:sz w:val="18"/>
                <w:szCs w:val="18"/>
              </w:rPr>
              <w:t>993</w:t>
            </w:r>
          </w:p>
        </w:tc>
        <w:tc>
          <w:tcPr>
            <w:tcW w:w="4076" w:type="dxa"/>
            <w:shd w:val="clear" w:color="auto" w:fill="FFFFFF" w:themeFill="background1"/>
            <w:tcMar>
              <w:top w:w="28" w:type="dxa"/>
              <w:left w:w="57" w:type="dxa"/>
              <w:bottom w:w="28" w:type="dxa"/>
              <w:right w:w="57" w:type="dxa"/>
            </w:tcMar>
            <w:vAlign w:val="center"/>
          </w:tcPr>
          <w:p w14:paraId="6AF6C481" w14:textId="1D87A5B1" w:rsidR="00FF6A8D" w:rsidRPr="003D0778" w:rsidRDefault="00FF6A8D" w:rsidP="00FF6A8D">
            <w:pPr>
              <w:jc w:val="center"/>
              <w:rPr>
                <w:color w:val="000000"/>
                <w:sz w:val="18"/>
                <w:szCs w:val="18"/>
              </w:rPr>
            </w:pPr>
            <w:r w:rsidRPr="4BFA7480">
              <w:rPr>
                <w:sz w:val="18"/>
                <w:szCs w:val="18"/>
              </w:rPr>
              <w:t>Kel hlávkový s podsevom</w:t>
            </w:r>
          </w:p>
        </w:tc>
      </w:tr>
      <w:tr w:rsidR="00FF6A8D" w:rsidRPr="003D0778" w14:paraId="1B0ED23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57EE9ED" w14:textId="77777777" w:rsidR="00FF6A8D" w:rsidRPr="003D0778" w:rsidRDefault="00FF6A8D" w:rsidP="00FF6A8D">
            <w:pPr>
              <w:jc w:val="center"/>
              <w:rPr>
                <w:color w:val="000000"/>
                <w:sz w:val="18"/>
                <w:szCs w:val="18"/>
              </w:rPr>
            </w:pPr>
            <w:r w:rsidRPr="4218564E">
              <w:rPr>
                <w:color w:val="000000" w:themeColor="text1"/>
                <w:sz w:val="18"/>
                <w:szCs w:val="18"/>
              </w:rPr>
              <w:t>307</w:t>
            </w:r>
          </w:p>
        </w:tc>
        <w:tc>
          <w:tcPr>
            <w:tcW w:w="4217" w:type="dxa"/>
            <w:shd w:val="clear" w:color="auto" w:fill="FFFFFF" w:themeFill="background1"/>
            <w:tcMar>
              <w:top w:w="28" w:type="dxa"/>
              <w:left w:w="57" w:type="dxa"/>
              <w:bottom w:w="28" w:type="dxa"/>
              <w:right w:w="57" w:type="dxa"/>
            </w:tcMar>
            <w:vAlign w:val="center"/>
            <w:hideMark/>
          </w:tcPr>
          <w:p w14:paraId="10E0F6E0" w14:textId="77777777" w:rsidR="00FF6A8D" w:rsidRPr="003D0778" w:rsidRDefault="00FF6A8D" w:rsidP="00FF6A8D">
            <w:pPr>
              <w:jc w:val="center"/>
              <w:rPr>
                <w:sz w:val="18"/>
                <w:szCs w:val="18"/>
              </w:rPr>
            </w:pPr>
            <w:r w:rsidRPr="4BFA7480">
              <w:rPr>
                <w:sz w:val="18"/>
                <w:szCs w:val="18"/>
              </w:rPr>
              <w:t>Vika siata</w:t>
            </w:r>
          </w:p>
        </w:tc>
        <w:tc>
          <w:tcPr>
            <w:tcW w:w="283" w:type="dxa"/>
            <w:tcBorders>
              <w:top w:val="nil"/>
              <w:bottom w:val="nil"/>
            </w:tcBorders>
            <w:shd w:val="clear" w:color="auto" w:fill="FFFFFF" w:themeFill="background1"/>
            <w:tcMar>
              <w:top w:w="28" w:type="dxa"/>
              <w:left w:w="57" w:type="dxa"/>
              <w:bottom w:w="28" w:type="dxa"/>
              <w:right w:w="57" w:type="dxa"/>
            </w:tcMar>
          </w:tcPr>
          <w:p w14:paraId="216BB7A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C7272EA" w14:textId="529DA411" w:rsidR="00FF6A8D" w:rsidRPr="003D0778" w:rsidRDefault="00FF6A8D" w:rsidP="00FF6A8D">
            <w:pPr>
              <w:jc w:val="center"/>
              <w:rPr>
                <w:color w:val="000000"/>
                <w:sz w:val="18"/>
                <w:szCs w:val="18"/>
              </w:rPr>
            </w:pPr>
            <w:r w:rsidRPr="4218564E">
              <w:rPr>
                <w:color w:val="000000" w:themeColor="text1"/>
                <w:sz w:val="18"/>
                <w:szCs w:val="18"/>
              </w:rPr>
              <w:t>730</w:t>
            </w:r>
          </w:p>
        </w:tc>
        <w:tc>
          <w:tcPr>
            <w:tcW w:w="4076" w:type="dxa"/>
            <w:shd w:val="clear" w:color="auto" w:fill="FFFFFF" w:themeFill="background1"/>
            <w:tcMar>
              <w:top w:w="28" w:type="dxa"/>
              <w:left w:w="57" w:type="dxa"/>
              <w:bottom w:w="28" w:type="dxa"/>
              <w:right w:w="57" w:type="dxa"/>
            </w:tcMar>
            <w:vAlign w:val="center"/>
          </w:tcPr>
          <w:p w14:paraId="0DAF59A5" w14:textId="77EC40E1" w:rsidR="00FF6A8D" w:rsidRPr="003D0778" w:rsidRDefault="00FF6A8D" w:rsidP="00FF6A8D">
            <w:pPr>
              <w:jc w:val="center"/>
              <w:rPr>
                <w:color w:val="000000"/>
                <w:sz w:val="18"/>
                <w:szCs w:val="18"/>
              </w:rPr>
            </w:pPr>
            <w:r w:rsidRPr="4BFA7480">
              <w:rPr>
                <w:sz w:val="18"/>
                <w:szCs w:val="18"/>
              </w:rPr>
              <w:t>Kel ružičkový</w:t>
            </w:r>
          </w:p>
        </w:tc>
      </w:tr>
      <w:tr w:rsidR="00FF6A8D" w:rsidRPr="003D0778" w14:paraId="4B8EACB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7C1D29C" w14:textId="66DB5329" w:rsidR="00FF6A8D" w:rsidRPr="4218564E" w:rsidRDefault="00FF6A8D" w:rsidP="00FF6A8D">
            <w:pPr>
              <w:jc w:val="center"/>
              <w:rPr>
                <w:color w:val="000000" w:themeColor="text1"/>
                <w:sz w:val="18"/>
                <w:szCs w:val="18"/>
              </w:rPr>
            </w:pPr>
            <w:r>
              <w:rPr>
                <w:color w:val="000000" w:themeColor="text1"/>
                <w:sz w:val="18"/>
                <w:szCs w:val="18"/>
              </w:rPr>
              <w:t>540</w:t>
            </w:r>
          </w:p>
        </w:tc>
        <w:tc>
          <w:tcPr>
            <w:tcW w:w="4217" w:type="dxa"/>
            <w:shd w:val="clear" w:color="auto" w:fill="FFFFFF" w:themeFill="background1"/>
            <w:tcMar>
              <w:top w:w="28" w:type="dxa"/>
              <w:left w:w="57" w:type="dxa"/>
              <w:bottom w:w="28" w:type="dxa"/>
              <w:right w:w="57" w:type="dxa"/>
            </w:tcMar>
            <w:vAlign w:val="center"/>
          </w:tcPr>
          <w:p w14:paraId="61B99C09" w14:textId="1E8F371A" w:rsidR="00FF6A8D" w:rsidRPr="4BFA7480" w:rsidRDefault="00FF6A8D" w:rsidP="00FF6A8D">
            <w:pPr>
              <w:jc w:val="center"/>
              <w:rPr>
                <w:sz w:val="18"/>
                <w:szCs w:val="18"/>
              </w:rPr>
            </w:pPr>
            <w:r>
              <w:rPr>
                <w:sz w:val="18"/>
                <w:szCs w:val="18"/>
              </w:rPr>
              <w:t xml:space="preserve">Vika siata pre </w:t>
            </w:r>
            <w:r w:rsidR="00D37EA0">
              <w:rPr>
                <w:sz w:val="18"/>
                <w:szCs w:val="18"/>
              </w:rPr>
              <w:t>e</w:t>
            </w:r>
            <w:r>
              <w:rPr>
                <w:sz w:val="18"/>
                <w:szCs w:val="18"/>
              </w:rPr>
              <w:t xml:space="preserve">koschému </w:t>
            </w:r>
          </w:p>
        </w:tc>
        <w:tc>
          <w:tcPr>
            <w:tcW w:w="283" w:type="dxa"/>
            <w:tcBorders>
              <w:top w:val="nil"/>
              <w:bottom w:val="nil"/>
            </w:tcBorders>
            <w:shd w:val="clear" w:color="auto" w:fill="FFFFFF" w:themeFill="background1"/>
            <w:tcMar>
              <w:top w:w="28" w:type="dxa"/>
              <w:left w:w="57" w:type="dxa"/>
              <w:bottom w:w="28" w:type="dxa"/>
              <w:right w:w="57" w:type="dxa"/>
            </w:tcMar>
          </w:tcPr>
          <w:p w14:paraId="28A3FEBB"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6701045" w14:textId="4F7D35C7" w:rsidR="00FF6A8D" w:rsidRPr="4218564E" w:rsidRDefault="00FF6A8D" w:rsidP="00FF6A8D">
            <w:pPr>
              <w:jc w:val="center"/>
              <w:rPr>
                <w:color w:val="000000" w:themeColor="text1"/>
                <w:sz w:val="18"/>
                <w:szCs w:val="18"/>
              </w:rPr>
            </w:pPr>
            <w:r w:rsidRPr="4218564E">
              <w:rPr>
                <w:color w:val="000000" w:themeColor="text1"/>
                <w:sz w:val="18"/>
                <w:szCs w:val="18"/>
              </w:rPr>
              <w:t>994</w:t>
            </w:r>
          </w:p>
        </w:tc>
        <w:tc>
          <w:tcPr>
            <w:tcW w:w="4076" w:type="dxa"/>
            <w:shd w:val="clear" w:color="auto" w:fill="FFFFFF" w:themeFill="background1"/>
            <w:tcMar>
              <w:top w:w="28" w:type="dxa"/>
              <w:left w:w="57" w:type="dxa"/>
              <w:bottom w:w="28" w:type="dxa"/>
              <w:right w:w="57" w:type="dxa"/>
            </w:tcMar>
            <w:vAlign w:val="center"/>
          </w:tcPr>
          <w:p w14:paraId="042CF3B9" w14:textId="1184F454" w:rsidR="00FF6A8D" w:rsidRPr="687D3179" w:rsidRDefault="00FF6A8D" w:rsidP="00FF6A8D">
            <w:pPr>
              <w:jc w:val="center"/>
              <w:rPr>
                <w:sz w:val="18"/>
                <w:szCs w:val="18"/>
              </w:rPr>
            </w:pPr>
            <w:r w:rsidRPr="687D3179">
              <w:rPr>
                <w:sz w:val="18"/>
                <w:szCs w:val="18"/>
              </w:rPr>
              <w:t>K</w:t>
            </w:r>
            <w:r w:rsidRPr="4BFA7480">
              <w:rPr>
                <w:sz w:val="18"/>
                <w:szCs w:val="18"/>
              </w:rPr>
              <w:t>el ružičkový s podsevom</w:t>
            </w:r>
          </w:p>
        </w:tc>
      </w:tr>
      <w:tr w:rsidR="00FF6A8D" w:rsidRPr="003D0778" w14:paraId="095ECD9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2A3D942" w14:textId="77777777" w:rsidR="00FF6A8D" w:rsidRPr="003D0778" w:rsidRDefault="00FF6A8D" w:rsidP="00FF6A8D">
            <w:pPr>
              <w:jc w:val="center"/>
              <w:rPr>
                <w:color w:val="000000"/>
                <w:sz w:val="18"/>
                <w:szCs w:val="18"/>
              </w:rPr>
            </w:pPr>
            <w:r w:rsidRPr="4218564E">
              <w:rPr>
                <w:color w:val="000000" w:themeColor="text1"/>
                <w:sz w:val="18"/>
                <w:szCs w:val="18"/>
              </w:rPr>
              <w:t>609</w:t>
            </w:r>
          </w:p>
        </w:tc>
        <w:tc>
          <w:tcPr>
            <w:tcW w:w="4217" w:type="dxa"/>
            <w:shd w:val="clear" w:color="auto" w:fill="FFFFFF" w:themeFill="background1"/>
            <w:tcMar>
              <w:top w:w="28" w:type="dxa"/>
              <w:left w:w="57" w:type="dxa"/>
              <w:bottom w:w="28" w:type="dxa"/>
              <w:right w:w="57" w:type="dxa"/>
            </w:tcMar>
            <w:vAlign w:val="center"/>
            <w:hideMark/>
          </w:tcPr>
          <w:p w14:paraId="02D278D2" w14:textId="77777777" w:rsidR="00FF6A8D" w:rsidRPr="003D0778" w:rsidRDefault="00FF6A8D" w:rsidP="00FF6A8D">
            <w:pPr>
              <w:jc w:val="center"/>
              <w:rPr>
                <w:sz w:val="18"/>
                <w:szCs w:val="18"/>
              </w:rPr>
            </w:pPr>
            <w:r w:rsidRPr="4BFA7480">
              <w:rPr>
                <w:sz w:val="18"/>
                <w:szCs w:val="18"/>
              </w:rPr>
              <w:t>Horčica biela</w:t>
            </w:r>
          </w:p>
        </w:tc>
        <w:tc>
          <w:tcPr>
            <w:tcW w:w="283" w:type="dxa"/>
            <w:tcBorders>
              <w:top w:val="nil"/>
              <w:bottom w:val="nil"/>
            </w:tcBorders>
            <w:shd w:val="clear" w:color="auto" w:fill="FFFFFF" w:themeFill="background1"/>
            <w:tcMar>
              <w:top w:w="28" w:type="dxa"/>
              <w:left w:w="57" w:type="dxa"/>
              <w:bottom w:w="28" w:type="dxa"/>
              <w:right w:w="57" w:type="dxa"/>
            </w:tcMar>
          </w:tcPr>
          <w:p w14:paraId="5F71BA79"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90B97EA" w14:textId="04ABEF9B" w:rsidR="00FF6A8D" w:rsidRPr="003D0778" w:rsidRDefault="00FF6A8D" w:rsidP="00FF6A8D">
            <w:pPr>
              <w:jc w:val="center"/>
              <w:rPr>
                <w:color w:val="000000"/>
                <w:sz w:val="18"/>
                <w:szCs w:val="18"/>
              </w:rPr>
            </w:pPr>
            <w:r w:rsidRPr="4218564E">
              <w:rPr>
                <w:color w:val="000000" w:themeColor="text1"/>
                <w:sz w:val="18"/>
                <w:szCs w:val="18"/>
              </w:rPr>
              <w:t>809</w:t>
            </w:r>
          </w:p>
        </w:tc>
        <w:tc>
          <w:tcPr>
            <w:tcW w:w="4076" w:type="dxa"/>
            <w:shd w:val="clear" w:color="auto" w:fill="FFFFFF" w:themeFill="background1"/>
            <w:tcMar>
              <w:top w:w="28" w:type="dxa"/>
              <w:left w:w="57" w:type="dxa"/>
              <w:bottom w:w="28" w:type="dxa"/>
              <w:right w:w="57" w:type="dxa"/>
            </w:tcMar>
            <w:vAlign w:val="center"/>
          </w:tcPr>
          <w:p w14:paraId="3CCFC253" w14:textId="3D81DFD0" w:rsidR="00FF6A8D" w:rsidRPr="003D0778" w:rsidRDefault="00FF6A8D" w:rsidP="00FF6A8D">
            <w:pPr>
              <w:jc w:val="center"/>
              <w:rPr>
                <w:color w:val="000000"/>
                <w:sz w:val="18"/>
                <w:szCs w:val="18"/>
              </w:rPr>
            </w:pPr>
            <w:r w:rsidRPr="4BFA7480">
              <w:rPr>
                <w:sz w:val="18"/>
                <w:szCs w:val="18"/>
              </w:rPr>
              <w:t>Brokolica</w:t>
            </w:r>
          </w:p>
        </w:tc>
      </w:tr>
      <w:tr w:rsidR="00FF6A8D" w:rsidRPr="003D0778" w14:paraId="5AA89FD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501A865" w14:textId="77777777" w:rsidR="00FF6A8D" w:rsidRPr="003D0778" w:rsidRDefault="00FF6A8D" w:rsidP="00FF6A8D">
            <w:pPr>
              <w:jc w:val="center"/>
              <w:rPr>
                <w:color w:val="000000"/>
                <w:sz w:val="18"/>
                <w:szCs w:val="18"/>
              </w:rPr>
            </w:pPr>
            <w:r w:rsidRPr="4218564E">
              <w:rPr>
                <w:color w:val="000000" w:themeColor="text1"/>
                <w:sz w:val="18"/>
                <w:szCs w:val="18"/>
              </w:rPr>
              <w:t>303</w:t>
            </w:r>
          </w:p>
        </w:tc>
        <w:tc>
          <w:tcPr>
            <w:tcW w:w="4217" w:type="dxa"/>
            <w:shd w:val="clear" w:color="auto" w:fill="FFFFFF" w:themeFill="background1"/>
            <w:tcMar>
              <w:top w:w="28" w:type="dxa"/>
              <w:left w:w="57" w:type="dxa"/>
              <w:bottom w:w="28" w:type="dxa"/>
              <w:right w:w="57" w:type="dxa"/>
            </w:tcMar>
            <w:vAlign w:val="center"/>
            <w:hideMark/>
          </w:tcPr>
          <w:p w14:paraId="7BA5E74E" w14:textId="77777777" w:rsidR="00FF6A8D" w:rsidRPr="003D0778" w:rsidRDefault="00FF6A8D" w:rsidP="00FF6A8D">
            <w:pPr>
              <w:jc w:val="center"/>
              <w:rPr>
                <w:sz w:val="18"/>
                <w:szCs w:val="18"/>
              </w:rPr>
            </w:pPr>
            <w:r w:rsidRPr="4BFA7480">
              <w:rPr>
                <w:sz w:val="18"/>
                <w:szCs w:val="18"/>
              </w:rPr>
              <w:t>Šošovica jedlá</w:t>
            </w:r>
          </w:p>
        </w:tc>
        <w:tc>
          <w:tcPr>
            <w:tcW w:w="283" w:type="dxa"/>
            <w:tcBorders>
              <w:top w:val="nil"/>
              <w:bottom w:val="nil"/>
            </w:tcBorders>
            <w:shd w:val="clear" w:color="auto" w:fill="FFFFFF" w:themeFill="background1"/>
            <w:tcMar>
              <w:top w:w="28" w:type="dxa"/>
              <w:left w:w="57" w:type="dxa"/>
              <w:bottom w:w="28" w:type="dxa"/>
              <w:right w:w="57" w:type="dxa"/>
            </w:tcMar>
          </w:tcPr>
          <w:p w14:paraId="26A79984"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6B9324D" w14:textId="5313AF1A" w:rsidR="00FF6A8D" w:rsidRPr="003D0778" w:rsidRDefault="00FF6A8D" w:rsidP="00FF6A8D">
            <w:pPr>
              <w:jc w:val="center"/>
              <w:rPr>
                <w:color w:val="000000"/>
                <w:sz w:val="18"/>
                <w:szCs w:val="18"/>
              </w:rPr>
            </w:pPr>
            <w:r w:rsidRPr="4BFA7480">
              <w:rPr>
                <w:color w:val="000000" w:themeColor="text1"/>
                <w:sz w:val="18"/>
                <w:szCs w:val="18"/>
              </w:rPr>
              <w:t>998</w:t>
            </w:r>
          </w:p>
        </w:tc>
        <w:tc>
          <w:tcPr>
            <w:tcW w:w="4076" w:type="dxa"/>
            <w:shd w:val="clear" w:color="auto" w:fill="FFFFFF" w:themeFill="background1"/>
            <w:tcMar>
              <w:top w:w="28" w:type="dxa"/>
              <w:left w:w="57" w:type="dxa"/>
              <w:bottom w:w="28" w:type="dxa"/>
              <w:right w:w="57" w:type="dxa"/>
            </w:tcMar>
            <w:vAlign w:val="center"/>
          </w:tcPr>
          <w:p w14:paraId="09CB632E" w14:textId="122DD52D" w:rsidR="00FF6A8D" w:rsidRPr="003D0778" w:rsidRDefault="00FF6A8D" w:rsidP="00FF6A8D">
            <w:pPr>
              <w:jc w:val="center"/>
              <w:rPr>
                <w:color w:val="000000"/>
                <w:sz w:val="18"/>
                <w:szCs w:val="18"/>
              </w:rPr>
            </w:pPr>
            <w:r w:rsidRPr="4BFA7480">
              <w:rPr>
                <w:color w:val="000000" w:themeColor="text1"/>
                <w:sz w:val="18"/>
                <w:szCs w:val="18"/>
              </w:rPr>
              <w:t>Brokolica s podsevo</w:t>
            </w:r>
            <w:r w:rsidRPr="687D3179">
              <w:rPr>
                <w:color w:val="000000" w:themeColor="text1"/>
                <w:sz w:val="18"/>
                <w:szCs w:val="18"/>
              </w:rPr>
              <w:t>m</w:t>
            </w:r>
          </w:p>
        </w:tc>
      </w:tr>
      <w:tr w:rsidR="00FF6A8D" w:rsidRPr="003D0778" w14:paraId="5A91861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2081967" w14:textId="77777777" w:rsidR="00FF6A8D" w:rsidRPr="003D0778" w:rsidRDefault="00FF6A8D" w:rsidP="00FF6A8D">
            <w:pPr>
              <w:jc w:val="center"/>
              <w:rPr>
                <w:color w:val="000000"/>
                <w:sz w:val="18"/>
                <w:szCs w:val="18"/>
              </w:rPr>
            </w:pPr>
            <w:r w:rsidRPr="4218564E">
              <w:rPr>
                <w:color w:val="000000" w:themeColor="text1"/>
                <w:sz w:val="18"/>
                <w:szCs w:val="18"/>
              </w:rPr>
              <w:t>812</w:t>
            </w:r>
          </w:p>
        </w:tc>
        <w:tc>
          <w:tcPr>
            <w:tcW w:w="4217" w:type="dxa"/>
            <w:shd w:val="clear" w:color="auto" w:fill="FFFFFF" w:themeFill="background1"/>
            <w:tcMar>
              <w:top w:w="28" w:type="dxa"/>
              <w:left w:w="57" w:type="dxa"/>
              <w:bottom w:w="28" w:type="dxa"/>
              <w:right w:w="57" w:type="dxa"/>
            </w:tcMar>
            <w:vAlign w:val="center"/>
            <w:hideMark/>
          </w:tcPr>
          <w:p w14:paraId="5BC33D4A" w14:textId="77777777" w:rsidR="00FF6A8D" w:rsidRPr="003D0778" w:rsidRDefault="00FF6A8D" w:rsidP="00FF6A8D">
            <w:pPr>
              <w:jc w:val="center"/>
              <w:rPr>
                <w:sz w:val="18"/>
                <w:szCs w:val="18"/>
              </w:rPr>
            </w:pPr>
            <w:r w:rsidRPr="1220E447">
              <w:rPr>
                <w:sz w:val="18"/>
                <w:szCs w:val="18"/>
              </w:rPr>
              <w:t>F</w:t>
            </w:r>
            <w:r w:rsidRPr="4BFA7480">
              <w:rPr>
                <w:sz w:val="18"/>
                <w:szCs w:val="18"/>
              </w:rPr>
              <w:t>azuľa záhradná (obyčajná)</w:t>
            </w:r>
          </w:p>
        </w:tc>
        <w:tc>
          <w:tcPr>
            <w:tcW w:w="283" w:type="dxa"/>
            <w:tcBorders>
              <w:top w:val="nil"/>
              <w:bottom w:val="nil"/>
            </w:tcBorders>
            <w:shd w:val="clear" w:color="auto" w:fill="FFFFFF" w:themeFill="background1"/>
            <w:tcMar>
              <w:top w:w="28" w:type="dxa"/>
              <w:left w:w="57" w:type="dxa"/>
              <w:bottom w:w="28" w:type="dxa"/>
              <w:right w:w="57" w:type="dxa"/>
            </w:tcMar>
          </w:tcPr>
          <w:p w14:paraId="6C13148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30848CE" w14:textId="35314F37" w:rsidR="00FF6A8D" w:rsidRPr="003D0778" w:rsidRDefault="00FF6A8D" w:rsidP="00FF6A8D">
            <w:pPr>
              <w:jc w:val="center"/>
              <w:rPr>
                <w:color w:val="000000"/>
                <w:sz w:val="18"/>
                <w:szCs w:val="18"/>
              </w:rPr>
            </w:pPr>
            <w:r w:rsidRPr="4218564E">
              <w:rPr>
                <w:color w:val="000000" w:themeColor="text1"/>
                <w:sz w:val="18"/>
                <w:szCs w:val="18"/>
              </w:rPr>
              <w:t>831</w:t>
            </w:r>
          </w:p>
        </w:tc>
        <w:tc>
          <w:tcPr>
            <w:tcW w:w="4076" w:type="dxa"/>
            <w:shd w:val="clear" w:color="auto" w:fill="FFFFFF" w:themeFill="background1"/>
            <w:tcMar>
              <w:top w:w="28" w:type="dxa"/>
              <w:left w:w="57" w:type="dxa"/>
              <w:bottom w:w="28" w:type="dxa"/>
              <w:right w:w="57" w:type="dxa"/>
            </w:tcMar>
            <w:vAlign w:val="center"/>
          </w:tcPr>
          <w:p w14:paraId="5FDDC9BF" w14:textId="0357E3E9" w:rsidR="00FF6A8D" w:rsidRPr="003D0778" w:rsidRDefault="00FF6A8D" w:rsidP="00FF6A8D">
            <w:pPr>
              <w:jc w:val="center"/>
              <w:rPr>
                <w:color w:val="000000"/>
                <w:sz w:val="18"/>
                <w:szCs w:val="18"/>
              </w:rPr>
            </w:pPr>
            <w:r w:rsidRPr="4BFA7480">
              <w:rPr>
                <w:sz w:val="18"/>
                <w:szCs w:val="18"/>
              </w:rPr>
              <w:t>Paprika ročná koreninová</w:t>
            </w:r>
          </w:p>
        </w:tc>
      </w:tr>
      <w:tr w:rsidR="00FF6A8D" w:rsidRPr="003D0778" w14:paraId="023C4C2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BD21B2A" w14:textId="77777777" w:rsidR="00FF6A8D" w:rsidRPr="003D0778" w:rsidRDefault="00FF6A8D" w:rsidP="00FF6A8D">
            <w:pPr>
              <w:jc w:val="center"/>
              <w:rPr>
                <w:color w:val="000000"/>
                <w:sz w:val="18"/>
                <w:szCs w:val="18"/>
              </w:rPr>
            </w:pPr>
            <w:r w:rsidRPr="4218564E">
              <w:rPr>
                <w:color w:val="000000" w:themeColor="text1"/>
                <w:sz w:val="18"/>
                <w:szCs w:val="18"/>
              </w:rPr>
              <w:t>823</w:t>
            </w:r>
          </w:p>
        </w:tc>
        <w:tc>
          <w:tcPr>
            <w:tcW w:w="4217" w:type="dxa"/>
            <w:shd w:val="clear" w:color="auto" w:fill="FFFFFF" w:themeFill="background1"/>
            <w:tcMar>
              <w:top w:w="28" w:type="dxa"/>
              <w:left w:w="57" w:type="dxa"/>
              <w:bottom w:w="28" w:type="dxa"/>
              <w:right w:w="57" w:type="dxa"/>
            </w:tcMar>
            <w:vAlign w:val="center"/>
            <w:hideMark/>
          </w:tcPr>
          <w:p w14:paraId="6668E8EE" w14:textId="77777777" w:rsidR="00FF6A8D" w:rsidRPr="003D0778" w:rsidRDefault="00FF6A8D" w:rsidP="00FF6A8D">
            <w:pPr>
              <w:jc w:val="center"/>
              <w:rPr>
                <w:sz w:val="18"/>
                <w:szCs w:val="18"/>
              </w:rPr>
            </w:pPr>
            <w:r w:rsidRPr="4BFA7480">
              <w:rPr>
                <w:sz w:val="18"/>
                <w:szCs w:val="18"/>
              </w:rPr>
              <w:t>Fazuľa ostrolistá</w:t>
            </w:r>
          </w:p>
        </w:tc>
        <w:tc>
          <w:tcPr>
            <w:tcW w:w="283" w:type="dxa"/>
            <w:tcBorders>
              <w:top w:val="nil"/>
              <w:bottom w:val="nil"/>
            </w:tcBorders>
            <w:shd w:val="clear" w:color="auto" w:fill="FFFFFF" w:themeFill="background1"/>
            <w:tcMar>
              <w:top w:w="28" w:type="dxa"/>
              <w:left w:w="57" w:type="dxa"/>
              <w:bottom w:w="28" w:type="dxa"/>
              <w:right w:w="57" w:type="dxa"/>
            </w:tcMar>
          </w:tcPr>
          <w:p w14:paraId="61BCE80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71E07CC" w14:textId="3FB8B17E" w:rsidR="00FF6A8D" w:rsidRPr="003D0778" w:rsidRDefault="00FF6A8D" w:rsidP="00FF6A8D">
            <w:pPr>
              <w:jc w:val="center"/>
              <w:rPr>
                <w:color w:val="000000"/>
                <w:sz w:val="18"/>
                <w:szCs w:val="18"/>
              </w:rPr>
            </w:pPr>
            <w:r w:rsidRPr="4218564E">
              <w:rPr>
                <w:color w:val="000000" w:themeColor="text1"/>
                <w:sz w:val="18"/>
                <w:szCs w:val="18"/>
              </w:rPr>
              <w:t>832</w:t>
            </w:r>
          </w:p>
        </w:tc>
        <w:tc>
          <w:tcPr>
            <w:tcW w:w="4076" w:type="dxa"/>
            <w:shd w:val="clear" w:color="auto" w:fill="FFFFFF" w:themeFill="background1"/>
            <w:tcMar>
              <w:top w:w="28" w:type="dxa"/>
              <w:left w:w="57" w:type="dxa"/>
              <w:bottom w:w="28" w:type="dxa"/>
              <w:right w:w="57" w:type="dxa"/>
            </w:tcMar>
            <w:vAlign w:val="center"/>
          </w:tcPr>
          <w:p w14:paraId="461DD9E0" w14:textId="6D922A9C" w:rsidR="00FF6A8D" w:rsidRPr="003D0778" w:rsidRDefault="00FF6A8D" w:rsidP="00FF6A8D">
            <w:pPr>
              <w:jc w:val="center"/>
              <w:rPr>
                <w:color w:val="000000"/>
                <w:sz w:val="18"/>
                <w:szCs w:val="18"/>
              </w:rPr>
            </w:pPr>
            <w:r w:rsidRPr="4BFA7480">
              <w:rPr>
                <w:sz w:val="18"/>
                <w:szCs w:val="18"/>
              </w:rPr>
              <w:t>Paprika ročná zeleninová</w:t>
            </w:r>
          </w:p>
        </w:tc>
      </w:tr>
      <w:tr w:rsidR="00FF6A8D" w:rsidRPr="003D0778" w14:paraId="6EDC8FEC"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E415B17" w14:textId="77777777" w:rsidR="00FF6A8D" w:rsidRPr="003D0778" w:rsidRDefault="00FF6A8D" w:rsidP="00FF6A8D">
            <w:pPr>
              <w:jc w:val="center"/>
              <w:rPr>
                <w:color w:val="000000"/>
                <w:sz w:val="18"/>
                <w:szCs w:val="18"/>
              </w:rPr>
            </w:pPr>
            <w:r w:rsidRPr="4218564E">
              <w:rPr>
                <w:color w:val="000000" w:themeColor="text1"/>
                <w:sz w:val="18"/>
                <w:szCs w:val="18"/>
              </w:rPr>
              <w:t>824</w:t>
            </w:r>
          </w:p>
        </w:tc>
        <w:tc>
          <w:tcPr>
            <w:tcW w:w="4217" w:type="dxa"/>
            <w:shd w:val="clear" w:color="auto" w:fill="FFFFFF" w:themeFill="background1"/>
            <w:tcMar>
              <w:top w:w="28" w:type="dxa"/>
              <w:left w:w="57" w:type="dxa"/>
              <w:bottom w:w="28" w:type="dxa"/>
              <w:right w:w="57" w:type="dxa"/>
            </w:tcMar>
            <w:vAlign w:val="center"/>
            <w:hideMark/>
          </w:tcPr>
          <w:p w14:paraId="0C5057AE" w14:textId="77777777" w:rsidR="00FF6A8D" w:rsidRPr="003D0778" w:rsidRDefault="00FF6A8D" w:rsidP="00FF6A8D">
            <w:pPr>
              <w:jc w:val="center"/>
              <w:rPr>
                <w:sz w:val="18"/>
                <w:szCs w:val="18"/>
              </w:rPr>
            </w:pPr>
            <w:r w:rsidRPr="4BFA7480">
              <w:rPr>
                <w:sz w:val="18"/>
                <w:szCs w:val="18"/>
              </w:rPr>
              <w:t>Fazuľa šarlátová</w:t>
            </w:r>
          </w:p>
        </w:tc>
        <w:tc>
          <w:tcPr>
            <w:tcW w:w="283" w:type="dxa"/>
            <w:tcBorders>
              <w:top w:val="nil"/>
              <w:bottom w:val="nil"/>
            </w:tcBorders>
            <w:shd w:val="clear" w:color="auto" w:fill="FFFFFF" w:themeFill="background1"/>
            <w:tcMar>
              <w:top w:w="28" w:type="dxa"/>
              <w:left w:w="57" w:type="dxa"/>
              <w:bottom w:w="28" w:type="dxa"/>
              <w:right w:w="57" w:type="dxa"/>
            </w:tcMar>
          </w:tcPr>
          <w:p w14:paraId="01405BE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D131892" w14:textId="2B7E17AD" w:rsidR="00FF6A8D" w:rsidRPr="003D0778" w:rsidRDefault="00FF6A8D" w:rsidP="00FF6A8D">
            <w:pPr>
              <w:jc w:val="center"/>
              <w:rPr>
                <w:color w:val="000000"/>
                <w:sz w:val="18"/>
                <w:szCs w:val="18"/>
              </w:rPr>
            </w:pPr>
            <w:r w:rsidRPr="4218564E">
              <w:rPr>
                <w:color w:val="000000" w:themeColor="text1"/>
                <w:sz w:val="18"/>
                <w:szCs w:val="18"/>
              </w:rPr>
              <w:t>702</w:t>
            </w:r>
          </w:p>
        </w:tc>
        <w:tc>
          <w:tcPr>
            <w:tcW w:w="4076" w:type="dxa"/>
            <w:shd w:val="clear" w:color="auto" w:fill="FFFFFF" w:themeFill="background1"/>
            <w:tcMar>
              <w:top w:w="28" w:type="dxa"/>
              <w:left w:w="57" w:type="dxa"/>
              <w:bottom w:w="28" w:type="dxa"/>
              <w:right w:w="57" w:type="dxa"/>
            </w:tcMar>
            <w:vAlign w:val="center"/>
          </w:tcPr>
          <w:p w14:paraId="00A2567C" w14:textId="1B799FF4" w:rsidR="00FF6A8D" w:rsidRPr="003D0778" w:rsidRDefault="00FF6A8D" w:rsidP="00FF6A8D">
            <w:pPr>
              <w:jc w:val="center"/>
              <w:rPr>
                <w:color w:val="000000"/>
                <w:sz w:val="18"/>
                <w:szCs w:val="18"/>
              </w:rPr>
            </w:pPr>
            <w:r w:rsidRPr="687D3179">
              <w:rPr>
                <w:sz w:val="18"/>
                <w:szCs w:val="18"/>
              </w:rPr>
              <w:t>R</w:t>
            </w:r>
            <w:r w:rsidRPr="4BFA7480">
              <w:rPr>
                <w:sz w:val="18"/>
                <w:szCs w:val="18"/>
              </w:rPr>
              <w:t>ajčiak j</w:t>
            </w:r>
            <w:r w:rsidRPr="687D3179">
              <w:rPr>
                <w:sz w:val="18"/>
                <w:szCs w:val="18"/>
              </w:rPr>
              <w:t>edlý</w:t>
            </w:r>
          </w:p>
        </w:tc>
      </w:tr>
      <w:tr w:rsidR="00FF6A8D" w:rsidRPr="003D0778" w14:paraId="2F05393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E8A5420" w14:textId="77777777" w:rsidR="00FF6A8D" w:rsidRPr="003D0778" w:rsidRDefault="00FF6A8D" w:rsidP="00FF6A8D">
            <w:pPr>
              <w:jc w:val="center"/>
              <w:rPr>
                <w:color w:val="000000"/>
                <w:sz w:val="18"/>
                <w:szCs w:val="18"/>
              </w:rPr>
            </w:pPr>
            <w:r w:rsidRPr="4218564E">
              <w:rPr>
                <w:color w:val="000000" w:themeColor="text1"/>
                <w:sz w:val="18"/>
                <w:szCs w:val="18"/>
              </w:rPr>
              <w:t>825</w:t>
            </w:r>
          </w:p>
        </w:tc>
        <w:tc>
          <w:tcPr>
            <w:tcW w:w="4217" w:type="dxa"/>
            <w:shd w:val="clear" w:color="auto" w:fill="FFFFFF" w:themeFill="background1"/>
            <w:tcMar>
              <w:top w:w="28" w:type="dxa"/>
              <w:left w:w="57" w:type="dxa"/>
              <w:bottom w:w="28" w:type="dxa"/>
              <w:right w:w="57" w:type="dxa"/>
            </w:tcMar>
            <w:vAlign w:val="center"/>
            <w:hideMark/>
          </w:tcPr>
          <w:p w14:paraId="3BCA0EF1" w14:textId="77777777" w:rsidR="00FF6A8D" w:rsidRPr="003D0778" w:rsidRDefault="00FF6A8D" w:rsidP="00FF6A8D">
            <w:pPr>
              <w:jc w:val="center"/>
              <w:rPr>
                <w:sz w:val="18"/>
                <w:szCs w:val="18"/>
              </w:rPr>
            </w:pPr>
            <w:r w:rsidRPr="4BFA7480">
              <w:rPr>
                <w:sz w:val="18"/>
                <w:szCs w:val="18"/>
              </w:rPr>
              <w:t>Fazuľa mesiacovitá</w:t>
            </w:r>
          </w:p>
        </w:tc>
        <w:tc>
          <w:tcPr>
            <w:tcW w:w="283" w:type="dxa"/>
            <w:tcBorders>
              <w:top w:val="nil"/>
              <w:bottom w:val="nil"/>
            </w:tcBorders>
            <w:shd w:val="clear" w:color="auto" w:fill="FFFFFF" w:themeFill="background1"/>
            <w:tcMar>
              <w:top w:w="28" w:type="dxa"/>
              <w:left w:w="57" w:type="dxa"/>
              <w:bottom w:w="28" w:type="dxa"/>
              <w:right w:w="57" w:type="dxa"/>
            </w:tcMar>
          </w:tcPr>
          <w:p w14:paraId="51ABF9A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D968903" w14:textId="1F5F06B7" w:rsidR="00FF6A8D" w:rsidRPr="003D0778" w:rsidRDefault="00FF6A8D" w:rsidP="00FF6A8D">
            <w:pPr>
              <w:jc w:val="center"/>
              <w:rPr>
                <w:color w:val="000000"/>
                <w:sz w:val="18"/>
                <w:szCs w:val="18"/>
              </w:rPr>
            </w:pPr>
            <w:r w:rsidRPr="4218564E">
              <w:rPr>
                <w:color w:val="000000" w:themeColor="text1"/>
                <w:sz w:val="18"/>
                <w:szCs w:val="18"/>
              </w:rPr>
              <w:t>817</w:t>
            </w:r>
          </w:p>
        </w:tc>
        <w:tc>
          <w:tcPr>
            <w:tcW w:w="4076" w:type="dxa"/>
            <w:shd w:val="clear" w:color="auto" w:fill="FFFFFF" w:themeFill="background1"/>
            <w:tcMar>
              <w:top w:w="28" w:type="dxa"/>
              <w:left w:w="57" w:type="dxa"/>
              <w:bottom w:w="28" w:type="dxa"/>
              <w:right w:w="57" w:type="dxa"/>
            </w:tcMar>
            <w:vAlign w:val="center"/>
          </w:tcPr>
          <w:p w14:paraId="23131B26" w14:textId="23FA2218" w:rsidR="00FF6A8D" w:rsidRPr="003D0778" w:rsidRDefault="00FF6A8D" w:rsidP="00FF6A8D">
            <w:pPr>
              <w:jc w:val="center"/>
              <w:rPr>
                <w:color w:val="000000"/>
                <w:sz w:val="18"/>
                <w:szCs w:val="18"/>
              </w:rPr>
            </w:pPr>
            <w:r w:rsidRPr="687D3179">
              <w:rPr>
                <w:sz w:val="18"/>
                <w:szCs w:val="18"/>
              </w:rPr>
              <w:t>Ľuľo</w:t>
            </w:r>
            <w:r w:rsidRPr="4BFA7480">
              <w:rPr>
                <w:sz w:val="18"/>
                <w:szCs w:val="18"/>
              </w:rPr>
              <w:t>k baklažánový (baklažán)</w:t>
            </w:r>
          </w:p>
        </w:tc>
      </w:tr>
      <w:tr w:rsidR="00FF6A8D" w:rsidRPr="003D0778" w14:paraId="3423E79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671374A" w14:textId="77777777" w:rsidR="00FF6A8D" w:rsidRPr="003D0778" w:rsidRDefault="00FF6A8D" w:rsidP="00FF6A8D">
            <w:pPr>
              <w:jc w:val="center"/>
              <w:rPr>
                <w:color w:val="000000"/>
                <w:sz w:val="18"/>
                <w:szCs w:val="18"/>
              </w:rPr>
            </w:pPr>
            <w:r w:rsidRPr="4218564E">
              <w:rPr>
                <w:color w:val="000000" w:themeColor="text1"/>
                <w:sz w:val="18"/>
                <w:szCs w:val="18"/>
              </w:rPr>
              <w:t>822</w:t>
            </w:r>
          </w:p>
        </w:tc>
        <w:tc>
          <w:tcPr>
            <w:tcW w:w="4217" w:type="dxa"/>
            <w:shd w:val="clear" w:color="auto" w:fill="FFFFFF" w:themeFill="background1"/>
            <w:tcMar>
              <w:top w:w="28" w:type="dxa"/>
              <w:left w:w="57" w:type="dxa"/>
              <w:bottom w:w="28" w:type="dxa"/>
              <w:right w:w="57" w:type="dxa"/>
            </w:tcMar>
            <w:vAlign w:val="center"/>
            <w:hideMark/>
          </w:tcPr>
          <w:p w14:paraId="70630E30" w14:textId="77777777" w:rsidR="00FF6A8D" w:rsidRPr="003D0778" w:rsidRDefault="00FF6A8D" w:rsidP="00FF6A8D">
            <w:pPr>
              <w:jc w:val="center"/>
              <w:rPr>
                <w:sz w:val="18"/>
                <w:szCs w:val="18"/>
              </w:rPr>
            </w:pPr>
            <w:r w:rsidRPr="1220E447">
              <w:rPr>
                <w:sz w:val="18"/>
                <w:szCs w:val="18"/>
              </w:rPr>
              <w:t>Si</w:t>
            </w:r>
            <w:r w:rsidRPr="4BFA7480">
              <w:rPr>
                <w:sz w:val="18"/>
                <w:szCs w:val="18"/>
              </w:rPr>
              <w:t>da obojpohlavná</w:t>
            </w:r>
          </w:p>
        </w:tc>
        <w:tc>
          <w:tcPr>
            <w:tcW w:w="283" w:type="dxa"/>
            <w:tcBorders>
              <w:top w:val="nil"/>
              <w:bottom w:val="nil"/>
            </w:tcBorders>
            <w:shd w:val="clear" w:color="auto" w:fill="FFFFFF" w:themeFill="background1"/>
            <w:tcMar>
              <w:top w:w="28" w:type="dxa"/>
              <w:left w:w="57" w:type="dxa"/>
              <w:bottom w:w="28" w:type="dxa"/>
              <w:right w:w="57" w:type="dxa"/>
            </w:tcMar>
          </w:tcPr>
          <w:p w14:paraId="23242E7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E175BC7" w14:textId="1B915D2B" w:rsidR="00FF6A8D" w:rsidRPr="003D0778" w:rsidRDefault="00FF6A8D" w:rsidP="00FF6A8D">
            <w:pPr>
              <w:jc w:val="center"/>
              <w:rPr>
                <w:color w:val="000000"/>
                <w:sz w:val="18"/>
                <w:szCs w:val="18"/>
              </w:rPr>
            </w:pPr>
            <w:r w:rsidRPr="4218564E">
              <w:rPr>
                <w:color w:val="000000" w:themeColor="text1"/>
                <w:sz w:val="18"/>
                <w:szCs w:val="18"/>
              </w:rPr>
              <w:t>820</w:t>
            </w:r>
          </w:p>
        </w:tc>
        <w:tc>
          <w:tcPr>
            <w:tcW w:w="4076" w:type="dxa"/>
            <w:shd w:val="clear" w:color="auto" w:fill="FFFFFF" w:themeFill="background1"/>
            <w:tcMar>
              <w:top w:w="28" w:type="dxa"/>
              <w:left w:w="57" w:type="dxa"/>
              <w:bottom w:w="28" w:type="dxa"/>
              <w:right w:w="57" w:type="dxa"/>
            </w:tcMar>
            <w:vAlign w:val="center"/>
          </w:tcPr>
          <w:p w14:paraId="2128C540" w14:textId="48A9982F" w:rsidR="00FF6A8D" w:rsidRPr="003D0778" w:rsidRDefault="00FF6A8D" w:rsidP="00FF6A8D">
            <w:pPr>
              <w:jc w:val="center"/>
              <w:rPr>
                <w:color w:val="000000"/>
                <w:sz w:val="18"/>
                <w:szCs w:val="18"/>
              </w:rPr>
            </w:pPr>
            <w:r w:rsidRPr="4BFA7480">
              <w:rPr>
                <w:sz w:val="18"/>
                <w:szCs w:val="18"/>
              </w:rPr>
              <w:t>Špargľa</w:t>
            </w:r>
          </w:p>
        </w:tc>
      </w:tr>
      <w:tr w:rsidR="00FF6A8D" w:rsidRPr="003D0778" w14:paraId="3C4B35D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0776BCF" w14:textId="77777777" w:rsidR="00FF6A8D" w:rsidRPr="003D0778" w:rsidRDefault="00FF6A8D" w:rsidP="00FF6A8D">
            <w:pPr>
              <w:jc w:val="center"/>
              <w:rPr>
                <w:color w:val="000000"/>
                <w:sz w:val="18"/>
                <w:szCs w:val="18"/>
              </w:rPr>
            </w:pPr>
            <w:r w:rsidRPr="4218564E">
              <w:rPr>
                <w:color w:val="000000" w:themeColor="text1"/>
                <w:sz w:val="18"/>
                <w:szCs w:val="18"/>
              </w:rPr>
              <w:t>610</w:t>
            </w:r>
          </w:p>
        </w:tc>
        <w:tc>
          <w:tcPr>
            <w:tcW w:w="4217" w:type="dxa"/>
            <w:shd w:val="clear" w:color="auto" w:fill="FFFFFF" w:themeFill="background1"/>
            <w:tcMar>
              <w:top w:w="28" w:type="dxa"/>
              <w:left w:w="57" w:type="dxa"/>
              <w:bottom w:w="28" w:type="dxa"/>
              <w:right w:w="57" w:type="dxa"/>
            </w:tcMar>
            <w:vAlign w:val="center"/>
            <w:hideMark/>
          </w:tcPr>
          <w:p w14:paraId="606FBEA3" w14:textId="77777777" w:rsidR="00FF6A8D" w:rsidRPr="003D0778" w:rsidRDefault="00FF6A8D" w:rsidP="00FF6A8D">
            <w:pPr>
              <w:jc w:val="center"/>
              <w:rPr>
                <w:sz w:val="18"/>
                <w:szCs w:val="18"/>
              </w:rPr>
            </w:pPr>
            <w:r w:rsidRPr="1220E447">
              <w:rPr>
                <w:sz w:val="18"/>
                <w:szCs w:val="18"/>
              </w:rPr>
              <w:t>K</w:t>
            </w:r>
            <w:r w:rsidRPr="4BFA7480">
              <w:rPr>
                <w:sz w:val="18"/>
                <w:szCs w:val="18"/>
              </w:rPr>
              <w:t>apusta sitinová</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39F1564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A8773D9" w14:textId="32B0076C" w:rsidR="00FF6A8D" w:rsidRPr="003D0778" w:rsidRDefault="00FF6A8D" w:rsidP="00FF6A8D">
            <w:pPr>
              <w:jc w:val="center"/>
              <w:rPr>
                <w:color w:val="000000"/>
                <w:sz w:val="18"/>
                <w:szCs w:val="18"/>
              </w:rPr>
            </w:pPr>
            <w:r w:rsidRPr="4218564E">
              <w:rPr>
                <w:color w:val="000000" w:themeColor="text1"/>
                <w:sz w:val="18"/>
                <w:szCs w:val="18"/>
              </w:rPr>
              <w:t>803</w:t>
            </w:r>
          </w:p>
        </w:tc>
        <w:tc>
          <w:tcPr>
            <w:tcW w:w="4076" w:type="dxa"/>
            <w:shd w:val="clear" w:color="auto" w:fill="FFFFFF" w:themeFill="background1"/>
            <w:tcMar>
              <w:top w:w="28" w:type="dxa"/>
              <w:left w:w="57" w:type="dxa"/>
              <w:bottom w:w="28" w:type="dxa"/>
              <w:right w:w="57" w:type="dxa"/>
            </w:tcMar>
            <w:vAlign w:val="center"/>
          </w:tcPr>
          <w:p w14:paraId="3974436B" w14:textId="0D40AA1A" w:rsidR="00FF6A8D" w:rsidRPr="003D0778" w:rsidRDefault="00FF6A8D" w:rsidP="00FF6A8D">
            <w:pPr>
              <w:jc w:val="center"/>
              <w:rPr>
                <w:color w:val="000000"/>
                <w:sz w:val="18"/>
                <w:szCs w:val="18"/>
              </w:rPr>
            </w:pPr>
            <w:r w:rsidRPr="4BFA7480">
              <w:rPr>
                <w:sz w:val="18"/>
                <w:szCs w:val="18"/>
              </w:rPr>
              <w:t>Štiav</w:t>
            </w:r>
          </w:p>
        </w:tc>
      </w:tr>
      <w:tr w:rsidR="00FF6A8D" w:rsidRPr="003D0778" w14:paraId="316682F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C5C5384" w14:textId="77777777" w:rsidR="00FF6A8D" w:rsidRPr="003D0778" w:rsidRDefault="00FF6A8D" w:rsidP="00FF6A8D">
            <w:pPr>
              <w:jc w:val="center"/>
              <w:rPr>
                <w:color w:val="000000"/>
                <w:sz w:val="18"/>
                <w:szCs w:val="18"/>
              </w:rPr>
            </w:pPr>
            <w:r w:rsidRPr="4218564E">
              <w:rPr>
                <w:color w:val="000000" w:themeColor="text1"/>
                <w:sz w:val="18"/>
                <w:szCs w:val="18"/>
              </w:rPr>
              <w:t>612</w:t>
            </w:r>
          </w:p>
        </w:tc>
        <w:tc>
          <w:tcPr>
            <w:tcW w:w="4217" w:type="dxa"/>
            <w:shd w:val="clear" w:color="auto" w:fill="FFFFFF" w:themeFill="background1"/>
            <w:tcMar>
              <w:top w:w="28" w:type="dxa"/>
              <w:left w:w="57" w:type="dxa"/>
              <w:bottom w:w="28" w:type="dxa"/>
              <w:right w:w="57" w:type="dxa"/>
            </w:tcMar>
            <w:vAlign w:val="center"/>
            <w:hideMark/>
          </w:tcPr>
          <w:p w14:paraId="6CFCB875" w14:textId="77777777" w:rsidR="00FF6A8D" w:rsidRPr="003D0778" w:rsidRDefault="00FF6A8D" w:rsidP="00FF6A8D">
            <w:pPr>
              <w:jc w:val="center"/>
              <w:rPr>
                <w:sz w:val="18"/>
                <w:szCs w:val="18"/>
              </w:rPr>
            </w:pPr>
            <w:r w:rsidRPr="1220E447">
              <w:rPr>
                <w:sz w:val="18"/>
                <w:szCs w:val="18"/>
              </w:rPr>
              <w:t>Re</w:t>
            </w:r>
            <w:r w:rsidRPr="4BFA7480">
              <w:rPr>
                <w:sz w:val="18"/>
                <w:szCs w:val="18"/>
              </w:rPr>
              <w:t>pica olejnatá</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363D419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70AE718" w14:textId="26199B0B" w:rsidR="00FF6A8D" w:rsidRPr="003D0778" w:rsidRDefault="00FF6A8D" w:rsidP="00FF6A8D">
            <w:pPr>
              <w:jc w:val="center"/>
              <w:rPr>
                <w:color w:val="000000"/>
                <w:sz w:val="18"/>
                <w:szCs w:val="18"/>
              </w:rPr>
            </w:pPr>
            <w:r w:rsidRPr="4218564E">
              <w:rPr>
                <w:color w:val="000000" w:themeColor="text1"/>
                <w:sz w:val="18"/>
                <w:szCs w:val="18"/>
              </w:rPr>
              <w:t>805</w:t>
            </w:r>
          </w:p>
        </w:tc>
        <w:tc>
          <w:tcPr>
            <w:tcW w:w="4076" w:type="dxa"/>
            <w:shd w:val="clear" w:color="auto" w:fill="FFFFFF" w:themeFill="background1"/>
            <w:tcMar>
              <w:top w:w="28" w:type="dxa"/>
              <w:left w:w="57" w:type="dxa"/>
              <w:bottom w:w="28" w:type="dxa"/>
              <w:right w:w="57" w:type="dxa"/>
            </w:tcMar>
            <w:vAlign w:val="center"/>
          </w:tcPr>
          <w:p w14:paraId="2850735D" w14:textId="04CA51C9" w:rsidR="00FF6A8D" w:rsidRPr="003D0778" w:rsidRDefault="00FF6A8D" w:rsidP="00FF6A8D">
            <w:pPr>
              <w:jc w:val="center"/>
              <w:rPr>
                <w:color w:val="000000"/>
                <w:sz w:val="18"/>
                <w:szCs w:val="18"/>
              </w:rPr>
            </w:pPr>
            <w:r w:rsidRPr="4BFA7480">
              <w:rPr>
                <w:sz w:val="18"/>
                <w:szCs w:val="18"/>
              </w:rPr>
              <w:t>Jahody</w:t>
            </w:r>
          </w:p>
        </w:tc>
      </w:tr>
      <w:tr w:rsidR="00FF6A8D" w:rsidRPr="003D0778" w14:paraId="53455F8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4BBF356" w14:textId="77777777" w:rsidR="00FF6A8D" w:rsidRPr="003D0778" w:rsidRDefault="00FF6A8D" w:rsidP="00FF6A8D">
            <w:pPr>
              <w:jc w:val="center"/>
              <w:rPr>
                <w:color w:val="000000"/>
                <w:sz w:val="18"/>
                <w:szCs w:val="18"/>
              </w:rPr>
            </w:pPr>
            <w:r w:rsidRPr="4218564E">
              <w:rPr>
                <w:color w:val="000000" w:themeColor="text1"/>
                <w:sz w:val="18"/>
                <w:szCs w:val="18"/>
              </w:rPr>
              <w:t>714</w:t>
            </w:r>
          </w:p>
        </w:tc>
        <w:tc>
          <w:tcPr>
            <w:tcW w:w="4217" w:type="dxa"/>
            <w:shd w:val="clear" w:color="auto" w:fill="FFFFFF" w:themeFill="background1"/>
            <w:tcMar>
              <w:top w:w="28" w:type="dxa"/>
              <w:left w:w="57" w:type="dxa"/>
              <w:bottom w:w="28" w:type="dxa"/>
              <w:right w:w="57" w:type="dxa"/>
            </w:tcMar>
            <w:vAlign w:val="center"/>
            <w:hideMark/>
          </w:tcPr>
          <w:p w14:paraId="7972F265" w14:textId="77777777" w:rsidR="00FF6A8D" w:rsidRPr="003D0778" w:rsidRDefault="00FF6A8D" w:rsidP="00FF6A8D">
            <w:pPr>
              <w:jc w:val="center"/>
              <w:rPr>
                <w:sz w:val="18"/>
                <w:szCs w:val="18"/>
              </w:rPr>
            </w:pPr>
            <w:r w:rsidRPr="4BFA7480">
              <w:rPr>
                <w:sz w:val="18"/>
                <w:szCs w:val="18"/>
              </w:rPr>
              <w:t>Okrúhlic</w:t>
            </w:r>
            <w:r w:rsidRPr="1220E447">
              <w:rPr>
                <w:sz w:val="18"/>
                <w:szCs w:val="18"/>
              </w:rPr>
              <w:t>a</w:t>
            </w:r>
          </w:p>
        </w:tc>
        <w:tc>
          <w:tcPr>
            <w:tcW w:w="283" w:type="dxa"/>
            <w:tcBorders>
              <w:top w:val="nil"/>
              <w:bottom w:val="nil"/>
            </w:tcBorders>
            <w:shd w:val="clear" w:color="auto" w:fill="FFFFFF" w:themeFill="background1"/>
            <w:tcMar>
              <w:top w:w="28" w:type="dxa"/>
              <w:left w:w="57" w:type="dxa"/>
              <w:bottom w:w="28" w:type="dxa"/>
              <w:right w:w="57" w:type="dxa"/>
            </w:tcMar>
          </w:tcPr>
          <w:p w14:paraId="49CA09D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6E7A450" w14:textId="3F5DC28C" w:rsidR="00FF6A8D" w:rsidRPr="003D0778" w:rsidRDefault="00FF6A8D" w:rsidP="00FF6A8D">
            <w:pPr>
              <w:jc w:val="center"/>
              <w:rPr>
                <w:color w:val="000000"/>
                <w:sz w:val="18"/>
                <w:szCs w:val="18"/>
              </w:rPr>
            </w:pPr>
            <w:r w:rsidRPr="4218564E">
              <w:rPr>
                <w:color w:val="000000" w:themeColor="text1"/>
                <w:sz w:val="18"/>
                <w:szCs w:val="18"/>
              </w:rPr>
              <w:t>718</w:t>
            </w:r>
          </w:p>
        </w:tc>
        <w:tc>
          <w:tcPr>
            <w:tcW w:w="4076" w:type="dxa"/>
            <w:shd w:val="clear" w:color="auto" w:fill="FFFFFF" w:themeFill="background1"/>
            <w:tcMar>
              <w:top w:w="28" w:type="dxa"/>
              <w:left w:w="57" w:type="dxa"/>
              <w:bottom w:w="28" w:type="dxa"/>
              <w:right w:w="57" w:type="dxa"/>
            </w:tcMar>
            <w:vAlign w:val="center"/>
          </w:tcPr>
          <w:p w14:paraId="5F9787E6" w14:textId="60B0312F" w:rsidR="00FF6A8D" w:rsidRPr="003D0778" w:rsidRDefault="00FF6A8D" w:rsidP="00FF6A8D">
            <w:pPr>
              <w:jc w:val="center"/>
              <w:rPr>
                <w:color w:val="000000"/>
                <w:sz w:val="18"/>
                <w:szCs w:val="18"/>
              </w:rPr>
            </w:pPr>
            <w:r w:rsidRPr="687D3179">
              <w:rPr>
                <w:sz w:val="18"/>
                <w:szCs w:val="18"/>
              </w:rPr>
              <w:t>Hado</w:t>
            </w:r>
            <w:r w:rsidRPr="4BFA7480">
              <w:rPr>
                <w:sz w:val="18"/>
                <w:szCs w:val="18"/>
              </w:rPr>
              <w:t>mor španiels</w:t>
            </w:r>
            <w:r w:rsidRPr="687D3179">
              <w:rPr>
                <w:sz w:val="18"/>
                <w:szCs w:val="18"/>
              </w:rPr>
              <w:t>ky</w:t>
            </w:r>
          </w:p>
        </w:tc>
      </w:tr>
      <w:tr w:rsidR="00FF6A8D" w:rsidRPr="003D0778" w14:paraId="3318786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76F1AEF" w14:textId="77777777" w:rsidR="00FF6A8D" w:rsidRPr="003D0778" w:rsidRDefault="00FF6A8D" w:rsidP="00FF6A8D">
            <w:pPr>
              <w:jc w:val="center"/>
              <w:rPr>
                <w:color w:val="000000"/>
                <w:sz w:val="18"/>
                <w:szCs w:val="18"/>
              </w:rPr>
            </w:pPr>
            <w:r w:rsidRPr="4218564E">
              <w:rPr>
                <w:color w:val="000000" w:themeColor="text1"/>
                <w:sz w:val="18"/>
                <w:szCs w:val="18"/>
              </w:rPr>
              <w:t>613</w:t>
            </w:r>
          </w:p>
        </w:tc>
        <w:tc>
          <w:tcPr>
            <w:tcW w:w="4217" w:type="dxa"/>
            <w:shd w:val="clear" w:color="auto" w:fill="FFFFFF" w:themeFill="background1"/>
            <w:tcMar>
              <w:top w:w="28" w:type="dxa"/>
              <w:left w:w="57" w:type="dxa"/>
              <w:bottom w:w="28" w:type="dxa"/>
              <w:right w:w="57" w:type="dxa"/>
            </w:tcMar>
            <w:vAlign w:val="center"/>
            <w:hideMark/>
          </w:tcPr>
          <w:p w14:paraId="6C690894" w14:textId="77777777" w:rsidR="00FF6A8D" w:rsidRPr="003D0778" w:rsidRDefault="00FF6A8D" w:rsidP="00FF6A8D">
            <w:pPr>
              <w:jc w:val="center"/>
              <w:rPr>
                <w:sz w:val="18"/>
                <w:szCs w:val="18"/>
              </w:rPr>
            </w:pPr>
            <w:r w:rsidRPr="4BFA7480">
              <w:rPr>
                <w:sz w:val="18"/>
                <w:szCs w:val="18"/>
              </w:rPr>
              <w:t>Slez kŕmny</w:t>
            </w:r>
          </w:p>
        </w:tc>
        <w:tc>
          <w:tcPr>
            <w:tcW w:w="283" w:type="dxa"/>
            <w:tcBorders>
              <w:top w:val="nil"/>
              <w:bottom w:val="nil"/>
            </w:tcBorders>
            <w:shd w:val="clear" w:color="auto" w:fill="FFFFFF" w:themeFill="background1"/>
            <w:tcMar>
              <w:top w:w="28" w:type="dxa"/>
              <w:left w:w="57" w:type="dxa"/>
              <w:bottom w:w="28" w:type="dxa"/>
              <w:right w:w="57" w:type="dxa"/>
            </w:tcMar>
          </w:tcPr>
          <w:p w14:paraId="147B1A18"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1A4B5CD" w14:textId="0AFD4EA1" w:rsidR="00FF6A8D" w:rsidRPr="003D0778" w:rsidRDefault="00FF6A8D" w:rsidP="00FF6A8D">
            <w:pPr>
              <w:jc w:val="center"/>
              <w:rPr>
                <w:color w:val="000000"/>
                <w:sz w:val="18"/>
                <w:szCs w:val="18"/>
              </w:rPr>
            </w:pPr>
            <w:r w:rsidRPr="4218564E">
              <w:rPr>
                <w:color w:val="000000" w:themeColor="text1"/>
                <w:sz w:val="18"/>
                <w:szCs w:val="18"/>
              </w:rPr>
              <w:t>638</w:t>
            </w:r>
          </w:p>
        </w:tc>
        <w:tc>
          <w:tcPr>
            <w:tcW w:w="4076" w:type="dxa"/>
            <w:shd w:val="clear" w:color="auto" w:fill="FFFFFF" w:themeFill="background1"/>
            <w:tcMar>
              <w:top w:w="28" w:type="dxa"/>
              <w:left w:w="57" w:type="dxa"/>
              <w:bottom w:w="28" w:type="dxa"/>
              <w:right w:w="57" w:type="dxa"/>
            </w:tcMar>
            <w:vAlign w:val="center"/>
          </w:tcPr>
          <w:p w14:paraId="36DF6452" w14:textId="625BB582" w:rsidR="00FF6A8D" w:rsidRPr="003D0778" w:rsidRDefault="00FF6A8D" w:rsidP="00FF6A8D">
            <w:pPr>
              <w:jc w:val="center"/>
              <w:rPr>
                <w:color w:val="000000"/>
                <w:sz w:val="18"/>
                <w:szCs w:val="18"/>
              </w:rPr>
            </w:pPr>
            <w:r w:rsidRPr="4BFA7480">
              <w:rPr>
                <w:sz w:val="18"/>
                <w:szCs w:val="18"/>
              </w:rPr>
              <w:t>Tabak Virginia</w:t>
            </w:r>
          </w:p>
        </w:tc>
      </w:tr>
      <w:tr w:rsidR="00FF6A8D" w:rsidRPr="003D0778" w14:paraId="4BDE088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CCEEBDE" w14:textId="77777777" w:rsidR="00FF6A8D" w:rsidRPr="003D0778" w:rsidRDefault="00FF6A8D" w:rsidP="00FF6A8D">
            <w:pPr>
              <w:jc w:val="center"/>
              <w:rPr>
                <w:color w:val="000000"/>
                <w:sz w:val="18"/>
                <w:szCs w:val="18"/>
              </w:rPr>
            </w:pPr>
            <w:r w:rsidRPr="4218564E">
              <w:rPr>
                <w:color w:val="000000" w:themeColor="text1"/>
                <w:sz w:val="18"/>
                <w:szCs w:val="18"/>
              </w:rPr>
              <w:t>827</w:t>
            </w:r>
          </w:p>
        </w:tc>
        <w:tc>
          <w:tcPr>
            <w:tcW w:w="4217" w:type="dxa"/>
            <w:shd w:val="clear" w:color="auto" w:fill="FFFFFF" w:themeFill="background1"/>
            <w:tcMar>
              <w:top w:w="28" w:type="dxa"/>
              <w:left w:w="57" w:type="dxa"/>
              <w:bottom w:w="28" w:type="dxa"/>
              <w:right w:w="57" w:type="dxa"/>
            </w:tcMar>
            <w:vAlign w:val="center"/>
            <w:hideMark/>
          </w:tcPr>
          <w:p w14:paraId="393B7A31" w14:textId="77777777" w:rsidR="00FF6A8D" w:rsidRPr="003D0778" w:rsidRDefault="00FF6A8D" w:rsidP="00FF6A8D">
            <w:pPr>
              <w:jc w:val="center"/>
              <w:rPr>
                <w:sz w:val="18"/>
                <w:szCs w:val="18"/>
              </w:rPr>
            </w:pPr>
            <w:r w:rsidRPr="4BFA7480">
              <w:rPr>
                <w:sz w:val="18"/>
                <w:szCs w:val="18"/>
              </w:rPr>
              <w:t>Zemiaky sadbové</w:t>
            </w:r>
          </w:p>
        </w:tc>
        <w:tc>
          <w:tcPr>
            <w:tcW w:w="283" w:type="dxa"/>
            <w:tcBorders>
              <w:top w:val="nil"/>
              <w:bottom w:val="nil"/>
            </w:tcBorders>
            <w:shd w:val="clear" w:color="auto" w:fill="FFFFFF" w:themeFill="background1"/>
            <w:tcMar>
              <w:top w:w="28" w:type="dxa"/>
              <w:left w:w="57" w:type="dxa"/>
              <w:bottom w:w="28" w:type="dxa"/>
              <w:right w:w="57" w:type="dxa"/>
            </w:tcMar>
          </w:tcPr>
          <w:p w14:paraId="39CB7BC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E5829D4" w14:textId="32BE1AD4" w:rsidR="00FF6A8D" w:rsidRPr="003D0778" w:rsidRDefault="00FF6A8D" w:rsidP="00FF6A8D">
            <w:pPr>
              <w:jc w:val="center"/>
              <w:rPr>
                <w:color w:val="000000"/>
                <w:sz w:val="18"/>
                <w:szCs w:val="18"/>
              </w:rPr>
            </w:pPr>
            <w:r w:rsidRPr="4218564E">
              <w:rPr>
                <w:color w:val="000000" w:themeColor="text1"/>
                <w:sz w:val="18"/>
                <w:szCs w:val="18"/>
              </w:rPr>
              <w:t>639</w:t>
            </w:r>
          </w:p>
        </w:tc>
        <w:tc>
          <w:tcPr>
            <w:tcW w:w="4076" w:type="dxa"/>
            <w:shd w:val="clear" w:color="auto" w:fill="FFFFFF" w:themeFill="background1"/>
            <w:tcMar>
              <w:top w:w="28" w:type="dxa"/>
              <w:left w:w="57" w:type="dxa"/>
              <w:bottom w:w="28" w:type="dxa"/>
              <w:right w:w="57" w:type="dxa"/>
            </w:tcMar>
            <w:vAlign w:val="center"/>
          </w:tcPr>
          <w:p w14:paraId="27498E1F" w14:textId="1F238EFB" w:rsidR="00FF6A8D" w:rsidRPr="003D0778" w:rsidRDefault="00FF6A8D" w:rsidP="00FF6A8D">
            <w:pPr>
              <w:jc w:val="center"/>
              <w:rPr>
                <w:color w:val="000000"/>
                <w:sz w:val="18"/>
                <w:szCs w:val="18"/>
              </w:rPr>
            </w:pPr>
            <w:r w:rsidRPr="4BFA7480">
              <w:rPr>
                <w:sz w:val="18"/>
                <w:szCs w:val="18"/>
              </w:rPr>
              <w:t>Tabak Burley</w:t>
            </w:r>
          </w:p>
        </w:tc>
      </w:tr>
      <w:tr w:rsidR="00FF6A8D" w:rsidRPr="003D0778" w14:paraId="6E8C1DD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FF96DD9" w14:textId="77777777" w:rsidR="00FF6A8D" w:rsidRPr="003D0778" w:rsidRDefault="00FF6A8D" w:rsidP="00FF6A8D">
            <w:pPr>
              <w:jc w:val="center"/>
              <w:rPr>
                <w:color w:val="000000"/>
                <w:sz w:val="18"/>
                <w:szCs w:val="18"/>
              </w:rPr>
            </w:pPr>
            <w:r w:rsidRPr="4218564E">
              <w:rPr>
                <w:color w:val="000000" w:themeColor="text1"/>
                <w:sz w:val="18"/>
                <w:szCs w:val="18"/>
              </w:rPr>
              <w:t>995</w:t>
            </w:r>
          </w:p>
        </w:tc>
        <w:tc>
          <w:tcPr>
            <w:tcW w:w="4217" w:type="dxa"/>
            <w:shd w:val="clear" w:color="auto" w:fill="FFFFFF" w:themeFill="background1"/>
            <w:tcMar>
              <w:top w:w="28" w:type="dxa"/>
              <w:left w:w="57" w:type="dxa"/>
              <w:bottom w:w="28" w:type="dxa"/>
              <w:right w:w="57" w:type="dxa"/>
            </w:tcMar>
            <w:vAlign w:val="center"/>
          </w:tcPr>
          <w:p w14:paraId="3EF7D2A8" w14:textId="77777777" w:rsidR="00FF6A8D" w:rsidRPr="003D0778" w:rsidRDefault="00FF6A8D" w:rsidP="00FF6A8D">
            <w:pPr>
              <w:jc w:val="center"/>
              <w:rPr>
                <w:sz w:val="18"/>
                <w:szCs w:val="18"/>
              </w:rPr>
            </w:pPr>
            <w:r w:rsidRPr="1220E447">
              <w:rPr>
                <w:sz w:val="18"/>
                <w:szCs w:val="18"/>
              </w:rPr>
              <w:t xml:space="preserve">Zemiaky </w:t>
            </w:r>
            <w:r w:rsidRPr="4BFA7480">
              <w:rPr>
                <w:sz w:val="18"/>
                <w:szCs w:val="18"/>
              </w:rPr>
              <w:t>sadbové s podsevom</w:t>
            </w:r>
          </w:p>
        </w:tc>
        <w:tc>
          <w:tcPr>
            <w:tcW w:w="283" w:type="dxa"/>
            <w:tcBorders>
              <w:top w:val="nil"/>
              <w:bottom w:val="nil"/>
            </w:tcBorders>
            <w:shd w:val="clear" w:color="auto" w:fill="FFFFFF" w:themeFill="background1"/>
            <w:tcMar>
              <w:top w:w="28" w:type="dxa"/>
              <w:left w:w="57" w:type="dxa"/>
              <w:bottom w:w="28" w:type="dxa"/>
              <w:right w:w="57" w:type="dxa"/>
            </w:tcMar>
          </w:tcPr>
          <w:p w14:paraId="4459530B"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1D3A8EF" w14:textId="42181487" w:rsidR="00FF6A8D" w:rsidRPr="003D0778" w:rsidRDefault="00FF6A8D" w:rsidP="00FF6A8D">
            <w:pPr>
              <w:jc w:val="center"/>
              <w:rPr>
                <w:color w:val="000000"/>
                <w:sz w:val="18"/>
                <w:szCs w:val="18"/>
              </w:rPr>
            </w:pPr>
            <w:r w:rsidRPr="4218564E">
              <w:rPr>
                <w:color w:val="000000" w:themeColor="text1"/>
                <w:sz w:val="18"/>
                <w:szCs w:val="18"/>
              </w:rPr>
              <w:t>722</w:t>
            </w:r>
          </w:p>
        </w:tc>
        <w:tc>
          <w:tcPr>
            <w:tcW w:w="4076" w:type="dxa"/>
            <w:shd w:val="clear" w:color="auto" w:fill="FFFFFF" w:themeFill="background1"/>
            <w:tcMar>
              <w:top w:w="28" w:type="dxa"/>
              <w:left w:w="57" w:type="dxa"/>
              <w:bottom w:w="28" w:type="dxa"/>
              <w:right w:w="57" w:type="dxa"/>
            </w:tcMar>
            <w:vAlign w:val="center"/>
          </w:tcPr>
          <w:p w14:paraId="2004ADCC" w14:textId="3230F652" w:rsidR="00FF6A8D" w:rsidRPr="003D0778" w:rsidRDefault="00FF6A8D" w:rsidP="00FF6A8D">
            <w:pPr>
              <w:jc w:val="center"/>
              <w:rPr>
                <w:color w:val="000000"/>
                <w:sz w:val="18"/>
                <w:szCs w:val="18"/>
              </w:rPr>
            </w:pPr>
            <w:r w:rsidRPr="687D3179">
              <w:rPr>
                <w:sz w:val="18"/>
                <w:szCs w:val="18"/>
              </w:rPr>
              <w:t>K</w:t>
            </w:r>
            <w:r w:rsidRPr="4BFA7480">
              <w:rPr>
                <w:sz w:val="18"/>
                <w:szCs w:val="18"/>
              </w:rPr>
              <w:t>onopa siata</w:t>
            </w:r>
          </w:p>
        </w:tc>
      </w:tr>
      <w:tr w:rsidR="00FF6A8D" w:rsidRPr="003D0778" w14:paraId="6D7A635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0617376" w14:textId="77777777" w:rsidR="00FF6A8D" w:rsidRPr="003D0778" w:rsidRDefault="00FF6A8D" w:rsidP="00FF6A8D">
            <w:pPr>
              <w:jc w:val="center"/>
              <w:rPr>
                <w:color w:val="000000"/>
                <w:sz w:val="18"/>
                <w:szCs w:val="18"/>
              </w:rPr>
            </w:pPr>
            <w:r w:rsidRPr="4218564E">
              <w:rPr>
                <w:color w:val="000000" w:themeColor="text1"/>
                <w:sz w:val="18"/>
                <w:szCs w:val="18"/>
              </w:rPr>
              <w:t>828</w:t>
            </w:r>
          </w:p>
        </w:tc>
        <w:tc>
          <w:tcPr>
            <w:tcW w:w="4217" w:type="dxa"/>
            <w:shd w:val="clear" w:color="auto" w:fill="FFFFFF" w:themeFill="background1"/>
            <w:tcMar>
              <w:top w:w="28" w:type="dxa"/>
              <w:left w:w="57" w:type="dxa"/>
              <w:bottom w:w="28" w:type="dxa"/>
              <w:right w:w="57" w:type="dxa"/>
            </w:tcMar>
            <w:vAlign w:val="center"/>
            <w:hideMark/>
          </w:tcPr>
          <w:p w14:paraId="05972BBF" w14:textId="77777777" w:rsidR="00FF6A8D" w:rsidRPr="003D0778" w:rsidRDefault="00FF6A8D" w:rsidP="00FF6A8D">
            <w:pPr>
              <w:jc w:val="center"/>
              <w:rPr>
                <w:sz w:val="18"/>
                <w:szCs w:val="18"/>
              </w:rPr>
            </w:pPr>
            <w:r w:rsidRPr="1220E447">
              <w:rPr>
                <w:sz w:val="18"/>
                <w:szCs w:val="18"/>
              </w:rPr>
              <w:t>Zemiaky k</w:t>
            </w:r>
            <w:r w:rsidRPr="4BFA7480">
              <w:rPr>
                <w:sz w:val="18"/>
                <w:szCs w:val="18"/>
              </w:rPr>
              <w:t>onzumné (skoré)</w:t>
            </w:r>
          </w:p>
        </w:tc>
        <w:tc>
          <w:tcPr>
            <w:tcW w:w="283" w:type="dxa"/>
            <w:tcBorders>
              <w:top w:val="nil"/>
              <w:bottom w:val="nil"/>
            </w:tcBorders>
            <w:shd w:val="clear" w:color="auto" w:fill="FFFFFF" w:themeFill="background1"/>
            <w:tcMar>
              <w:top w:w="28" w:type="dxa"/>
              <w:left w:w="57" w:type="dxa"/>
              <w:bottom w:w="28" w:type="dxa"/>
              <w:right w:w="57" w:type="dxa"/>
            </w:tcMar>
          </w:tcPr>
          <w:p w14:paraId="1375E281"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C7F3778" w14:textId="30D84CE5" w:rsidR="00FF6A8D" w:rsidRPr="003D0778" w:rsidRDefault="00FF6A8D" w:rsidP="00FF6A8D">
            <w:pPr>
              <w:jc w:val="center"/>
              <w:rPr>
                <w:color w:val="000000"/>
                <w:sz w:val="18"/>
                <w:szCs w:val="18"/>
              </w:rPr>
            </w:pPr>
            <w:r w:rsidRPr="4218564E">
              <w:rPr>
                <w:color w:val="000000" w:themeColor="text1"/>
                <w:sz w:val="18"/>
                <w:szCs w:val="18"/>
              </w:rPr>
              <w:t>401</w:t>
            </w:r>
          </w:p>
        </w:tc>
        <w:tc>
          <w:tcPr>
            <w:tcW w:w="4076" w:type="dxa"/>
            <w:shd w:val="clear" w:color="auto" w:fill="FFFFFF" w:themeFill="background1"/>
            <w:tcMar>
              <w:top w:w="28" w:type="dxa"/>
              <w:left w:w="57" w:type="dxa"/>
              <w:bottom w:w="28" w:type="dxa"/>
              <w:right w:w="57" w:type="dxa"/>
            </w:tcMar>
            <w:vAlign w:val="center"/>
          </w:tcPr>
          <w:p w14:paraId="277FD0CF" w14:textId="1B66780A" w:rsidR="00FF6A8D" w:rsidRPr="003D0778" w:rsidRDefault="00FF6A8D" w:rsidP="00FF6A8D">
            <w:pPr>
              <w:jc w:val="center"/>
              <w:rPr>
                <w:color w:val="000000"/>
                <w:sz w:val="18"/>
                <w:szCs w:val="18"/>
              </w:rPr>
            </w:pPr>
            <w:r w:rsidRPr="4BFA7480">
              <w:rPr>
                <w:sz w:val="18"/>
                <w:szCs w:val="18"/>
              </w:rPr>
              <w:t>Ľan siaty priadny</w:t>
            </w:r>
          </w:p>
        </w:tc>
      </w:tr>
      <w:tr w:rsidR="00FF6A8D" w:rsidRPr="003D0778" w14:paraId="0BCE96D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B42387C" w14:textId="77777777" w:rsidR="00FF6A8D" w:rsidRPr="003D0778" w:rsidRDefault="00FF6A8D" w:rsidP="00FF6A8D">
            <w:pPr>
              <w:jc w:val="center"/>
              <w:rPr>
                <w:color w:val="000000"/>
                <w:sz w:val="18"/>
                <w:szCs w:val="18"/>
              </w:rPr>
            </w:pPr>
            <w:r w:rsidRPr="4218564E">
              <w:rPr>
                <w:color w:val="000000" w:themeColor="text1"/>
                <w:sz w:val="18"/>
                <w:szCs w:val="18"/>
              </w:rPr>
              <w:t>996</w:t>
            </w:r>
          </w:p>
        </w:tc>
        <w:tc>
          <w:tcPr>
            <w:tcW w:w="4217" w:type="dxa"/>
            <w:shd w:val="clear" w:color="auto" w:fill="FFFFFF" w:themeFill="background1"/>
            <w:tcMar>
              <w:top w:w="28" w:type="dxa"/>
              <w:left w:w="57" w:type="dxa"/>
              <w:bottom w:w="28" w:type="dxa"/>
              <w:right w:w="57" w:type="dxa"/>
            </w:tcMar>
            <w:vAlign w:val="center"/>
          </w:tcPr>
          <w:p w14:paraId="067D96F0" w14:textId="77777777" w:rsidR="00FF6A8D" w:rsidRPr="003D0778" w:rsidRDefault="00FF6A8D" w:rsidP="00FF6A8D">
            <w:pPr>
              <w:jc w:val="center"/>
              <w:rPr>
                <w:sz w:val="18"/>
                <w:szCs w:val="18"/>
              </w:rPr>
            </w:pPr>
            <w:r w:rsidRPr="1220E447">
              <w:rPr>
                <w:sz w:val="18"/>
                <w:szCs w:val="18"/>
              </w:rPr>
              <w:t>Zemi</w:t>
            </w:r>
            <w:r w:rsidRPr="4BFA7480">
              <w:rPr>
                <w:sz w:val="18"/>
                <w:szCs w:val="18"/>
              </w:rPr>
              <w:t>aky konzumné (skoré) s podsevo</w:t>
            </w:r>
            <w:r w:rsidRPr="1220E447">
              <w:rPr>
                <w:sz w:val="18"/>
                <w:szCs w:val="18"/>
              </w:rPr>
              <w:t>m</w:t>
            </w:r>
          </w:p>
        </w:tc>
        <w:tc>
          <w:tcPr>
            <w:tcW w:w="283" w:type="dxa"/>
            <w:tcBorders>
              <w:top w:val="nil"/>
              <w:bottom w:val="nil"/>
            </w:tcBorders>
            <w:shd w:val="clear" w:color="auto" w:fill="FFFFFF" w:themeFill="background1"/>
            <w:tcMar>
              <w:top w:w="28" w:type="dxa"/>
              <w:left w:w="57" w:type="dxa"/>
              <w:bottom w:w="28" w:type="dxa"/>
              <w:right w:w="57" w:type="dxa"/>
            </w:tcMar>
          </w:tcPr>
          <w:p w14:paraId="1B1416E8"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CBF9214" w14:textId="750ABC76" w:rsidR="00FF6A8D" w:rsidRPr="003D0778" w:rsidRDefault="00FF6A8D" w:rsidP="00FF6A8D">
            <w:pPr>
              <w:jc w:val="center"/>
              <w:rPr>
                <w:color w:val="000000"/>
                <w:sz w:val="18"/>
                <w:szCs w:val="18"/>
              </w:rPr>
            </w:pPr>
            <w:r w:rsidRPr="4218564E">
              <w:rPr>
                <w:color w:val="000000" w:themeColor="text1"/>
                <w:sz w:val="18"/>
                <w:szCs w:val="18"/>
              </w:rPr>
              <w:t>402</w:t>
            </w:r>
          </w:p>
        </w:tc>
        <w:tc>
          <w:tcPr>
            <w:tcW w:w="4076" w:type="dxa"/>
            <w:shd w:val="clear" w:color="auto" w:fill="FFFFFF" w:themeFill="background1"/>
            <w:tcMar>
              <w:top w:w="28" w:type="dxa"/>
              <w:left w:w="57" w:type="dxa"/>
              <w:bottom w:w="28" w:type="dxa"/>
              <w:right w:w="57" w:type="dxa"/>
            </w:tcMar>
            <w:vAlign w:val="center"/>
          </w:tcPr>
          <w:p w14:paraId="0C53F444" w14:textId="3FEE3F48" w:rsidR="00FF6A8D" w:rsidRPr="003D0778" w:rsidRDefault="00FF6A8D" w:rsidP="00FF6A8D">
            <w:pPr>
              <w:jc w:val="center"/>
              <w:rPr>
                <w:color w:val="000000"/>
                <w:sz w:val="18"/>
                <w:szCs w:val="18"/>
              </w:rPr>
            </w:pPr>
            <w:r w:rsidRPr="4BFA7480">
              <w:rPr>
                <w:sz w:val="18"/>
                <w:szCs w:val="18"/>
              </w:rPr>
              <w:t>Ľan siaty olejný</w:t>
            </w:r>
          </w:p>
        </w:tc>
      </w:tr>
      <w:tr w:rsidR="00FF6A8D" w:rsidRPr="003D0778" w14:paraId="456CD30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F7E850A" w14:textId="77777777" w:rsidR="00FF6A8D" w:rsidRPr="003D0778" w:rsidRDefault="00FF6A8D" w:rsidP="00FF6A8D">
            <w:pPr>
              <w:jc w:val="center"/>
              <w:rPr>
                <w:color w:val="000000"/>
                <w:sz w:val="18"/>
                <w:szCs w:val="18"/>
              </w:rPr>
            </w:pPr>
            <w:r w:rsidRPr="4218564E">
              <w:rPr>
                <w:color w:val="000000" w:themeColor="text1"/>
                <w:sz w:val="18"/>
                <w:szCs w:val="18"/>
              </w:rPr>
              <w:t>829</w:t>
            </w:r>
          </w:p>
        </w:tc>
        <w:tc>
          <w:tcPr>
            <w:tcW w:w="4217" w:type="dxa"/>
            <w:shd w:val="clear" w:color="auto" w:fill="FFFFFF" w:themeFill="background1"/>
            <w:tcMar>
              <w:top w:w="28" w:type="dxa"/>
              <w:left w:w="57" w:type="dxa"/>
              <w:bottom w:w="28" w:type="dxa"/>
              <w:right w:w="57" w:type="dxa"/>
            </w:tcMar>
            <w:vAlign w:val="center"/>
            <w:hideMark/>
          </w:tcPr>
          <w:p w14:paraId="03C28191" w14:textId="77777777" w:rsidR="00FF6A8D" w:rsidRPr="003D0778" w:rsidRDefault="00FF6A8D" w:rsidP="00FF6A8D">
            <w:pPr>
              <w:jc w:val="center"/>
              <w:rPr>
                <w:sz w:val="18"/>
                <w:szCs w:val="18"/>
              </w:rPr>
            </w:pPr>
            <w:r w:rsidRPr="1220E447">
              <w:rPr>
                <w:sz w:val="18"/>
                <w:szCs w:val="18"/>
              </w:rPr>
              <w:t>Zemiak</w:t>
            </w:r>
            <w:r w:rsidRPr="4BFA7480">
              <w:rPr>
                <w:sz w:val="18"/>
                <w:szCs w:val="18"/>
              </w:rPr>
              <w:t>y konzumné (neskoré)</w:t>
            </w:r>
          </w:p>
        </w:tc>
        <w:tc>
          <w:tcPr>
            <w:tcW w:w="283" w:type="dxa"/>
            <w:tcBorders>
              <w:top w:val="nil"/>
              <w:bottom w:val="nil"/>
            </w:tcBorders>
            <w:shd w:val="clear" w:color="auto" w:fill="FFFFFF" w:themeFill="background1"/>
            <w:tcMar>
              <w:top w:w="28" w:type="dxa"/>
              <w:left w:w="57" w:type="dxa"/>
              <w:bottom w:w="28" w:type="dxa"/>
              <w:right w:w="57" w:type="dxa"/>
            </w:tcMar>
          </w:tcPr>
          <w:p w14:paraId="57F13C3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CA0E293" w14:textId="37ED01D0" w:rsidR="00FF6A8D" w:rsidRPr="003D0778" w:rsidRDefault="00FF6A8D" w:rsidP="00FF6A8D">
            <w:pPr>
              <w:jc w:val="center"/>
              <w:rPr>
                <w:color w:val="000000"/>
                <w:sz w:val="18"/>
                <w:szCs w:val="18"/>
              </w:rPr>
            </w:pPr>
            <w:r w:rsidRPr="4218564E">
              <w:rPr>
                <w:color w:val="000000" w:themeColor="text1"/>
                <w:sz w:val="18"/>
                <w:szCs w:val="18"/>
              </w:rPr>
              <w:t>660</w:t>
            </w:r>
          </w:p>
        </w:tc>
        <w:tc>
          <w:tcPr>
            <w:tcW w:w="4076" w:type="dxa"/>
            <w:shd w:val="clear" w:color="auto" w:fill="FFFFFF" w:themeFill="background1"/>
            <w:tcMar>
              <w:top w:w="28" w:type="dxa"/>
              <w:left w:w="57" w:type="dxa"/>
              <w:bottom w:w="28" w:type="dxa"/>
              <w:right w:w="57" w:type="dxa"/>
            </w:tcMar>
            <w:vAlign w:val="center"/>
          </w:tcPr>
          <w:p w14:paraId="23210941" w14:textId="31FE71CB" w:rsidR="00FF6A8D" w:rsidRPr="003D0778" w:rsidRDefault="00FF6A8D" w:rsidP="00FF6A8D">
            <w:pPr>
              <w:jc w:val="center"/>
              <w:rPr>
                <w:color w:val="000000"/>
                <w:sz w:val="18"/>
                <w:szCs w:val="18"/>
              </w:rPr>
            </w:pPr>
            <w:r w:rsidRPr="4BFA7480">
              <w:rPr>
                <w:sz w:val="18"/>
                <w:szCs w:val="18"/>
              </w:rPr>
              <w:t>Ďatelina lúčna</w:t>
            </w:r>
          </w:p>
        </w:tc>
      </w:tr>
      <w:tr w:rsidR="00FF6A8D" w:rsidRPr="003D0778" w14:paraId="4DEC8C5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AE7F01B" w14:textId="77777777" w:rsidR="00FF6A8D" w:rsidRPr="003D0778" w:rsidRDefault="00FF6A8D" w:rsidP="00FF6A8D">
            <w:pPr>
              <w:jc w:val="center"/>
              <w:rPr>
                <w:color w:val="000000"/>
                <w:sz w:val="18"/>
                <w:szCs w:val="18"/>
              </w:rPr>
            </w:pPr>
            <w:r w:rsidRPr="4218564E">
              <w:rPr>
                <w:color w:val="000000" w:themeColor="text1"/>
                <w:sz w:val="18"/>
                <w:szCs w:val="18"/>
              </w:rPr>
              <w:t>997</w:t>
            </w:r>
          </w:p>
        </w:tc>
        <w:tc>
          <w:tcPr>
            <w:tcW w:w="4217" w:type="dxa"/>
            <w:shd w:val="clear" w:color="auto" w:fill="FFFFFF" w:themeFill="background1"/>
            <w:tcMar>
              <w:top w:w="28" w:type="dxa"/>
              <w:left w:w="57" w:type="dxa"/>
              <w:bottom w:w="28" w:type="dxa"/>
              <w:right w:w="57" w:type="dxa"/>
            </w:tcMar>
            <w:vAlign w:val="center"/>
          </w:tcPr>
          <w:p w14:paraId="2EF329BB" w14:textId="77777777" w:rsidR="00FF6A8D" w:rsidRPr="003D0778" w:rsidRDefault="00FF6A8D" w:rsidP="00FF6A8D">
            <w:pPr>
              <w:jc w:val="center"/>
              <w:rPr>
                <w:sz w:val="18"/>
                <w:szCs w:val="18"/>
              </w:rPr>
            </w:pPr>
            <w:r w:rsidRPr="1220E447">
              <w:rPr>
                <w:sz w:val="18"/>
                <w:szCs w:val="18"/>
              </w:rPr>
              <w:t>Zemiaky ko</w:t>
            </w:r>
            <w:r w:rsidRPr="4BFA7480">
              <w:rPr>
                <w:sz w:val="18"/>
                <w:szCs w:val="18"/>
              </w:rPr>
              <w:t>nzumné (neskoré) s pods</w:t>
            </w:r>
            <w:r w:rsidRPr="1220E447">
              <w:rPr>
                <w:sz w:val="18"/>
                <w:szCs w:val="18"/>
              </w:rPr>
              <w:t>evom</w:t>
            </w:r>
          </w:p>
        </w:tc>
        <w:tc>
          <w:tcPr>
            <w:tcW w:w="283" w:type="dxa"/>
            <w:tcBorders>
              <w:top w:val="nil"/>
              <w:bottom w:val="nil"/>
            </w:tcBorders>
            <w:shd w:val="clear" w:color="auto" w:fill="FFFFFF" w:themeFill="background1"/>
            <w:tcMar>
              <w:top w:w="28" w:type="dxa"/>
              <w:left w:w="57" w:type="dxa"/>
              <w:bottom w:w="28" w:type="dxa"/>
              <w:right w:w="57" w:type="dxa"/>
            </w:tcMar>
          </w:tcPr>
          <w:p w14:paraId="4194B064"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03FD4C8" w14:textId="1A6B67A6" w:rsidR="00FF6A8D" w:rsidRPr="003D0778" w:rsidRDefault="00FF6A8D" w:rsidP="00FF6A8D">
            <w:pPr>
              <w:jc w:val="center"/>
              <w:rPr>
                <w:color w:val="000000"/>
                <w:sz w:val="18"/>
                <w:szCs w:val="18"/>
              </w:rPr>
            </w:pPr>
            <w:r w:rsidRPr="4218564E">
              <w:rPr>
                <w:color w:val="000000" w:themeColor="text1"/>
                <w:sz w:val="18"/>
                <w:szCs w:val="18"/>
              </w:rPr>
              <w:t>661</w:t>
            </w:r>
          </w:p>
        </w:tc>
        <w:tc>
          <w:tcPr>
            <w:tcW w:w="4076" w:type="dxa"/>
            <w:shd w:val="clear" w:color="auto" w:fill="FFFFFF" w:themeFill="background1"/>
            <w:tcMar>
              <w:top w:w="28" w:type="dxa"/>
              <w:left w:w="57" w:type="dxa"/>
              <w:bottom w:w="28" w:type="dxa"/>
              <w:right w:w="57" w:type="dxa"/>
            </w:tcMar>
            <w:vAlign w:val="center"/>
          </w:tcPr>
          <w:p w14:paraId="2BD2B813" w14:textId="09603AE9" w:rsidR="00FF6A8D" w:rsidRPr="003D0778" w:rsidRDefault="00FF6A8D" w:rsidP="00FF6A8D">
            <w:pPr>
              <w:jc w:val="center"/>
              <w:rPr>
                <w:color w:val="000000"/>
                <w:sz w:val="18"/>
                <w:szCs w:val="18"/>
              </w:rPr>
            </w:pPr>
            <w:r w:rsidRPr="4BFA7480">
              <w:rPr>
                <w:sz w:val="18"/>
                <w:szCs w:val="18"/>
              </w:rPr>
              <w:t>Ďatelina hybridná</w:t>
            </w:r>
          </w:p>
        </w:tc>
      </w:tr>
      <w:tr w:rsidR="00FF6A8D" w:rsidRPr="003D0778" w14:paraId="49094FF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6CFD85F" w14:textId="77777777" w:rsidR="00FF6A8D" w:rsidRPr="003D0778" w:rsidRDefault="00FF6A8D" w:rsidP="00FF6A8D">
            <w:pPr>
              <w:jc w:val="center"/>
              <w:rPr>
                <w:color w:val="000000"/>
                <w:sz w:val="18"/>
                <w:szCs w:val="18"/>
              </w:rPr>
            </w:pPr>
            <w:r w:rsidRPr="4218564E">
              <w:rPr>
                <w:color w:val="000000" w:themeColor="text1"/>
                <w:sz w:val="18"/>
                <w:szCs w:val="18"/>
              </w:rPr>
              <w:t>830</w:t>
            </w:r>
          </w:p>
        </w:tc>
        <w:tc>
          <w:tcPr>
            <w:tcW w:w="4217" w:type="dxa"/>
            <w:shd w:val="clear" w:color="auto" w:fill="FFFFFF" w:themeFill="background1"/>
            <w:tcMar>
              <w:top w:w="28" w:type="dxa"/>
              <w:left w:w="57" w:type="dxa"/>
              <w:bottom w:w="28" w:type="dxa"/>
              <w:right w:w="57" w:type="dxa"/>
            </w:tcMar>
            <w:vAlign w:val="center"/>
            <w:hideMark/>
          </w:tcPr>
          <w:p w14:paraId="6EAC58ED" w14:textId="77777777" w:rsidR="00FF6A8D" w:rsidRPr="003D0778" w:rsidRDefault="00FF6A8D" w:rsidP="00FF6A8D">
            <w:pPr>
              <w:jc w:val="center"/>
              <w:rPr>
                <w:sz w:val="18"/>
                <w:szCs w:val="18"/>
              </w:rPr>
            </w:pPr>
            <w:r w:rsidRPr="4BFA7480">
              <w:rPr>
                <w:sz w:val="18"/>
                <w:szCs w:val="18"/>
              </w:rPr>
              <w:t>Chren dedinský</w:t>
            </w:r>
            <w:r w:rsidRPr="5CE950CD">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64DC6093"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571D791" w14:textId="2574120A" w:rsidR="00FF6A8D" w:rsidRPr="003D0778" w:rsidRDefault="00FF6A8D" w:rsidP="00FF6A8D">
            <w:pPr>
              <w:jc w:val="center"/>
              <w:rPr>
                <w:color w:val="000000"/>
                <w:sz w:val="18"/>
                <w:szCs w:val="18"/>
              </w:rPr>
            </w:pPr>
            <w:r w:rsidRPr="4218564E">
              <w:rPr>
                <w:color w:val="000000" w:themeColor="text1"/>
                <w:sz w:val="18"/>
                <w:szCs w:val="18"/>
              </w:rPr>
              <w:t>662</w:t>
            </w:r>
          </w:p>
        </w:tc>
        <w:tc>
          <w:tcPr>
            <w:tcW w:w="4076" w:type="dxa"/>
            <w:shd w:val="clear" w:color="auto" w:fill="FFFFFF" w:themeFill="background1"/>
            <w:tcMar>
              <w:top w:w="28" w:type="dxa"/>
              <w:left w:w="57" w:type="dxa"/>
              <w:bottom w:w="28" w:type="dxa"/>
              <w:right w:w="57" w:type="dxa"/>
            </w:tcMar>
            <w:vAlign w:val="center"/>
          </w:tcPr>
          <w:p w14:paraId="2B67D2A8" w14:textId="4BC0BF08" w:rsidR="00FF6A8D" w:rsidRPr="003D0778" w:rsidRDefault="00FF6A8D" w:rsidP="00FF6A8D">
            <w:pPr>
              <w:jc w:val="center"/>
              <w:rPr>
                <w:color w:val="000000"/>
                <w:sz w:val="18"/>
                <w:szCs w:val="18"/>
              </w:rPr>
            </w:pPr>
            <w:r w:rsidRPr="4BFA7480">
              <w:rPr>
                <w:sz w:val="18"/>
                <w:szCs w:val="18"/>
              </w:rPr>
              <w:t>Ďatelina plazivá</w:t>
            </w:r>
          </w:p>
        </w:tc>
      </w:tr>
      <w:tr w:rsidR="00FF6A8D" w:rsidRPr="003D0778" w14:paraId="5255FC0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54DCE3D" w14:textId="77777777" w:rsidR="00FF6A8D" w:rsidRPr="003D0778" w:rsidRDefault="00FF6A8D" w:rsidP="00FF6A8D">
            <w:pPr>
              <w:jc w:val="center"/>
              <w:rPr>
                <w:color w:val="000000"/>
                <w:sz w:val="18"/>
                <w:szCs w:val="18"/>
              </w:rPr>
            </w:pPr>
            <w:r w:rsidRPr="4218564E">
              <w:rPr>
                <w:color w:val="000000" w:themeColor="text1"/>
                <w:sz w:val="18"/>
                <w:szCs w:val="18"/>
              </w:rPr>
              <w:t>703</w:t>
            </w:r>
          </w:p>
        </w:tc>
        <w:tc>
          <w:tcPr>
            <w:tcW w:w="4217" w:type="dxa"/>
            <w:shd w:val="clear" w:color="auto" w:fill="FFFFFF" w:themeFill="background1"/>
            <w:tcMar>
              <w:top w:w="28" w:type="dxa"/>
              <w:left w:w="57" w:type="dxa"/>
              <w:bottom w:w="28" w:type="dxa"/>
              <w:right w:w="57" w:type="dxa"/>
            </w:tcMar>
            <w:vAlign w:val="center"/>
            <w:hideMark/>
          </w:tcPr>
          <w:p w14:paraId="14EDB847" w14:textId="576E62B4" w:rsidR="00FF6A8D" w:rsidRPr="003D0778" w:rsidRDefault="00FF6A8D" w:rsidP="00FF6A8D">
            <w:pPr>
              <w:jc w:val="center"/>
              <w:rPr>
                <w:sz w:val="18"/>
                <w:szCs w:val="18"/>
              </w:rPr>
            </w:pPr>
            <w:r w:rsidRPr="4BFA7480">
              <w:rPr>
                <w:sz w:val="18"/>
                <w:szCs w:val="18"/>
              </w:rPr>
              <w:t>Cibuľa (zimná) (Z)</w:t>
            </w:r>
          </w:p>
        </w:tc>
        <w:tc>
          <w:tcPr>
            <w:tcW w:w="283" w:type="dxa"/>
            <w:tcBorders>
              <w:top w:val="nil"/>
              <w:bottom w:val="nil"/>
            </w:tcBorders>
            <w:shd w:val="clear" w:color="auto" w:fill="FFFFFF" w:themeFill="background1"/>
            <w:tcMar>
              <w:top w:w="28" w:type="dxa"/>
              <w:left w:w="57" w:type="dxa"/>
              <w:bottom w:w="28" w:type="dxa"/>
              <w:right w:w="57" w:type="dxa"/>
            </w:tcMar>
          </w:tcPr>
          <w:p w14:paraId="7EC3458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44EF555" w14:textId="70E4CF17" w:rsidR="00FF6A8D" w:rsidRPr="003D0778" w:rsidRDefault="00FF6A8D" w:rsidP="00FF6A8D">
            <w:pPr>
              <w:jc w:val="center"/>
              <w:rPr>
                <w:color w:val="000000"/>
                <w:sz w:val="18"/>
                <w:szCs w:val="18"/>
              </w:rPr>
            </w:pPr>
            <w:r w:rsidRPr="4218564E">
              <w:rPr>
                <w:color w:val="000000" w:themeColor="text1"/>
                <w:sz w:val="18"/>
                <w:szCs w:val="18"/>
              </w:rPr>
              <w:t>663</w:t>
            </w:r>
          </w:p>
        </w:tc>
        <w:tc>
          <w:tcPr>
            <w:tcW w:w="4076" w:type="dxa"/>
            <w:shd w:val="clear" w:color="auto" w:fill="FFFFFF" w:themeFill="background1"/>
            <w:tcMar>
              <w:top w:w="28" w:type="dxa"/>
              <w:left w:w="57" w:type="dxa"/>
              <w:bottom w:w="28" w:type="dxa"/>
              <w:right w:w="57" w:type="dxa"/>
            </w:tcMar>
            <w:vAlign w:val="center"/>
          </w:tcPr>
          <w:p w14:paraId="042674A8" w14:textId="3C6D6D33" w:rsidR="00FF6A8D" w:rsidRPr="003D0778" w:rsidRDefault="00FF6A8D" w:rsidP="00FF6A8D">
            <w:pPr>
              <w:jc w:val="center"/>
              <w:rPr>
                <w:color w:val="000000"/>
                <w:sz w:val="18"/>
                <w:szCs w:val="18"/>
              </w:rPr>
            </w:pPr>
            <w:r w:rsidRPr="4BFA7480">
              <w:rPr>
                <w:sz w:val="18"/>
                <w:szCs w:val="18"/>
              </w:rPr>
              <w:t>Ďatelina purpurová</w:t>
            </w:r>
          </w:p>
        </w:tc>
      </w:tr>
      <w:tr w:rsidR="00FF6A8D" w:rsidRPr="003D0778" w14:paraId="354A073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7B2EF83" w14:textId="77777777" w:rsidR="00FF6A8D" w:rsidRPr="003D0778" w:rsidRDefault="00FF6A8D" w:rsidP="00FF6A8D">
            <w:pPr>
              <w:jc w:val="center"/>
              <w:rPr>
                <w:color w:val="000000"/>
                <w:sz w:val="18"/>
                <w:szCs w:val="18"/>
              </w:rPr>
            </w:pPr>
            <w:r w:rsidRPr="4218564E">
              <w:rPr>
                <w:color w:val="000000" w:themeColor="text1"/>
                <w:sz w:val="18"/>
                <w:szCs w:val="18"/>
              </w:rPr>
              <w:t>704</w:t>
            </w:r>
          </w:p>
        </w:tc>
        <w:tc>
          <w:tcPr>
            <w:tcW w:w="4217" w:type="dxa"/>
            <w:shd w:val="clear" w:color="auto" w:fill="FFFFFF" w:themeFill="background1"/>
            <w:tcMar>
              <w:top w:w="28" w:type="dxa"/>
              <w:left w:w="57" w:type="dxa"/>
              <w:bottom w:w="28" w:type="dxa"/>
              <w:right w:w="57" w:type="dxa"/>
            </w:tcMar>
            <w:vAlign w:val="center"/>
            <w:hideMark/>
          </w:tcPr>
          <w:p w14:paraId="369B534D" w14:textId="4558F8BD" w:rsidR="00FF6A8D" w:rsidRPr="003D0778" w:rsidRDefault="00FF6A8D" w:rsidP="00FF6A8D">
            <w:pPr>
              <w:jc w:val="center"/>
              <w:rPr>
                <w:sz w:val="18"/>
                <w:szCs w:val="18"/>
              </w:rPr>
            </w:pPr>
            <w:r w:rsidRPr="4BFA7480">
              <w:rPr>
                <w:sz w:val="18"/>
                <w:szCs w:val="18"/>
              </w:rPr>
              <w:t>Šalotka (zimná) (Z)</w:t>
            </w:r>
          </w:p>
        </w:tc>
        <w:tc>
          <w:tcPr>
            <w:tcW w:w="283" w:type="dxa"/>
            <w:tcBorders>
              <w:top w:val="nil"/>
              <w:bottom w:val="nil"/>
            </w:tcBorders>
            <w:shd w:val="clear" w:color="auto" w:fill="FFFFFF" w:themeFill="background1"/>
            <w:tcMar>
              <w:top w:w="28" w:type="dxa"/>
              <w:left w:w="57" w:type="dxa"/>
              <w:bottom w:w="28" w:type="dxa"/>
              <w:right w:w="57" w:type="dxa"/>
            </w:tcMar>
          </w:tcPr>
          <w:p w14:paraId="7FD77B39"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89F3A23" w14:textId="14E98DCF" w:rsidR="00FF6A8D" w:rsidRPr="003D0778" w:rsidRDefault="00FF6A8D" w:rsidP="00FF6A8D">
            <w:pPr>
              <w:jc w:val="center"/>
              <w:rPr>
                <w:color w:val="000000"/>
                <w:sz w:val="18"/>
                <w:szCs w:val="18"/>
              </w:rPr>
            </w:pPr>
            <w:r w:rsidRPr="4218564E">
              <w:rPr>
                <w:color w:val="000000" w:themeColor="text1"/>
                <w:sz w:val="18"/>
                <w:szCs w:val="18"/>
              </w:rPr>
              <w:t>773</w:t>
            </w:r>
          </w:p>
        </w:tc>
        <w:tc>
          <w:tcPr>
            <w:tcW w:w="4076" w:type="dxa"/>
            <w:shd w:val="clear" w:color="auto" w:fill="FFFFFF" w:themeFill="background1"/>
            <w:tcMar>
              <w:top w:w="28" w:type="dxa"/>
              <w:left w:w="57" w:type="dxa"/>
              <w:bottom w:w="28" w:type="dxa"/>
              <w:right w:w="57" w:type="dxa"/>
            </w:tcMar>
            <w:vAlign w:val="center"/>
          </w:tcPr>
          <w:p w14:paraId="5F861114" w14:textId="4D030875" w:rsidR="00FF6A8D" w:rsidRPr="003D0778" w:rsidRDefault="00FF6A8D" w:rsidP="00FF6A8D">
            <w:pPr>
              <w:jc w:val="center"/>
              <w:rPr>
                <w:color w:val="000000"/>
                <w:sz w:val="18"/>
                <w:szCs w:val="18"/>
              </w:rPr>
            </w:pPr>
            <w:r w:rsidRPr="4BFA7480">
              <w:rPr>
                <w:sz w:val="18"/>
                <w:szCs w:val="18"/>
              </w:rPr>
              <w:t>Ďatelina perzská</w:t>
            </w:r>
          </w:p>
        </w:tc>
      </w:tr>
      <w:tr w:rsidR="00FF6A8D" w:rsidRPr="003D0778" w14:paraId="6B41D33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404298A" w14:textId="77777777" w:rsidR="00FF6A8D" w:rsidRPr="003D0778" w:rsidRDefault="00FF6A8D" w:rsidP="00FF6A8D">
            <w:pPr>
              <w:jc w:val="center"/>
              <w:rPr>
                <w:color w:val="000000"/>
                <w:sz w:val="18"/>
                <w:szCs w:val="18"/>
              </w:rPr>
            </w:pPr>
            <w:r w:rsidRPr="4218564E">
              <w:rPr>
                <w:color w:val="000000" w:themeColor="text1"/>
                <w:sz w:val="18"/>
                <w:szCs w:val="18"/>
              </w:rPr>
              <w:t>705</w:t>
            </w:r>
          </w:p>
        </w:tc>
        <w:tc>
          <w:tcPr>
            <w:tcW w:w="4217" w:type="dxa"/>
            <w:shd w:val="clear" w:color="auto" w:fill="FFFFFF" w:themeFill="background1"/>
            <w:tcMar>
              <w:top w:w="28" w:type="dxa"/>
              <w:left w:w="57" w:type="dxa"/>
              <w:bottom w:w="28" w:type="dxa"/>
              <w:right w:w="57" w:type="dxa"/>
            </w:tcMar>
            <w:vAlign w:val="center"/>
            <w:hideMark/>
          </w:tcPr>
          <w:p w14:paraId="5EBA7B6E" w14:textId="6186A7FC" w:rsidR="00FF6A8D" w:rsidRPr="003D0778" w:rsidRDefault="00FF6A8D" w:rsidP="00FF6A8D">
            <w:pPr>
              <w:jc w:val="center"/>
              <w:rPr>
                <w:sz w:val="18"/>
                <w:szCs w:val="18"/>
              </w:rPr>
            </w:pPr>
            <w:r w:rsidRPr="4BFA7480">
              <w:rPr>
                <w:sz w:val="18"/>
                <w:szCs w:val="18"/>
              </w:rPr>
              <w:t>Cesnak (zimný) (Z)</w:t>
            </w:r>
          </w:p>
        </w:tc>
        <w:tc>
          <w:tcPr>
            <w:tcW w:w="283" w:type="dxa"/>
            <w:tcBorders>
              <w:top w:val="nil"/>
              <w:bottom w:val="nil"/>
            </w:tcBorders>
            <w:shd w:val="clear" w:color="auto" w:fill="FFFFFF" w:themeFill="background1"/>
            <w:tcMar>
              <w:top w:w="28" w:type="dxa"/>
              <w:left w:w="57" w:type="dxa"/>
              <w:bottom w:w="28" w:type="dxa"/>
              <w:right w:w="57" w:type="dxa"/>
            </w:tcMar>
          </w:tcPr>
          <w:p w14:paraId="331E252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684C647" w14:textId="5EF1F9C4" w:rsidR="00FF6A8D" w:rsidRPr="003D0778" w:rsidRDefault="00FF6A8D" w:rsidP="00FF6A8D">
            <w:pPr>
              <w:jc w:val="center"/>
              <w:rPr>
                <w:color w:val="000000"/>
                <w:sz w:val="18"/>
                <w:szCs w:val="18"/>
              </w:rPr>
            </w:pPr>
            <w:r w:rsidRPr="4218564E">
              <w:rPr>
                <w:color w:val="000000" w:themeColor="text1"/>
                <w:sz w:val="18"/>
                <w:szCs w:val="18"/>
              </w:rPr>
              <w:t>777</w:t>
            </w:r>
          </w:p>
        </w:tc>
        <w:tc>
          <w:tcPr>
            <w:tcW w:w="4076" w:type="dxa"/>
            <w:shd w:val="clear" w:color="auto" w:fill="FFFFFF" w:themeFill="background1"/>
            <w:tcMar>
              <w:top w:w="28" w:type="dxa"/>
              <w:left w:w="57" w:type="dxa"/>
              <w:bottom w:w="28" w:type="dxa"/>
              <w:right w:w="57" w:type="dxa"/>
            </w:tcMar>
            <w:vAlign w:val="center"/>
          </w:tcPr>
          <w:p w14:paraId="4EB75B99" w14:textId="08683C8F" w:rsidR="00FF6A8D" w:rsidRPr="003D0778" w:rsidRDefault="00FF6A8D" w:rsidP="00FF6A8D">
            <w:pPr>
              <w:jc w:val="center"/>
              <w:rPr>
                <w:color w:val="000000"/>
                <w:sz w:val="18"/>
                <w:szCs w:val="18"/>
              </w:rPr>
            </w:pPr>
            <w:r w:rsidRPr="4BFA7480">
              <w:rPr>
                <w:sz w:val="18"/>
                <w:szCs w:val="18"/>
              </w:rPr>
              <w:t>Ďatelina egyptská (alexandrijská)</w:t>
            </w:r>
          </w:p>
        </w:tc>
      </w:tr>
      <w:tr w:rsidR="00FF6A8D" w:rsidRPr="003D0778" w14:paraId="73B9498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7502477" w14:textId="77777777" w:rsidR="00FF6A8D" w:rsidRPr="003D0778" w:rsidRDefault="00FF6A8D" w:rsidP="00FF6A8D">
            <w:pPr>
              <w:jc w:val="center"/>
              <w:rPr>
                <w:color w:val="000000"/>
                <w:sz w:val="18"/>
                <w:szCs w:val="18"/>
              </w:rPr>
            </w:pPr>
            <w:r w:rsidRPr="4218564E">
              <w:rPr>
                <w:color w:val="000000" w:themeColor="text1"/>
                <w:sz w:val="18"/>
                <w:szCs w:val="18"/>
              </w:rPr>
              <w:t>706</w:t>
            </w:r>
          </w:p>
        </w:tc>
        <w:tc>
          <w:tcPr>
            <w:tcW w:w="4217" w:type="dxa"/>
            <w:shd w:val="clear" w:color="auto" w:fill="FFFFFF" w:themeFill="background1"/>
            <w:tcMar>
              <w:top w:w="28" w:type="dxa"/>
              <w:left w:w="57" w:type="dxa"/>
              <w:bottom w:w="28" w:type="dxa"/>
              <w:right w:w="57" w:type="dxa"/>
            </w:tcMar>
            <w:vAlign w:val="center"/>
            <w:hideMark/>
          </w:tcPr>
          <w:p w14:paraId="3893DA73" w14:textId="11CFC2E1" w:rsidR="00FF6A8D" w:rsidRPr="003D0778" w:rsidRDefault="00FF6A8D" w:rsidP="00FF6A8D">
            <w:pPr>
              <w:jc w:val="center"/>
              <w:rPr>
                <w:sz w:val="18"/>
                <w:szCs w:val="18"/>
              </w:rPr>
            </w:pPr>
            <w:r w:rsidRPr="4BFA7480">
              <w:rPr>
                <w:sz w:val="18"/>
                <w:szCs w:val="18"/>
              </w:rPr>
              <w:t>Pór pestovaný (zimný) (Z)</w:t>
            </w:r>
          </w:p>
        </w:tc>
        <w:tc>
          <w:tcPr>
            <w:tcW w:w="283" w:type="dxa"/>
            <w:tcBorders>
              <w:top w:val="nil"/>
              <w:bottom w:val="nil"/>
            </w:tcBorders>
            <w:shd w:val="clear" w:color="auto" w:fill="FFFFFF" w:themeFill="background1"/>
            <w:tcMar>
              <w:top w:w="28" w:type="dxa"/>
              <w:left w:w="57" w:type="dxa"/>
              <w:bottom w:w="28" w:type="dxa"/>
              <w:right w:w="57" w:type="dxa"/>
            </w:tcMar>
          </w:tcPr>
          <w:p w14:paraId="1B3032D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31C0DE5" w14:textId="0407BD8E" w:rsidR="00FF6A8D" w:rsidRPr="003D0778" w:rsidRDefault="00FF6A8D" w:rsidP="00FF6A8D">
            <w:pPr>
              <w:jc w:val="center"/>
              <w:rPr>
                <w:color w:val="000000"/>
                <w:sz w:val="18"/>
                <w:szCs w:val="18"/>
              </w:rPr>
            </w:pPr>
            <w:r w:rsidRPr="4218564E">
              <w:rPr>
                <w:color w:val="000000" w:themeColor="text1"/>
                <w:sz w:val="18"/>
                <w:szCs w:val="18"/>
              </w:rPr>
              <w:t>602</w:t>
            </w:r>
          </w:p>
        </w:tc>
        <w:tc>
          <w:tcPr>
            <w:tcW w:w="4076" w:type="dxa"/>
            <w:shd w:val="clear" w:color="auto" w:fill="FFFFFF" w:themeFill="background1"/>
            <w:tcMar>
              <w:top w:w="28" w:type="dxa"/>
              <w:left w:w="57" w:type="dxa"/>
              <w:bottom w:w="28" w:type="dxa"/>
              <w:right w:w="57" w:type="dxa"/>
            </w:tcMar>
            <w:vAlign w:val="center"/>
          </w:tcPr>
          <w:p w14:paraId="064DDA38" w14:textId="21E7FB70" w:rsidR="00FF6A8D" w:rsidRPr="003D0778" w:rsidRDefault="00FF6A8D" w:rsidP="00FF6A8D">
            <w:pPr>
              <w:jc w:val="center"/>
              <w:rPr>
                <w:color w:val="000000"/>
                <w:sz w:val="18"/>
                <w:szCs w:val="18"/>
              </w:rPr>
            </w:pPr>
            <w:r w:rsidRPr="687D3179">
              <w:rPr>
                <w:sz w:val="18"/>
                <w:szCs w:val="18"/>
              </w:rPr>
              <w:t>L</w:t>
            </w:r>
            <w:r w:rsidRPr="4BFA7480">
              <w:rPr>
                <w:sz w:val="18"/>
                <w:szCs w:val="18"/>
              </w:rPr>
              <w:t>ucerna siata</w:t>
            </w:r>
          </w:p>
        </w:tc>
      </w:tr>
      <w:tr w:rsidR="00FF6A8D" w:rsidRPr="003D0778" w14:paraId="347E3F8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6464F7B" w14:textId="77777777" w:rsidR="00FF6A8D" w:rsidRPr="003D0778" w:rsidRDefault="00FF6A8D" w:rsidP="00FF6A8D">
            <w:pPr>
              <w:jc w:val="center"/>
              <w:rPr>
                <w:color w:val="000000"/>
                <w:sz w:val="18"/>
                <w:szCs w:val="18"/>
              </w:rPr>
            </w:pPr>
            <w:r w:rsidRPr="4218564E">
              <w:rPr>
                <w:color w:val="000000" w:themeColor="text1"/>
                <w:sz w:val="18"/>
                <w:szCs w:val="18"/>
              </w:rPr>
              <w:t>731</w:t>
            </w:r>
          </w:p>
        </w:tc>
        <w:tc>
          <w:tcPr>
            <w:tcW w:w="4217" w:type="dxa"/>
            <w:shd w:val="clear" w:color="auto" w:fill="FFFFFF" w:themeFill="background1"/>
            <w:tcMar>
              <w:top w:w="28" w:type="dxa"/>
              <w:left w:w="57" w:type="dxa"/>
              <w:bottom w:w="28" w:type="dxa"/>
              <w:right w:w="57" w:type="dxa"/>
            </w:tcMar>
            <w:vAlign w:val="center"/>
            <w:hideMark/>
          </w:tcPr>
          <w:p w14:paraId="7263E557" w14:textId="490AA958" w:rsidR="00FF6A8D" w:rsidRPr="003D0778" w:rsidRDefault="00FF6A8D" w:rsidP="00FF6A8D">
            <w:pPr>
              <w:jc w:val="center"/>
              <w:rPr>
                <w:sz w:val="18"/>
                <w:szCs w:val="18"/>
              </w:rPr>
            </w:pPr>
            <w:r w:rsidRPr="4BFA7480">
              <w:rPr>
                <w:sz w:val="18"/>
                <w:szCs w:val="18"/>
              </w:rPr>
              <w:t>Cibuľa (jarná) (J)</w:t>
            </w:r>
          </w:p>
        </w:tc>
        <w:tc>
          <w:tcPr>
            <w:tcW w:w="283" w:type="dxa"/>
            <w:tcBorders>
              <w:top w:val="nil"/>
              <w:bottom w:val="nil"/>
            </w:tcBorders>
            <w:shd w:val="clear" w:color="auto" w:fill="FFFFFF" w:themeFill="background1"/>
            <w:tcMar>
              <w:top w:w="28" w:type="dxa"/>
              <w:left w:w="57" w:type="dxa"/>
              <w:bottom w:w="28" w:type="dxa"/>
              <w:right w:w="57" w:type="dxa"/>
            </w:tcMar>
          </w:tcPr>
          <w:p w14:paraId="7D623BA1"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C968799" w14:textId="37FFB2E6" w:rsidR="00FF6A8D" w:rsidRPr="003D0778" w:rsidRDefault="00FF6A8D" w:rsidP="00FF6A8D">
            <w:pPr>
              <w:jc w:val="center"/>
              <w:rPr>
                <w:color w:val="000000"/>
                <w:sz w:val="18"/>
                <w:szCs w:val="18"/>
              </w:rPr>
            </w:pPr>
            <w:r w:rsidRPr="4218564E">
              <w:rPr>
                <w:color w:val="000000" w:themeColor="text1"/>
                <w:sz w:val="18"/>
                <w:szCs w:val="18"/>
              </w:rPr>
              <w:t>656</w:t>
            </w:r>
          </w:p>
        </w:tc>
        <w:tc>
          <w:tcPr>
            <w:tcW w:w="4076" w:type="dxa"/>
            <w:shd w:val="clear" w:color="auto" w:fill="FFFFFF" w:themeFill="background1"/>
            <w:tcMar>
              <w:top w:w="28" w:type="dxa"/>
              <w:left w:w="57" w:type="dxa"/>
              <w:bottom w:w="28" w:type="dxa"/>
              <w:right w:w="57" w:type="dxa"/>
            </w:tcMar>
            <w:vAlign w:val="center"/>
          </w:tcPr>
          <w:p w14:paraId="75DCD903" w14:textId="5BA5C816" w:rsidR="00FF6A8D" w:rsidRPr="003D0778" w:rsidRDefault="00FF6A8D" w:rsidP="00FF6A8D">
            <w:pPr>
              <w:jc w:val="center"/>
              <w:rPr>
                <w:color w:val="000000"/>
                <w:sz w:val="18"/>
                <w:szCs w:val="18"/>
              </w:rPr>
            </w:pPr>
            <w:r w:rsidRPr="687D3179">
              <w:rPr>
                <w:sz w:val="18"/>
                <w:szCs w:val="18"/>
              </w:rPr>
              <w:t>T</w:t>
            </w:r>
            <w:r w:rsidRPr="4BFA7480">
              <w:rPr>
                <w:sz w:val="18"/>
                <w:szCs w:val="18"/>
              </w:rPr>
              <w:t xml:space="preserve">rávy </w:t>
            </w:r>
            <w:r w:rsidRPr="3467E3AB">
              <w:rPr>
                <w:sz w:val="18"/>
                <w:szCs w:val="18"/>
              </w:rPr>
              <w:t>alebo</w:t>
            </w:r>
            <w:r w:rsidRPr="4BFA7480">
              <w:rPr>
                <w:sz w:val="18"/>
                <w:szCs w:val="18"/>
              </w:rPr>
              <w:t xml:space="preserve"> iné bylinné krmoviny</w:t>
            </w:r>
          </w:p>
        </w:tc>
      </w:tr>
      <w:tr w:rsidR="00FF6A8D" w:rsidRPr="003D0778" w14:paraId="0A2CBB5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A57E632" w14:textId="77777777" w:rsidR="00FF6A8D" w:rsidRPr="003D0778" w:rsidRDefault="00FF6A8D" w:rsidP="00FF6A8D">
            <w:pPr>
              <w:jc w:val="center"/>
              <w:rPr>
                <w:color w:val="000000"/>
                <w:sz w:val="18"/>
                <w:szCs w:val="18"/>
              </w:rPr>
            </w:pPr>
            <w:r w:rsidRPr="4218564E">
              <w:rPr>
                <w:color w:val="000000" w:themeColor="text1"/>
                <w:sz w:val="18"/>
                <w:szCs w:val="18"/>
              </w:rPr>
              <w:t>732</w:t>
            </w:r>
          </w:p>
        </w:tc>
        <w:tc>
          <w:tcPr>
            <w:tcW w:w="4217" w:type="dxa"/>
            <w:shd w:val="clear" w:color="auto" w:fill="FFFFFF" w:themeFill="background1"/>
            <w:tcMar>
              <w:top w:w="28" w:type="dxa"/>
              <w:left w:w="57" w:type="dxa"/>
              <w:bottom w:w="28" w:type="dxa"/>
              <w:right w:w="57" w:type="dxa"/>
            </w:tcMar>
            <w:vAlign w:val="center"/>
            <w:hideMark/>
          </w:tcPr>
          <w:p w14:paraId="4927094B" w14:textId="6EC993A4" w:rsidR="00FF6A8D" w:rsidRPr="003D0778" w:rsidRDefault="00FF6A8D" w:rsidP="00FF6A8D">
            <w:pPr>
              <w:jc w:val="center"/>
              <w:rPr>
                <w:sz w:val="18"/>
                <w:szCs w:val="18"/>
              </w:rPr>
            </w:pPr>
            <w:r w:rsidRPr="4BFA7480">
              <w:rPr>
                <w:sz w:val="18"/>
                <w:szCs w:val="18"/>
              </w:rPr>
              <w:t>Šalotka (jarná) (J)</w:t>
            </w:r>
          </w:p>
        </w:tc>
        <w:tc>
          <w:tcPr>
            <w:tcW w:w="283" w:type="dxa"/>
            <w:tcBorders>
              <w:top w:val="nil"/>
              <w:bottom w:val="nil"/>
            </w:tcBorders>
            <w:shd w:val="clear" w:color="auto" w:fill="FFFFFF" w:themeFill="background1"/>
            <w:tcMar>
              <w:top w:w="28" w:type="dxa"/>
              <w:left w:w="57" w:type="dxa"/>
              <w:bottom w:w="28" w:type="dxa"/>
              <w:right w:w="57" w:type="dxa"/>
            </w:tcMar>
          </w:tcPr>
          <w:p w14:paraId="799C691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079B32A" w14:textId="677EF1E0" w:rsidR="00FF6A8D" w:rsidRPr="003D0778" w:rsidRDefault="00FF6A8D" w:rsidP="00FF6A8D">
            <w:pPr>
              <w:jc w:val="center"/>
              <w:rPr>
                <w:color w:val="000000"/>
                <w:sz w:val="18"/>
                <w:szCs w:val="18"/>
              </w:rPr>
            </w:pPr>
            <w:r w:rsidRPr="4218564E">
              <w:rPr>
                <w:sz w:val="18"/>
                <w:szCs w:val="18"/>
              </w:rPr>
              <w:t>905</w:t>
            </w:r>
          </w:p>
        </w:tc>
        <w:tc>
          <w:tcPr>
            <w:tcW w:w="4076" w:type="dxa"/>
            <w:shd w:val="clear" w:color="auto" w:fill="FFFFFF" w:themeFill="background1"/>
            <w:tcMar>
              <w:top w:w="28" w:type="dxa"/>
              <w:left w:w="57" w:type="dxa"/>
              <w:bottom w:w="28" w:type="dxa"/>
              <w:right w:w="57" w:type="dxa"/>
            </w:tcMar>
            <w:vAlign w:val="center"/>
          </w:tcPr>
          <w:p w14:paraId="57DB111F" w14:textId="66C79CA5" w:rsidR="00FF6A8D" w:rsidRPr="003D0778" w:rsidRDefault="00FF6A8D" w:rsidP="00FF6A8D">
            <w:pPr>
              <w:jc w:val="center"/>
              <w:rPr>
                <w:color w:val="000000"/>
                <w:sz w:val="18"/>
                <w:szCs w:val="18"/>
              </w:rPr>
            </w:pPr>
            <w:r w:rsidRPr="4BFA7480">
              <w:rPr>
                <w:sz w:val="18"/>
                <w:szCs w:val="18"/>
              </w:rPr>
              <w:t>Pôda ležiaca úhorom (</w:t>
            </w:r>
            <w:r w:rsidRPr="687D3179">
              <w:rPr>
                <w:sz w:val="18"/>
                <w:szCs w:val="18"/>
              </w:rPr>
              <w:t>bez porastu)</w:t>
            </w:r>
          </w:p>
        </w:tc>
      </w:tr>
      <w:tr w:rsidR="00FF6A8D" w:rsidRPr="003D0778" w14:paraId="7965A30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11AC453" w14:textId="77777777" w:rsidR="00FF6A8D" w:rsidRPr="003D0778" w:rsidRDefault="00FF6A8D" w:rsidP="00FF6A8D">
            <w:pPr>
              <w:jc w:val="center"/>
              <w:rPr>
                <w:color w:val="000000"/>
                <w:sz w:val="18"/>
                <w:szCs w:val="18"/>
              </w:rPr>
            </w:pPr>
            <w:r w:rsidRPr="4218564E">
              <w:rPr>
                <w:color w:val="000000" w:themeColor="text1"/>
                <w:sz w:val="18"/>
                <w:szCs w:val="18"/>
              </w:rPr>
              <w:t>733</w:t>
            </w:r>
          </w:p>
        </w:tc>
        <w:tc>
          <w:tcPr>
            <w:tcW w:w="4217" w:type="dxa"/>
            <w:shd w:val="clear" w:color="auto" w:fill="FFFFFF" w:themeFill="background1"/>
            <w:tcMar>
              <w:top w:w="28" w:type="dxa"/>
              <w:left w:w="57" w:type="dxa"/>
              <w:bottom w:w="28" w:type="dxa"/>
              <w:right w:w="57" w:type="dxa"/>
            </w:tcMar>
            <w:vAlign w:val="center"/>
            <w:hideMark/>
          </w:tcPr>
          <w:p w14:paraId="2AEAA34F" w14:textId="1F698F1C" w:rsidR="00FF6A8D" w:rsidRPr="003D0778" w:rsidRDefault="00FF6A8D" w:rsidP="00FF6A8D">
            <w:pPr>
              <w:jc w:val="center"/>
              <w:rPr>
                <w:sz w:val="18"/>
                <w:szCs w:val="18"/>
              </w:rPr>
            </w:pPr>
            <w:r w:rsidRPr="4BFA7480">
              <w:rPr>
                <w:sz w:val="18"/>
                <w:szCs w:val="18"/>
              </w:rPr>
              <w:t>Cesnak (jarný) (J)</w:t>
            </w:r>
          </w:p>
        </w:tc>
        <w:tc>
          <w:tcPr>
            <w:tcW w:w="283" w:type="dxa"/>
            <w:tcBorders>
              <w:top w:val="nil"/>
              <w:bottom w:val="nil"/>
            </w:tcBorders>
            <w:shd w:val="clear" w:color="auto" w:fill="FFFFFF" w:themeFill="background1"/>
            <w:tcMar>
              <w:top w:w="28" w:type="dxa"/>
              <w:left w:w="57" w:type="dxa"/>
              <w:bottom w:w="28" w:type="dxa"/>
              <w:right w:w="57" w:type="dxa"/>
            </w:tcMar>
          </w:tcPr>
          <w:p w14:paraId="0687CA9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274DCBA" w14:textId="0C1213CB" w:rsidR="00FF6A8D" w:rsidRPr="003D0778" w:rsidRDefault="00FF6A8D" w:rsidP="00FF6A8D">
            <w:pPr>
              <w:jc w:val="center"/>
              <w:rPr>
                <w:color w:val="000000"/>
                <w:sz w:val="18"/>
                <w:szCs w:val="18"/>
              </w:rPr>
            </w:pPr>
            <w:r w:rsidRPr="4218564E">
              <w:rPr>
                <w:sz w:val="18"/>
                <w:szCs w:val="18"/>
              </w:rPr>
              <w:t>925</w:t>
            </w:r>
          </w:p>
        </w:tc>
        <w:tc>
          <w:tcPr>
            <w:tcW w:w="4076" w:type="dxa"/>
            <w:shd w:val="clear" w:color="auto" w:fill="FFFFFF" w:themeFill="background1"/>
            <w:tcMar>
              <w:top w:w="28" w:type="dxa"/>
              <w:left w:w="57" w:type="dxa"/>
              <w:bottom w:w="28" w:type="dxa"/>
              <w:right w:w="57" w:type="dxa"/>
            </w:tcMar>
            <w:vAlign w:val="center"/>
          </w:tcPr>
          <w:p w14:paraId="7844906D" w14:textId="729F9767" w:rsidR="00FF6A8D" w:rsidRPr="003D0778" w:rsidRDefault="00FF6A8D" w:rsidP="00FF6A8D">
            <w:pPr>
              <w:jc w:val="center"/>
              <w:rPr>
                <w:color w:val="000000"/>
                <w:sz w:val="18"/>
                <w:szCs w:val="18"/>
              </w:rPr>
            </w:pPr>
            <w:r w:rsidRPr="687D3179">
              <w:rPr>
                <w:sz w:val="18"/>
                <w:szCs w:val="18"/>
              </w:rPr>
              <w:t xml:space="preserve">Pôda </w:t>
            </w:r>
            <w:r w:rsidRPr="4BFA7480">
              <w:rPr>
                <w:sz w:val="18"/>
                <w:szCs w:val="18"/>
              </w:rPr>
              <w:t>ležiaca úhorom s p</w:t>
            </w:r>
            <w:r w:rsidRPr="687D3179">
              <w:rPr>
                <w:sz w:val="18"/>
                <w:szCs w:val="18"/>
              </w:rPr>
              <w:t>orastom</w:t>
            </w:r>
          </w:p>
        </w:tc>
      </w:tr>
      <w:tr w:rsidR="00FF6A8D" w:rsidRPr="003D0778" w14:paraId="46F234A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B2C2014" w14:textId="77777777" w:rsidR="00FF6A8D" w:rsidRPr="003D0778" w:rsidRDefault="00FF6A8D" w:rsidP="00FF6A8D">
            <w:pPr>
              <w:jc w:val="center"/>
              <w:rPr>
                <w:color w:val="000000"/>
                <w:sz w:val="18"/>
                <w:szCs w:val="18"/>
              </w:rPr>
            </w:pPr>
            <w:r w:rsidRPr="4218564E">
              <w:rPr>
                <w:color w:val="000000" w:themeColor="text1"/>
                <w:sz w:val="18"/>
                <w:szCs w:val="18"/>
              </w:rPr>
              <w:t>734</w:t>
            </w:r>
          </w:p>
        </w:tc>
        <w:tc>
          <w:tcPr>
            <w:tcW w:w="4217" w:type="dxa"/>
            <w:shd w:val="clear" w:color="auto" w:fill="FFFFFF" w:themeFill="background1"/>
            <w:tcMar>
              <w:top w:w="28" w:type="dxa"/>
              <w:left w:w="57" w:type="dxa"/>
              <w:bottom w:w="28" w:type="dxa"/>
              <w:right w:w="57" w:type="dxa"/>
            </w:tcMar>
            <w:vAlign w:val="center"/>
            <w:hideMark/>
          </w:tcPr>
          <w:p w14:paraId="76D785B1" w14:textId="2D572031" w:rsidR="00FF6A8D" w:rsidRPr="003D0778" w:rsidRDefault="00FF6A8D" w:rsidP="00FF6A8D">
            <w:pPr>
              <w:jc w:val="center"/>
              <w:rPr>
                <w:sz w:val="18"/>
                <w:szCs w:val="18"/>
              </w:rPr>
            </w:pPr>
            <w:r w:rsidRPr="4BFA7480">
              <w:rPr>
                <w:sz w:val="18"/>
                <w:szCs w:val="18"/>
              </w:rPr>
              <w:t>Pór pestovaný (jarný) (J)</w:t>
            </w:r>
          </w:p>
        </w:tc>
        <w:tc>
          <w:tcPr>
            <w:tcW w:w="283" w:type="dxa"/>
            <w:tcBorders>
              <w:top w:val="nil"/>
              <w:bottom w:val="nil"/>
            </w:tcBorders>
            <w:shd w:val="clear" w:color="auto" w:fill="FFFFFF" w:themeFill="background1"/>
            <w:tcMar>
              <w:top w:w="28" w:type="dxa"/>
              <w:left w:w="57" w:type="dxa"/>
              <w:bottom w:w="28" w:type="dxa"/>
              <w:right w:w="57" w:type="dxa"/>
            </w:tcMar>
          </w:tcPr>
          <w:p w14:paraId="4530BCC1"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79C60FDA" w14:textId="2C8DF810" w:rsidR="00FF6A8D" w:rsidRPr="003D0778" w:rsidRDefault="00FF6A8D" w:rsidP="00FF6A8D">
            <w:pPr>
              <w:jc w:val="center"/>
              <w:rPr>
                <w:color w:val="000000"/>
                <w:sz w:val="18"/>
                <w:szCs w:val="18"/>
              </w:rPr>
            </w:pPr>
            <w:r w:rsidRPr="4218564E">
              <w:rPr>
                <w:sz w:val="18"/>
                <w:szCs w:val="18"/>
              </w:rPr>
              <w:t>907</w:t>
            </w:r>
          </w:p>
        </w:tc>
        <w:tc>
          <w:tcPr>
            <w:tcW w:w="4076" w:type="dxa"/>
            <w:tcMar>
              <w:top w:w="28" w:type="dxa"/>
              <w:left w:w="57" w:type="dxa"/>
              <w:bottom w:w="28" w:type="dxa"/>
              <w:right w:w="57" w:type="dxa"/>
            </w:tcMar>
            <w:vAlign w:val="center"/>
          </w:tcPr>
          <w:p w14:paraId="3E5B12EF" w14:textId="23A81662" w:rsidR="00FF6A8D" w:rsidRPr="003D0778" w:rsidRDefault="00FF6A8D" w:rsidP="00FF6A8D">
            <w:pPr>
              <w:ind w:left="87" w:hanging="87"/>
              <w:jc w:val="center"/>
              <w:rPr>
                <w:sz w:val="18"/>
                <w:szCs w:val="18"/>
              </w:rPr>
            </w:pPr>
            <w:r w:rsidRPr="687D3179">
              <w:rPr>
                <w:sz w:val="18"/>
                <w:szCs w:val="18"/>
              </w:rPr>
              <w:t xml:space="preserve">Pôda </w:t>
            </w:r>
            <w:r w:rsidRPr="4BFA7480">
              <w:rPr>
                <w:sz w:val="18"/>
                <w:szCs w:val="18"/>
              </w:rPr>
              <w:t>ležiaca úhorom pre medonosné plodi</w:t>
            </w:r>
            <w:r w:rsidRPr="687D3179">
              <w:rPr>
                <w:sz w:val="18"/>
                <w:szCs w:val="18"/>
              </w:rPr>
              <w:t>ny</w:t>
            </w:r>
          </w:p>
        </w:tc>
      </w:tr>
      <w:tr w:rsidR="00FF6A8D" w:rsidRPr="003D0778" w14:paraId="38964CD9" w14:textId="77777777" w:rsidTr="00D66D26">
        <w:trPr>
          <w:trHeight w:hRule="exact" w:val="260"/>
        </w:trPr>
        <w:tc>
          <w:tcPr>
            <w:tcW w:w="844" w:type="dxa"/>
            <w:shd w:val="clear" w:color="auto" w:fill="FFFFFF" w:themeFill="background1"/>
            <w:tcMar>
              <w:top w:w="28" w:type="dxa"/>
              <w:left w:w="57" w:type="dxa"/>
              <w:bottom w:w="28" w:type="dxa"/>
              <w:right w:w="57" w:type="dxa"/>
            </w:tcMar>
            <w:vAlign w:val="center"/>
            <w:hideMark/>
          </w:tcPr>
          <w:p w14:paraId="54DB2F6E" w14:textId="77777777" w:rsidR="00FF6A8D" w:rsidRPr="003D0778" w:rsidRDefault="00FF6A8D" w:rsidP="00FF6A8D">
            <w:pPr>
              <w:jc w:val="center"/>
              <w:rPr>
                <w:color w:val="000000"/>
                <w:sz w:val="18"/>
                <w:szCs w:val="18"/>
              </w:rPr>
            </w:pPr>
            <w:r w:rsidRPr="4218564E">
              <w:rPr>
                <w:color w:val="000000" w:themeColor="text1"/>
                <w:sz w:val="18"/>
                <w:szCs w:val="18"/>
              </w:rPr>
              <w:t>619</w:t>
            </w:r>
          </w:p>
        </w:tc>
        <w:tc>
          <w:tcPr>
            <w:tcW w:w="4217" w:type="dxa"/>
            <w:shd w:val="clear" w:color="auto" w:fill="FFFFFF" w:themeFill="background1"/>
            <w:tcMar>
              <w:top w:w="28" w:type="dxa"/>
              <w:left w:w="57" w:type="dxa"/>
              <w:bottom w:w="28" w:type="dxa"/>
              <w:right w:w="57" w:type="dxa"/>
            </w:tcMar>
            <w:vAlign w:val="center"/>
            <w:hideMark/>
          </w:tcPr>
          <w:p w14:paraId="77B76859" w14:textId="77777777" w:rsidR="00FF6A8D" w:rsidRPr="003D0778" w:rsidRDefault="00FF6A8D" w:rsidP="00FF6A8D">
            <w:pPr>
              <w:jc w:val="center"/>
              <w:rPr>
                <w:sz w:val="18"/>
                <w:szCs w:val="18"/>
              </w:rPr>
            </w:pPr>
            <w:r w:rsidRPr="09B41CA9">
              <w:rPr>
                <w:sz w:val="18"/>
                <w:szCs w:val="18"/>
              </w:rPr>
              <w:t>Ča</w:t>
            </w:r>
            <w:r w:rsidRPr="4BFA7480">
              <w:rPr>
                <w:sz w:val="18"/>
                <w:szCs w:val="18"/>
              </w:rPr>
              <w:t>kanka obyčajná</w:t>
            </w:r>
          </w:p>
        </w:tc>
        <w:tc>
          <w:tcPr>
            <w:tcW w:w="283" w:type="dxa"/>
            <w:tcBorders>
              <w:top w:val="nil"/>
              <w:bottom w:val="nil"/>
            </w:tcBorders>
            <w:shd w:val="clear" w:color="auto" w:fill="FFFFFF" w:themeFill="background1"/>
            <w:tcMar>
              <w:top w:w="28" w:type="dxa"/>
              <w:left w:w="57" w:type="dxa"/>
              <w:bottom w:w="28" w:type="dxa"/>
              <w:right w:w="57" w:type="dxa"/>
            </w:tcMar>
          </w:tcPr>
          <w:p w14:paraId="522B12EB"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5981B37C" w14:textId="5D7242D2" w:rsidR="00FF6A8D" w:rsidRPr="003D0778" w:rsidRDefault="00FF6A8D" w:rsidP="00FF6A8D">
            <w:pPr>
              <w:jc w:val="center"/>
              <w:rPr>
                <w:color w:val="000000"/>
                <w:sz w:val="18"/>
                <w:szCs w:val="18"/>
              </w:rPr>
            </w:pPr>
            <w:r w:rsidRPr="4218564E">
              <w:rPr>
                <w:sz w:val="18"/>
                <w:szCs w:val="18"/>
              </w:rPr>
              <w:t>719</w:t>
            </w:r>
          </w:p>
        </w:tc>
        <w:tc>
          <w:tcPr>
            <w:tcW w:w="4076" w:type="dxa"/>
            <w:tcMar>
              <w:top w:w="28" w:type="dxa"/>
              <w:left w:w="57" w:type="dxa"/>
              <w:bottom w:w="28" w:type="dxa"/>
              <w:right w:w="57" w:type="dxa"/>
            </w:tcMar>
            <w:vAlign w:val="center"/>
          </w:tcPr>
          <w:p w14:paraId="5FCF8E63" w14:textId="59AC3A74" w:rsidR="00FF6A8D" w:rsidRPr="003D0778" w:rsidRDefault="00FF6A8D" w:rsidP="00FF6A8D">
            <w:pPr>
              <w:jc w:val="center"/>
              <w:rPr>
                <w:color w:val="000000"/>
                <w:sz w:val="18"/>
                <w:szCs w:val="18"/>
              </w:rPr>
            </w:pPr>
            <w:r w:rsidRPr="4BFA7480">
              <w:rPr>
                <w:sz w:val="18"/>
                <w:szCs w:val="18"/>
              </w:rPr>
              <w:t>Koreňová zelenina (ostatná)</w:t>
            </w:r>
          </w:p>
        </w:tc>
      </w:tr>
      <w:tr w:rsidR="00FF6A8D" w:rsidRPr="003D0778" w14:paraId="6C28181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90EF559" w14:textId="4220435E" w:rsidR="00FF6A8D" w:rsidRPr="003D0778" w:rsidRDefault="00FF6A8D" w:rsidP="00FF6A8D">
            <w:pPr>
              <w:jc w:val="center"/>
              <w:rPr>
                <w:color w:val="000000"/>
                <w:sz w:val="18"/>
                <w:szCs w:val="18"/>
              </w:rPr>
            </w:pPr>
            <w:r>
              <w:rPr>
                <w:color w:val="000000"/>
                <w:sz w:val="18"/>
                <w:szCs w:val="18"/>
              </w:rPr>
              <w:lastRenderedPageBreak/>
              <w:t>873</w:t>
            </w:r>
          </w:p>
        </w:tc>
        <w:tc>
          <w:tcPr>
            <w:tcW w:w="4217" w:type="dxa"/>
            <w:shd w:val="clear" w:color="auto" w:fill="FFFFFF" w:themeFill="background1"/>
            <w:tcMar>
              <w:top w:w="28" w:type="dxa"/>
              <w:left w:w="57" w:type="dxa"/>
              <w:bottom w:w="28" w:type="dxa"/>
              <w:right w:w="57" w:type="dxa"/>
            </w:tcMar>
            <w:vAlign w:val="center"/>
          </w:tcPr>
          <w:p w14:paraId="4DE75356" w14:textId="77777777" w:rsidR="00FF6A8D" w:rsidRPr="003D0778" w:rsidRDefault="00FF6A8D" w:rsidP="00FF6A8D">
            <w:pPr>
              <w:jc w:val="center"/>
              <w:rPr>
                <w:sz w:val="18"/>
                <w:szCs w:val="18"/>
              </w:rPr>
            </w:pPr>
            <w:r w:rsidRPr="09B41CA9">
              <w:rPr>
                <w:sz w:val="18"/>
                <w:szCs w:val="18"/>
              </w:rPr>
              <w:t>Č</w:t>
            </w:r>
            <w:r w:rsidRPr="4BFA7480">
              <w:rPr>
                <w:sz w:val="18"/>
                <w:szCs w:val="18"/>
              </w:rPr>
              <w:t>akanka obyčajná šalátová</w:t>
            </w:r>
          </w:p>
        </w:tc>
        <w:tc>
          <w:tcPr>
            <w:tcW w:w="283" w:type="dxa"/>
            <w:tcBorders>
              <w:top w:val="nil"/>
              <w:bottom w:val="nil"/>
            </w:tcBorders>
            <w:shd w:val="clear" w:color="auto" w:fill="FFFFFF" w:themeFill="background1"/>
            <w:tcMar>
              <w:top w:w="28" w:type="dxa"/>
              <w:left w:w="57" w:type="dxa"/>
              <w:bottom w:w="28" w:type="dxa"/>
              <w:right w:w="57" w:type="dxa"/>
            </w:tcMar>
          </w:tcPr>
          <w:p w14:paraId="3E74FBC2"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28EB226F" w14:textId="037A574C" w:rsidR="00FF6A8D" w:rsidRPr="003D0778" w:rsidRDefault="00FF6A8D" w:rsidP="00FF6A8D">
            <w:pPr>
              <w:jc w:val="center"/>
              <w:rPr>
                <w:color w:val="000000"/>
                <w:sz w:val="18"/>
                <w:szCs w:val="18"/>
              </w:rPr>
            </w:pPr>
            <w:r w:rsidRPr="4218564E">
              <w:rPr>
                <w:sz w:val="18"/>
                <w:szCs w:val="18"/>
              </w:rPr>
              <w:t>657</w:t>
            </w:r>
          </w:p>
        </w:tc>
        <w:tc>
          <w:tcPr>
            <w:tcW w:w="4076" w:type="dxa"/>
            <w:tcMar>
              <w:top w:w="28" w:type="dxa"/>
              <w:left w:w="57" w:type="dxa"/>
              <w:bottom w:w="28" w:type="dxa"/>
              <w:right w:w="57" w:type="dxa"/>
            </w:tcMar>
            <w:vAlign w:val="center"/>
          </w:tcPr>
          <w:p w14:paraId="5F94D7CF" w14:textId="66D08883" w:rsidR="00FF6A8D" w:rsidRPr="003D0778" w:rsidRDefault="00FF6A8D" w:rsidP="00FF6A8D">
            <w:pPr>
              <w:jc w:val="center"/>
              <w:rPr>
                <w:color w:val="000000"/>
                <w:sz w:val="18"/>
                <w:szCs w:val="18"/>
              </w:rPr>
            </w:pPr>
            <w:r w:rsidRPr="4BFA7480">
              <w:rPr>
                <w:sz w:val="18"/>
                <w:szCs w:val="18"/>
              </w:rPr>
              <w:t>Facélia vratičolistá</w:t>
            </w:r>
          </w:p>
        </w:tc>
      </w:tr>
      <w:tr w:rsidR="00FF6A8D" w:rsidRPr="003D0778" w14:paraId="1344BE3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A54E74D" w14:textId="77777777" w:rsidR="00FF6A8D" w:rsidRPr="003D0778" w:rsidRDefault="00FF6A8D" w:rsidP="00FF6A8D">
            <w:pPr>
              <w:jc w:val="center"/>
              <w:rPr>
                <w:color w:val="000000"/>
                <w:sz w:val="18"/>
                <w:szCs w:val="18"/>
              </w:rPr>
            </w:pPr>
            <w:r w:rsidRPr="4218564E">
              <w:rPr>
                <w:color w:val="000000" w:themeColor="text1"/>
                <w:sz w:val="18"/>
                <w:szCs w:val="18"/>
              </w:rPr>
              <w:t>621</w:t>
            </w:r>
          </w:p>
        </w:tc>
        <w:tc>
          <w:tcPr>
            <w:tcW w:w="4217" w:type="dxa"/>
            <w:shd w:val="clear" w:color="auto" w:fill="FFFFFF" w:themeFill="background1"/>
            <w:tcMar>
              <w:top w:w="28" w:type="dxa"/>
              <w:left w:w="57" w:type="dxa"/>
              <w:bottom w:w="28" w:type="dxa"/>
              <w:right w:w="57" w:type="dxa"/>
            </w:tcMar>
            <w:vAlign w:val="center"/>
            <w:hideMark/>
          </w:tcPr>
          <w:p w14:paraId="763A29CB" w14:textId="77777777" w:rsidR="00FF6A8D" w:rsidRPr="003D0778" w:rsidRDefault="00FF6A8D" w:rsidP="00FF6A8D">
            <w:pPr>
              <w:jc w:val="center"/>
              <w:rPr>
                <w:sz w:val="18"/>
                <w:szCs w:val="18"/>
              </w:rPr>
            </w:pPr>
            <w:r w:rsidRPr="4BFA7480">
              <w:rPr>
                <w:sz w:val="18"/>
                <w:szCs w:val="18"/>
              </w:rPr>
              <w:t>Rasca lúčna</w:t>
            </w:r>
            <w:r w:rsidRPr="09B41CA9">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3062531F"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471BA833" w14:textId="0773AC65" w:rsidR="00FF6A8D" w:rsidRPr="003D0778" w:rsidRDefault="00FF6A8D" w:rsidP="00FF6A8D">
            <w:pPr>
              <w:jc w:val="center"/>
              <w:rPr>
                <w:color w:val="000000"/>
                <w:sz w:val="18"/>
                <w:szCs w:val="18"/>
              </w:rPr>
            </w:pPr>
            <w:r w:rsidRPr="4218564E">
              <w:rPr>
                <w:color w:val="000000" w:themeColor="text1"/>
                <w:sz w:val="18"/>
                <w:szCs w:val="18"/>
              </w:rPr>
              <w:t>658</w:t>
            </w:r>
          </w:p>
        </w:tc>
        <w:tc>
          <w:tcPr>
            <w:tcW w:w="4076" w:type="dxa"/>
            <w:tcMar>
              <w:top w:w="28" w:type="dxa"/>
              <w:left w:w="57" w:type="dxa"/>
              <w:bottom w:w="28" w:type="dxa"/>
              <w:right w:w="57" w:type="dxa"/>
            </w:tcMar>
            <w:vAlign w:val="center"/>
          </w:tcPr>
          <w:p w14:paraId="0B108180" w14:textId="6911FE7A" w:rsidR="00FF6A8D" w:rsidRPr="003D0778" w:rsidRDefault="00FF6A8D" w:rsidP="00FF6A8D">
            <w:pPr>
              <w:jc w:val="center"/>
              <w:rPr>
                <w:color w:val="000000"/>
                <w:sz w:val="18"/>
                <w:szCs w:val="18"/>
              </w:rPr>
            </w:pPr>
            <w:r w:rsidRPr="4BFA7480">
              <w:rPr>
                <w:sz w:val="18"/>
                <w:szCs w:val="18"/>
              </w:rPr>
              <w:t>Šafran siaty</w:t>
            </w:r>
          </w:p>
        </w:tc>
      </w:tr>
      <w:tr w:rsidR="00FF6A8D" w:rsidRPr="003D0778" w14:paraId="09CA2CF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F428FC9" w14:textId="77777777" w:rsidR="00FF6A8D" w:rsidRPr="003D0778" w:rsidRDefault="00FF6A8D" w:rsidP="00FF6A8D">
            <w:pPr>
              <w:jc w:val="center"/>
              <w:rPr>
                <w:color w:val="000000"/>
                <w:sz w:val="18"/>
                <w:szCs w:val="18"/>
              </w:rPr>
            </w:pPr>
            <w:r w:rsidRPr="4218564E">
              <w:rPr>
                <w:color w:val="000000" w:themeColor="text1"/>
                <w:sz w:val="18"/>
                <w:szCs w:val="18"/>
              </w:rPr>
              <w:t>625</w:t>
            </w:r>
          </w:p>
        </w:tc>
        <w:tc>
          <w:tcPr>
            <w:tcW w:w="4217" w:type="dxa"/>
            <w:shd w:val="clear" w:color="auto" w:fill="FFFFFF" w:themeFill="background1"/>
            <w:tcMar>
              <w:top w:w="28" w:type="dxa"/>
              <w:left w:w="57" w:type="dxa"/>
              <w:bottom w:w="28" w:type="dxa"/>
              <w:right w:w="57" w:type="dxa"/>
            </w:tcMar>
            <w:vAlign w:val="center"/>
            <w:hideMark/>
          </w:tcPr>
          <w:p w14:paraId="4792EE42" w14:textId="77777777" w:rsidR="00FF6A8D" w:rsidRPr="003D0778" w:rsidRDefault="00FF6A8D" w:rsidP="00FF6A8D">
            <w:pPr>
              <w:jc w:val="center"/>
              <w:rPr>
                <w:sz w:val="18"/>
                <w:szCs w:val="18"/>
              </w:rPr>
            </w:pPr>
            <w:r w:rsidRPr="4BFA7480">
              <w:rPr>
                <w:sz w:val="18"/>
                <w:szCs w:val="18"/>
              </w:rPr>
              <w:t>Koreninové rastliny (ostatné)</w:t>
            </w:r>
          </w:p>
        </w:tc>
        <w:tc>
          <w:tcPr>
            <w:tcW w:w="283" w:type="dxa"/>
            <w:tcBorders>
              <w:top w:val="nil"/>
              <w:bottom w:val="nil"/>
            </w:tcBorders>
            <w:shd w:val="clear" w:color="auto" w:fill="FFFFFF" w:themeFill="background1"/>
            <w:tcMar>
              <w:top w:w="28" w:type="dxa"/>
              <w:left w:w="57" w:type="dxa"/>
              <w:bottom w:w="28" w:type="dxa"/>
              <w:right w:w="57" w:type="dxa"/>
            </w:tcMar>
          </w:tcPr>
          <w:p w14:paraId="6ACB2474"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0E42651D" w14:textId="7BA9517D" w:rsidR="00FF6A8D" w:rsidRPr="003D0778" w:rsidRDefault="00FF6A8D" w:rsidP="00FF6A8D">
            <w:pPr>
              <w:jc w:val="center"/>
              <w:rPr>
                <w:color w:val="000000"/>
                <w:sz w:val="18"/>
                <w:szCs w:val="18"/>
              </w:rPr>
            </w:pPr>
            <w:r w:rsidRPr="4218564E">
              <w:rPr>
                <w:color w:val="000000" w:themeColor="text1"/>
                <w:sz w:val="18"/>
                <w:szCs w:val="18"/>
              </w:rPr>
              <w:t>664</w:t>
            </w:r>
          </w:p>
        </w:tc>
        <w:tc>
          <w:tcPr>
            <w:tcW w:w="4076" w:type="dxa"/>
            <w:tcMar>
              <w:top w:w="28" w:type="dxa"/>
              <w:left w:w="57" w:type="dxa"/>
              <w:bottom w:w="28" w:type="dxa"/>
              <w:right w:w="57" w:type="dxa"/>
            </w:tcMar>
            <w:vAlign w:val="center"/>
          </w:tcPr>
          <w:p w14:paraId="242DBD76" w14:textId="725C75F2" w:rsidR="00FF6A8D" w:rsidRPr="003D0778" w:rsidRDefault="00FF6A8D" w:rsidP="00FF6A8D">
            <w:pPr>
              <w:jc w:val="center"/>
              <w:rPr>
                <w:color w:val="000000"/>
                <w:sz w:val="18"/>
                <w:szCs w:val="18"/>
              </w:rPr>
            </w:pPr>
            <w:r w:rsidRPr="4BFA7480">
              <w:rPr>
                <w:sz w:val="18"/>
                <w:szCs w:val="18"/>
              </w:rPr>
              <w:t>Cícer baraní</w:t>
            </w:r>
          </w:p>
        </w:tc>
      </w:tr>
      <w:tr w:rsidR="00FF6A8D" w:rsidRPr="003D0778" w14:paraId="2DE2A93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CD5DB29" w14:textId="77777777" w:rsidR="00FF6A8D" w:rsidRDefault="00FF6A8D" w:rsidP="00FF6A8D">
            <w:pPr>
              <w:jc w:val="center"/>
              <w:rPr>
                <w:color w:val="000000" w:themeColor="text1"/>
                <w:sz w:val="18"/>
                <w:szCs w:val="18"/>
              </w:rPr>
            </w:pPr>
            <w:r w:rsidRPr="687D3179">
              <w:rPr>
                <w:color w:val="000000" w:themeColor="text1"/>
                <w:sz w:val="18"/>
                <w:szCs w:val="18"/>
              </w:rPr>
              <w:t>620</w:t>
            </w:r>
          </w:p>
        </w:tc>
        <w:tc>
          <w:tcPr>
            <w:tcW w:w="4217" w:type="dxa"/>
            <w:shd w:val="clear" w:color="auto" w:fill="FFFFFF" w:themeFill="background1"/>
            <w:tcMar>
              <w:top w:w="28" w:type="dxa"/>
              <w:left w:w="57" w:type="dxa"/>
              <w:bottom w:w="28" w:type="dxa"/>
              <w:right w:w="57" w:type="dxa"/>
            </w:tcMar>
            <w:vAlign w:val="center"/>
            <w:hideMark/>
          </w:tcPr>
          <w:p w14:paraId="05128F23" w14:textId="77777777" w:rsidR="00FF6A8D" w:rsidRDefault="00FF6A8D" w:rsidP="00FF6A8D">
            <w:pPr>
              <w:jc w:val="center"/>
              <w:rPr>
                <w:sz w:val="18"/>
                <w:szCs w:val="18"/>
              </w:rPr>
            </w:pPr>
            <w:r w:rsidRPr="4BFA7480">
              <w:rPr>
                <w:sz w:val="18"/>
                <w:szCs w:val="18"/>
              </w:rPr>
              <w:t>Fenikel obyčaj</w:t>
            </w:r>
            <w:r w:rsidRPr="687D3179">
              <w:rPr>
                <w:sz w:val="18"/>
                <w:szCs w:val="18"/>
              </w:rPr>
              <w:t xml:space="preserve">ný </w:t>
            </w:r>
          </w:p>
        </w:tc>
        <w:tc>
          <w:tcPr>
            <w:tcW w:w="283" w:type="dxa"/>
            <w:tcBorders>
              <w:top w:val="nil"/>
              <w:bottom w:val="nil"/>
            </w:tcBorders>
            <w:shd w:val="clear" w:color="auto" w:fill="FFFFFF" w:themeFill="background1"/>
            <w:tcMar>
              <w:top w:w="28" w:type="dxa"/>
              <w:left w:w="57" w:type="dxa"/>
              <w:bottom w:w="28" w:type="dxa"/>
              <w:right w:w="57" w:type="dxa"/>
            </w:tcMar>
          </w:tcPr>
          <w:p w14:paraId="225CDF5D"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5FF1B638" w14:textId="29A82E75" w:rsidR="00FF6A8D" w:rsidRPr="003D0778" w:rsidRDefault="00FF6A8D" w:rsidP="00FF6A8D">
            <w:pPr>
              <w:jc w:val="center"/>
              <w:rPr>
                <w:color w:val="000000"/>
                <w:sz w:val="18"/>
                <w:szCs w:val="18"/>
              </w:rPr>
            </w:pPr>
            <w:r w:rsidRPr="4218564E">
              <w:rPr>
                <w:color w:val="000000" w:themeColor="text1"/>
                <w:sz w:val="18"/>
                <w:szCs w:val="18"/>
              </w:rPr>
              <w:t>665</w:t>
            </w:r>
          </w:p>
        </w:tc>
        <w:tc>
          <w:tcPr>
            <w:tcW w:w="4076" w:type="dxa"/>
            <w:tcMar>
              <w:top w:w="28" w:type="dxa"/>
              <w:left w:w="57" w:type="dxa"/>
              <w:bottom w:w="28" w:type="dxa"/>
              <w:right w:w="57" w:type="dxa"/>
            </w:tcMar>
            <w:vAlign w:val="center"/>
          </w:tcPr>
          <w:p w14:paraId="56E86E77" w14:textId="6025A6C5" w:rsidR="00FF6A8D" w:rsidRPr="003D0778" w:rsidRDefault="00FF6A8D" w:rsidP="00FF6A8D">
            <w:pPr>
              <w:jc w:val="center"/>
              <w:rPr>
                <w:color w:val="000000"/>
                <w:sz w:val="18"/>
                <w:szCs w:val="18"/>
              </w:rPr>
            </w:pPr>
            <w:r w:rsidRPr="4BFA7480">
              <w:rPr>
                <w:sz w:val="18"/>
                <w:szCs w:val="18"/>
              </w:rPr>
              <w:t>Lesknica kanárska</w:t>
            </w:r>
          </w:p>
        </w:tc>
      </w:tr>
      <w:tr w:rsidR="00FF6A8D" w:rsidRPr="003D0778" w14:paraId="58E30F7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B818E18" w14:textId="77777777" w:rsidR="00FF6A8D" w:rsidRPr="003D0778" w:rsidRDefault="00FF6A8D" w:rsidP="00FF6A8D">
            <w:pPr>
              <w:jc w:val="center"/>
              <w:rPr>
                <w:color w:val="000000"/>
                <w:sz w:val="18"/>
                <w:szCs w:val="18"/>
              </w:rPr>
            </w:pPr>
            <w:r w:rsidRPr="4218564E">
              <w:rPr>
                <w:color w:val="000000" w:themeColor="text1"/>
                <w:sz w:val="18"/>
                <w:szCs w:val="18"/>
              </w:rPr>
              <w:t>627</w:t>
            </w:r>
          </w:p>
        </w:tc>
        <w:tc>
          <w:tcPr>
            <w:tcW w:w="4217" w:type="dxa"/>
            <w:shd w:val="clear" w:color="auto" w:fill="FFFFFF" w:themeFill="background1"/>
            <w:tcMar>
              <w:top w:w="28" w:type="dxa"/>
              <w:left w:w="57" w:type="dxa"/>
              <w:bottom w:w="28" w:type="dxa"/>
              <w:right w:w="57" w:type="dxa"/>
            </w:tcMar>
            <w:vAlign w:val="center"/>
            <w:hideMark/>
          </w:tcPr>
          <w:p w14:paraId="643531FE" w14:textId="77777777" w:rsidR="00FF6A8D" w:rsidRPr="003D0778" w:rsidRDefault="00FF6A8D" w:rsidP="00FF6A8D">
            <w:pPr>
              <w:jc w:val="center"/>
              <w:rPr>
                <w:sz w:val="18"/>
                <w:szCs w:val="18"/>
              </w:rPr>
            </w:pPr>
            <w:r w:rsidRPr="4BFA7480">
              <w:rPr>
                <w:sz w:val="18"/>
                <w:szCs w:val="18"/>
              </w:rPr>
              <w:t>Zelenina a iné záhradné plodiny voľne pestované</w:t>
            </w:r>
            <w:r w:rsidRPr="60758FB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67CBC01A"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0E9595B1" w14:textId="340B16B2" w:rsidR="00FF6A8D" w:rsidRPr="003D0778" w:rsidRDefault="00FF6A8D" w:rsidP="00FF6A8D">
            <w:pPr>
              <w:jc w:val="center"/>
              <w:rPr>
                <w:color w:val="000000"/>
                <w:sz w:val="18"/>
                <w:szCs w:val="18"/>
              </w:rPr>
            </w:pPr>
            <w:r w:rsidRPr="4218564E">
              <w:rPr>
                <w:color w:val="000000" w:themeColor="text1"/>
                <w:sz w:val="18"/>
                <w:szCs w:val="18"/>
              </w:rPr>
              <w:t>666</w:t>
            </w:r>
          </w:p>
        </w:tc>
        <w:tc>
          <w:tcPr>
            <w:tcW w:w="4076" w:type="dxa"/>
            <w:tcMar>
              <w:top w:w="28" w:type="dxa"/>
              <w:left w:w="57" w:type="dxa"/>
              <w:bottom w:w="28" w:type="dxa"/>
              <w:right w:w="57" w:type="dxa"/>
            </w:tcMar>
            <w:vAlign w:val="center"/>
          </w:tcPr>
          <w:p w14:paraId="1B9C5E87" w14:textId="1F7BB619" w:rsidR="00FF6A8D" w:rsidRPr="003D0778" w:rsidRDefault="00FF6A8D" w:rsidP="00FF6A8D">
            <w:pPr>
              <w:jc w:val="center"/>
              <w:rPr>
                <w:color w:val="000000"/>
                <w:sz w:val="18"/>
                <w:szCs w:val="18"/>
              </w:rPr>
            </w:pPr>
            <w:r w:rsidRPr="4BFA7480">
              <w:rPr>
                <w:sz w:val="18"/>
                <w:szCs w:val="18"/>
              </w:rPr>
              <w:t>Vičenec vikolistý</w:t>
            </w:r>
          </w:p>
        </w:tc>
      </w:tr>
      <w:tr w:rsidR="00FF6A8D" w:rsidRPr="003D0778" w14:paraId="4956CEE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9D66CA8" w14:textId="77777777" w:rsidR="00FF6A8D" w:rsidRPr="003D0778" w:rsidRDefault="00FF6A8D" w:rsidP="00FF6A8D">
            <w:pPr>
              <w:jc w:val="center"/>
              <w:rPr>
                <w:color w:val="000000"/>
                <w:sz w:val="18"/>
                <w:szCs w:val="18"/>
              </w:rPr>
            </w:pPr>
            <w:r w:rsidRPr="4218564E">
              <w:rPr>
                <w:color w:val="000000" w:themeColor="text1"/>
                <w:sz w:val="18"/>
                <w:szCs w:val="18"/>
              </w:rPr>
              <w:t>628</w:t>
            </w:r>
          </w:p>
        </w:tc>
        <w:tc>
          <w:tcPr>
            <w:tcW w:w="4217" w:type="dxa"/>
            <w:shd w:val="clear" w:color="auto" w:fill="FFFFFF" w:themeFill="background1"/>
            <w:tcMar>
              <w:top w:w="28" w:type="dxa"/>
              <w:left w:w="57" w:type="dxa"/>
              <w:bottom w:w="28" w:type="dxa"/>
              <w:right w:w="57" w:type="dxa"/>
            </w:tcMar>
            <w:vAlign w:val="center"/>
            <w:hideMark/>
          </w:tcPr>
          <w:p w14:paraId="521323A0" w14:textId="77777777" w:rsidR="00FF6A8D" w:rsidRPr="003D0778" w:rsidRDefault="00FF6A8D" w:rsidP="00FF6A8D">
            <w:pPr>
              <w:jc w:val="center"/>
              <w:rPr>
                <w:sz w:val="18"/>
                <w:szCs w:val="18"/>
              </w:rPr>
            </w:pPr>
            <w:r w:rsidRPr="4BFA7480">
              <w:rPr>
                <w:sz w:val="18"/>
                <w:szCs w:val="18"/>
              </w:rPr>
              <w:t>Kvety a okrasné rastliny voľne pestované</w:t>
            </w:r>
            <w:r w:rsidRPr="60758FB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434A8C9D"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1E01348F" w14:textId="28727C7D" w:rsidR="00FF6A8D" w:rsidRPr="003D0778" w:rsidRDefault="00FF6A8D" w:rsidP="00FF6A8D">
            <w:pPr>
              <w:jc w:val="center"/>
              <w:rPr>
                <w:color w:val="000000"/>
                <w:sz w:val="18"/>
                <w:szCs w:val="18"/>
              </w:rPr>
            </w:pPr>
            <w:r w:rsidRPr="4218564E">
              <w:rPr>
                <w:color w:val="000000" w:themeColor="text1"/>
                <w:sz w:val="18"/>
                <w:szCs w:val="18"/>
              </w:rPr>
              <w:t>667</w:t>
            </w:r>
          </w:p>
        </w:tc>
        <w:tc>
          <w:tcPr>
            <w:tcW w:w="4076" w:type="dxa"/>
            <w:shd w:val="clear" w:color="auto" w:fill="FFFFFF" w:themeFill="background1"/>
            <w:tcMar>
              <w:top w:w="28" w:type="dxa"/>
              <w:left w:w="57" w:type="dxa"/>
              <w:bottom w:w="28" w:type="dxa"/>
              <w:right w:w="57" w:type="dxa"/>
            </w:tcMar>
            <w:vAlign w:val="center"/>
          </w:tcPr>
          <w:p w14:paraId="2F4A1D67" w14:textId="6805B173" w:rsidR="00FF6A8D" w:rsidRPr="003D0778" w:rsidRDefault="00FF6A8D" w:rsidP="00FF6A8D">
            <w:pPr>
              <w:jc w:val="center"/>
              <w:rPr>
                <w:color w:val="000000"/>
                <w:sz w:val="18"/>
                <w:szCs w:val="18"/>
              </w:rPr>
            </w:pPr>
            <w:r w:rsidRPr="4BFA7480">
              <w:rPr>
                <w:sz w:val="18"/>
                <w:szCs w:val="18"/>
              </w:rPr>
              <w:t>Povojník batátový (batát)</w:t>
            </w:r>
          </w:p>
        </w:tc>
      </w:tr>
      <w:tr w:rsidR="00FF6A8D" w:rsidRPr="003D0778" w14:paraId="11C769B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24BA578" w14:textId="77777777" w:rsidR="00FF6A8D" w:rsidRPr="003D0778" w:rsidRDefault="00FF6A8D" w:rsidP="00FF6A8D">
            <w:pPr>
              <w:jc w:val="center"/>
              <w:rPr>
                <w:color w:val="000000"/>
                <w:sz w:val="18"/>
                <w:szCs w:val="18"/>
              </w:rPr>
            </w:pPr>
            <w:r w:rsidRPr="4218564E">
              <w:rPr>
                <w:color w:val="000000" w:themeColor="text1"/>
                <w:sz w:val="18"/>
                <w:szCs w:val="18"/>
              </w:rPr>
              <w:t>629</w:t>
            </w:r>
          </w:p>
        </w:tc>
        <w:tc>
          <w:tcPr>
            <w:tcW w:w="4217" w:type="dxa"/>
            <w:shd w:val="clear" w:color="auto" w:fill="FFFFFF" w:themeFill="background1"/>
            <w:tcMar>
              <w:top w:w="28" w:type="dxa"/>
              <w:left w:w="57" w:type="dxa"/>
              <w:bottom w:w="28" w:type="dxa"/>
              <w:right w:w="57" w:type="dxa"/>
            </w:tcMar>
            <w:vAlign w:val="center"/>
            <w:hideMark/>
          </w:tcPr>
          <w:p w14:paraId="4B17BF9D" w14:textId="1F2D4B77" w:rsidR="00FF6A8D" w:rsidRPr="003D0778" w:rsidRDefault="00FF6A8D" w:rsidP="00FF6A8D">
            <w:pPr>
              <w:jc w:val="center"/>
              <w:rPr>
                <w:sz w:val="18"/>
                <w:szCs w:val="18"/>
              </w:rPr>
            </w:pPr>
            <w:r w:rsidRPr="4BFA7480">
              <w:rPr>
                <w:sz w:val="18"/>
                <w:szCs w:val="18"/>
              </w:rPr>
              <w:t>Zelenina a iné záhradné plodiny pod sklom alebo fóliou</w:t>
            </w:r>
          </w:p>
        </w:tc>
        <w:tc>
          <w:tcPr>
            <w:tcW w:w="283" w:type="dxa"/>
            <w:tcBorders>
              <w:top w:val="nil"/>
              <w:bottom w:val="nil"/>
            </w:tcBorders>
            <w:shd w:val="clear" w:color="auto" w:fill="FFFFFF" w:themeFill="background1"/>
            <w:tcMar>
              <w:top w:w="28" w:type="dxa"/>
              <w:left w:w="57" w:type="dxa"/>
              <w:bottom w:w="28" w:type="dxa"/>
              <w:right w:w="57" w:type="dxa"/>
            </w:tcMar>
          </w:tcPr>
          <w:p w14:paraId="691ECDC3"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5DC8A8F9" w14:textId="4B1E885F" w:rsidR="00FF6A8D" w:rsidRPr="003D0778" w:rsidRDefault="00FF6A8D" w:rsidP="00FF6A8D">
            <w:pPr>
              <w:jc w:val="center"/>
              <w:rPr>
                <w:color w:val="000000"/>
                <w:sz w:val="18"/>
                <w:szCs w:val="18"/>
              </w:rPr>
            </w:pPr>
            <w:r w:rsidRPr="4218564E">
              <w:rPr>
                <w:color w:val="000000" w:themeColor="text1"/>
                <w:sz w:val="18"/>
                <w:szCs w:val="18"/>
              </w:rPr>
              <w:t>311</w:t>
            </w:r>
          </w:p>
        </w:tc>
        <w:tc>
          <w:tcPr>
            <w:tcW w:w="4076" w:type="dxa"/>
            <w:shd w:val="clear" w:color="auto" w:fill="FFFFFF" w:themeFill="background1"/>
            <w:tcMar>
              <w:top w:w="28" w:type="dxa"/>
              <w:left w:w="57" w:type="dxa"/>
              <w:bottom w:w="28" w:type="dxa"/>
              <w:right w:w="57" w:type="dxa"/>
            </w:tcMar>
            <w:vAlign w:val="center"/>
          </w:tcPr>
          <w:p w14:paraId="76075150" w14:textId="3D7576D9" w:rsidR="00FF6A8D" w:rsidRPr="003D0778" w:rsidRDefault="00FF6A8D" w:rsidP="00FF6A8D">
            <w:pPr>
              <w:jc w:val="center"/>
              <w:rPr>
                <w:color w:val="000000"/>
                <w:sz w:val="18"/>
                <w:szCs w:val="18"/>
              </w:rPr>
            </w:pPr>
            <w:r w:rsidRPr="4BFA7480">
              <w:rPr>
                <w:sz w:val="18"/>
                <w:szCs w:val="18"/>
              </w:rPr>
              <w:t>Hrachor siaty</w:t>
            </w:r>
          </w:p>
        </w:tc>
      </w:tr>
      <w:tr w:rsidR="00FF6A8D" w:rsidRPr="003D0778" w14:paraId="766667E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A306548" w14:textId="77777777" w:rsidR="00FF6A8D" w:rsidRPr="003D0778" w:rsidRDefault="00FF6A8D" w:rsidP="00FF6A8D">
            <w:pPr>
              <w:jc w:val="center"/>
              <w:rPr>
                <w:color w:val="000000"/>
                <w:sz w:val="18"/>
                <w:szCs w:val="18"/>
              </w:rPr>
            </w:pPr>
            <w:r w:rsidRPr="4218564E">
              <w:rPr>
                <w:color w:val="000000" w:themeColor="text1"/>
                <w:sz w:val="18"/>
                <w:szCs w:val="18"/>
              </w:rPr>
              <w:t>630</w:t>
            </w:r>
          </w:p>
        </w:tc>
        <w:tc>
          <w:tcPr>
            <w:tcW w:w="4217" w:type="dxa"/>
            <w:shd w:val="clear" w:color="auto" w:fill="FFFFFF" w:themeFill="background1"/>
            <w:tcMar>
              <w:top w:w="28" w:type="dxa"/>
              <w:left w:w="57" w:type="dxa"/>
              <w:bottom w:w="28" w:type="dxa"/>
              <w:right w:w="57" w:type="dxa"/>
            </w:tcMar>
            <w:vAlign w:val="center"/>
            <w:hideMark/>
          </w:tcPr>
          <w:p w14:paraId="1DAA4B08" w14:textId="77777777" w:rsidR="00FF6A8D" w:rsidRPr="003D0778" w:rsidRDefault="00FF6A8D" w:rsidP="00FF6A8D">
            <w:pPr>
              <w:jc w:val="center"/>
              <w:rPr>
                <w:sz w:val="18"/>
                <w:szCs w:val="18"/>
              </w:rPr>
            </w:pPr>
            <w:r w:rsidRPr="4BFA7480">
              <w:rPr>
                <w:sz w:val="18"/>
                <w:szCs w:val="18"/>
              </w:rPr>
              <w:t>Kvety a okrasné rastliny pod sklom alebo fóliou</w:t>
            </w:r>
          </w:p>
        </w:tc>
        <w:tc>
          <w:tcPr>
            <w:tcW w:w="283" w:type="dxa"/>
            <w:tcBorders>
              <w:top w:val="nil"/>
              <w:bottom w:val="nil"/>
            </w:tcBorders>
            <w:shd w:val="clear" w:color="auto" w:fill="FFFFFF" w:themeFill="background1"/>
            <w:tcMar>
              <w:top w:w="28" w:type="dxa"/>
              <w:left w:w="57" w:type="dxa"/>
              <w:bottom w:w="28" w:type="dxa"/>
              <w:right w:w="57" w:type="dxa"/>
            </w:tcMar>
          </w:tcPr>
          <w:p w14:paraId="290D3D83"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7BFD88A1" w14:textId="6D6290DB" w:rsidR="00FF6A8D" w:rsidRPr="003D0778" w:rsidRDefault="00FF6A8D" w:rsidP="00FF6A8D">
            <w:pPr>
              <w:jc w:val="center"/>
              <w:rPr>
                <w:color w:val="000000"/>
                <w:sz w:val="18"/>
                <w:szCs w:val="18"/>
              </w:rPr>
            </w:pPr>
            <w:r w:rsidRPr="4218564E">
              <w:rPr>
                <w:color w:val="000000" w:themeColor="text1"/>
                <w:sz w:val="18"/>
                <w:szCs w:val="18"/>
              </w:rPr>
              <w:t>659</w:t>
            </w:r>
          </w:p>
        </w:tc>
        <w:tc>
          <w:tcPr>
            <w:tcW w:w="4076" w:type="dxa"/>
            <w:shd w:val="clear" w:color="auto" w:fill="FFFFFF" w:themeFill="background1"/>
            <w:tcMar>
              <w:top w:w="28" w:type="dxa"/>
              <w:left w:w="57" w:type="dxa"/>
              <w:bottom w:w="28" w:type="dxa"/>
              <w:right w:w="57" w:type="dxa"/>
            </w:tcMar>
            <w:vAlign w:val="center"/>
          </w:tcPr>
          <w:p w14:paraId="486F719D" w14:textId="5E5D3627" w:rsidR="00FF6A8D" w:rsidRPr="003D0778" w:rsidRDefault="00FF6A8D" w:rsidP="00FF6A8D">
            <w:pPr>
              <w:jc w:val="center"/>
              <w:rPr>
                <w:color w:val="000000"/>
                <w:sz w:val="18"/>
                <w:szCs w:val="18"/>
              </w:rPr>
            </w:pPr>
            <w:r w:rsidRPr="4BFA7480">
              <w:rPr>
                <w:sz w:val="18"/>
                <w:szCs w:val="18"/>
              </w:rPr>
              <w:t>Crotalaria</w:t>
            </w:r>
          </w:p>
        </w:tc>
      </w:tr>
      <w:tr w:rsidR="00FF6A8D" w:rsidRPr="003D0778" w14:paraId="213F658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1AC0664" w14:textId="77777777" w:rsidR="00FF6A8D" w:rsidRPr="003D0778" w:rsidRDefault="00FF6A8D" w:rsidP="00FF6A8D">
            <w:pPr>
              <w:jc w:val="center"/>
              <w:rPr>
                <w:color w:val="000000"/>
                <w:sz w:val="18"/>
                <w:szCs w:val="18"/>
              </w:rPr>
            </w:pPr>
            <w:r w:rsidRPr="4218564E">
              <w:rPr>
                <w:color w:val="000000" w:themeColor="text1"/>
                <w:sz w:val="18"/>
                <w:szCs w:val="18"/>
              </w:rPr>
              <w:t>631</w:t>
            </w:r>
          </w:p>
        </w:tc>
        <w:tc>
          <w:tcPr>
            <w:tcW w:w="4217" w:type="dxa"/>
            <w:shd w:val="clear" w:color="auto" w:fill="FFFFFF" w:themeFill="background1"/>
            <w:tcMar>
              <w:top w:w="28" w:type="dxa"/>
              <w:left w:w="57" w:type="dxa"/>
              <w:bottom w:w="28" w:type="dxa"/>
              <w:right w:w="57" w:type="dxa"/>
            </w:tcMar>
            <w:vAlign w:val="center"/>
            <w:hideMark/>
          </w:tcPr>
          <w:p w14:paraId="4F7E1AA5" w14:textId="77777777" w:rsidR="00FF6A8D" w:rsidRPr="003D0778" w:rsidRDefault="00FF6A8D" w:rsidP="00FF6A8D">
            <w:pPr>
              <w:jc w:val="center"/>
              <w:rPr>
                <w:sz w:val="18"/>
                <w:szCs w:val="18"/>
              </w:rPr>
            </w:pPr>
            <w:r w:rsidRPr="4BFA7480">
              <w:rPr>
                <w:sz w:val="18"/>
                <w:szCs w:val="18"/>
              </w:rPr>
              <w:t>Liečivé rastliny</w:t>
            </w:r>
          </w:p>
        </w:tc>
        <w:tc>
          <w:tcPr>
            <w:tcW w:w="283" w:type="dxa"/>
            <w:tcBorders>
              <w:top w:val="nil"/>
              <w:bottom w:val="nil"/>
            </w:tcBorders>
            <w:shd w:val="clear" w:color="auto" w:fill="FFFFFF" w:themeFill="background1"/>
            <w:tcMar>
              <w:top w:w="28" w:type="dxa"/>
              <w:left w:w="57" w:type="dxa"/>
              <w:bottom w:w="28" w:type="dxa"/>
              <w:right w:w="57" w:type="dxa"/>
            </w:tcMar>
          </w:tcPr>
          <w:p w14:paraId="33D1107F"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7672A8D5" w14:textId="795C146C" w:rsidR="00FF6A8D" w:rsidRPr="003D0778" w:rsidRDefault="00FF6A8D" w:rsidP="00FF6A8D">
            <w:pPr>
              <w:jc w:val="center"/>
              <w:rPr>
                <w:color w:val="000000"/>
                <w:sz w:val="18"/>
                <w:szCs w:val="18"/>
              </w:rPr>
            </w:pPr>
            <w:r w:rsidRPr="4218564E">
              <w:rPr>
                <w:color w:val="000000" w:themeColor="text1"/>
                <w:sz w:val="18"/>
                <w:szCs w:val="18"/>
              </w:rPr>
              <w:t>668</w:t>
            </w:r>
          </w:p>
        </w:tc>
        <w:tc>
          <w:tcPr>
            <w:tcW w:w="4076" w:type="dxa"/>
            <w:shd w:val="clear" w:color="auto" w:fill="FFFFFF" w:themeFill="background1"/>
            <w:tcMar>
              <w:top w:w="28" w:type="dxa"/>
              <w:left w:w="57" w:type="dxa"/>
              <w:bottom w:w="28" w:type="dxa"/>
              <w:right w:w="57" w:type="dxa"/>
            </w:tcMar>
            <w:vAlign w:val="center"/>
          </w:tcPr>
          <w:p w14:paraId="27C3E546" w14:textId="38F34F69" w:rsidR="00FF6A8D" w:rsidRPr="003D0778" w:rsidRDefault="00FF6A8D" w:rsidP="00FF6A8D">
            <w:pPr>
              <w:jc w:val="center"/>
              <w:rPr>
                <w:color w:val="000000"/>
                <w:sz w:val="18"/>
                <w:szCs w:val="18"/>
              </w:rPr>
            </w:pPr>
            <w:r w:rsidRPr="4BFA7480">
              <w:rPr>
                <w:sz w:val="18"/>
                <w:szCs w:val="18"/>
              </w:rPr>
              <w:t>Bavlník</w:t>
            </w:r>
          </w:p>
        </w:tc>
      </w:tr>
      <w:tr w:rsidR="00FF6A8D" w:rsidRPr="003D0778" w14:paraId="3BFC1F7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825CCC0" w14:textId="77777777" w:rsidR="00FF6A8D" w:rsidRPr="003D0778" w:rsidRDefault="00FF6A8D" w:rsidP="00FF6A8D">
            <w:pPr>
              <w:jc w:val="center"/>
              <w:rPr>
                <w:color w:val="000000"/>
                <w:sz w:val="18"/>
                <w:szCs w:val="18"/>
              </w:rPr>
            </w:pPr>
            <w:r w:rsidRPr="4218564E">
              <w:rPr>
                <w:color w:val="000000" w:themeColor="text1"/>
                <w:sz w:val="18"/>
                <w:szCs w:val="18"/>
              </w:rPr>
              <w:t>644</w:t>
            </w:r>
          </w:p>
        </w:tc>
        <w:tc>
          <w:tcPr>
            <w:tcW w:w="4217" w:type="dxa"/>
            <w:shd w:val="clear" w:color="auto" w:fill="FFFFFF" w:themeFill="background1"/>
            <w:tcMar>
              <w:top w:w="28" w:type="dxa"/>
              <w:left w:w="57" w:type="dxa"/>
              <w:bottom w:w="28" w:type="dxa"/>
              <w:right w:w="57" w:type="dxa"/>
            </w:tcMar>
            <w:vAlign w:val="center"/>
            <w:hideMark/>
          </w:tcPr>
          <w:p w14:paraId="7D2C8EC7" w14:textId="77777777" w:rsidR="00FF6A8D" w:rsidRPr="003D0778" w:rsidRDefault="00FF6A8D" w:rsidP="00FF6A8D">
            <w:pPr>
              <w:jc w:val="center"/>
              <w:rPr>
                <w:sz w:val="18"/>
                <w:szCs w:val="18"/>
              </w:rPr>
            </w:pPr>
            <w:r w:rsidRPr="4BFA7480">
              <w:rPr>
                <w:sz w:val="18"/>
                <w:szCs w:val="18"/>
              </w:rPr>
              <w:t>Dúška tymiánová (t</w:t>
            </w:r>
            <w:r w:rsidRPr="60758FBE">
              <w:rPr>
                <w:sz w:val="18"/>
                <w:szCs w:val="18"/>
              </w:rPr>
              <w:t>ymián)</w:t>
            </w:r>
          </w:p>
        </w:tc>
        <w:tc>
          <w:tcPr>
            <w:tcW w:w="283" w:type="dxa"/>
            <w:tcBorders>
              <w:top w:val="nil"/>
              <w:bottom w:val="nil"/>
            </w:tcBorders>
            <w:shd w:val="clear" w:color="auto" w:fill="FFFFFF" w:themeFill="background1"/>
            <w:tcMar>
              <w:top w:w="28" w:type="dxa"/>
              <w:left w:w="57" w:type="dxa"/>
              <w:bottom w:w="28" w:type="dxa"/>
              <w:right w:w="57" w:type="dxa"/>
            </w:tcMar>
          </w:tcPr>
          <w:p w14:paraId="316E6EDE"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749FF6D0" w14:textId="5C885E9B" w:rsidR="00FF6A8D" w:rsidRPr="003D0778" w:rsidRDefault="00FF6A8D" w:rsidP="00FF6A8D">
            <w:pPr>
              <w:jc w:val="center"/>
              <w:rPr>
                <w:color w:val="000000"/>
                <w:sz w:val="18"/>
                <w:szCs w:val="18"/>
              </w:rPr>
            </w:pPr>
            <w:r w:rsidRPr="4218564E">
              <w:rPr>
                <w:color w:val="000000" w:themeColor="text1"/>
                <w:sz w:val="18"/>
                <w:szCs w:val="18"/>
              </w:rPr>
              <w:t>669</w:t>
            </w:r>
          </w:p>
        </w:tc>
        <w:tc>
          <w:tcPr>
            <w:tcW w:w="4076" w:type="dxa"/>
            <w:shd w:val="clear" w:color="auto" w:fill="FFFFFF" w:themeFill="background1"/>
            <w:tcMar>
              <w:top w:w="28" w:type="dxa"/>
              <w:left w:w="57" w:type="dxa"/>
              <w:bottom w:w="28" w:type="dxa"/>
              <w:right w:w="57" w:type="dxa"/>
            </w:tcMar>
            <w:vAlign w:val="center"/>
          </w:tcPr>
          <w:p w14:paraId="37CC844C" w14:textId="693A2F6E" w:rsidR="00FF6A8D" w:rsidRPr="003D0778" w:rsidRDefault="00FF6A8D" w:rsidP="00FF6A8D">
            <w:pPr>
              <w:jc w:val="center"/>
              <w:rPr>
                <w:color w:val="000000"/>
                <w:sz w:val="18"/>
                <w:szCs w:val="18"/>
              </w:rPr>
            </w:pPr>
            <w:r w:rsidRPr="4BFA7480">
              <w:rPr>
                <w:sz w:val="18"/>
                <w:szCs w:val="18"/>
              </w:rPr>
              <w:t>Vtákonoha siata</w:t>
            </w:r>
          </w:p>
        </w:tc>
      </w:tr>
      <w:tr w:rsidR="00FF6A8D" w:rsidRPr="003D0778" w14:paraId="60EC276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524FF97D" w14:textId="77777777" w:rsidR="00FF6A8D" w:rsidRPr="003D0778" w:rsidRDefault="00FF6A8D" w:rsidP="00FF6A8D">
            <w:pPr>
              <w:jc w:val="center"/>
              <w:rPr>
                <w:color w:val="000000"/>
                <w:sz w:val="18"/>
                <w:szCs w:val="18"/>
              </w:rPr>
            </w:pPr>
            <w:r w:rsidRPr="4218564E">
              <w:rPr>
                <w:color w:val="000000" w:themeColor="text1"/>
                <w:sz w:val="18"/>
                <w:szCs w:val="18"/>
              </w:rPr>
              <w:t>860</w:t>
            </w:r>
          </w:p>
        </w:tc>
        <w:tc>
          <w:tcPr>
            <w:tcW w:w="4217" w:type="dxa"/>
            <w:shd w:val="clear" w:color="auto" w:fill="FFFFFF" w:themeFill="background1"/>
            <w:tcMar>
              <w:top w:w="28" w:type="dxa"/>
              <w:left w:w="57" w:type="dxa"/>
              <w:bottom w:w="28" w:type="dxa"/>
              <w:right w:w="57" w:type="dxa"/>
            </w:tcMar>
            <w:vAlign w:val="center"/>
          </w:tcPr>
          <w:p w14:paraId="61230168" w14:textId="77777777" w:rsidR="00FF6A8D" w:rsidRPr="003D0778" w:rsidRDefault="00FF6A8D" w:rsidP="00FF6A8D">
            <w:pPr>
              <w:jc w:val="center"/>
              <w:rPr>
                <w:sz w:val="18"/>
                <w:szCs w:val="18"/>
              </w:rPr>
            </w:pPr>
            <w:r w:rsidRPr="60758FBE">
              <w:rPr>
                <w:sz w:val="18"/>
                <w:szCs w:val="18"/>
              </w:rPr>
              <w:t>D</w:t>
            </w:r>
            <w:r w:rsidRPr="4BFA7480">
              <w:rPr>
                <w:sz w:val="18"/>
                <w:szCs w:val="18"/>
              </w:rPr>
              <w:t>úška (ostatné)</w:t>
            </w:r>
          </w:p>
        </w:tc>
        <w:tc>
          <w:tcPr>
            <w:tcW w:w="283" w:type="dxa"/>
            <w:tcBorders>
              <w:top w:val="nil"/>
              <w:bottom w:val="nil"/>
            </w:tcBorders>
            <w:shd w:val="clear" w:color="auto" w:fill="FFFFFF" w:themeFill="background1"/>
            <w:tcMar>
              <w:top w:w="28" w:type="dxa"/>
              <w:left w:w="57" w:type="dxa"/>
              <w:bottom w:w="28" w:type="dxa"/>
              <w:right w:w="57" w:type="dxa"/>
            </w:tcMar>
          </w:tcPr>
          <w:p w14:paraId="16F9DA2F"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0A340A07" w14:textId="76A24562" w:rsidR="00FF6A8D" w:rsidRPr="003D0778" w:rsidRDefault="00FF6A8D" w:rsidP="00FF6A8D">
            <w:pPr>
              <w:jc w:val="center"/>
              <w:rPr>
                <w:color w:val="000000"/>
                <w:sz w:val="18"/>
                <w:szCs w:val="18"/>
              </w:rPr>
            </w:pPr>
            <w:r w:rsidRPr="4218564E">
              <w:rPr>
                <w:color w:val="000000" w:themeColor="text1"/>
                <w:sz w:val="18"/>
                <w:szCs w:val="18"/>
              </w:rPr>
              <w:t>670</w:t>
            </w:r>
          </w:p>
        </w:tc>
        <w:tc>
          <w:tcPr>
            <w:tcW w:w="4076" w:type="dxa"/>
            <w:shd w:val="clear" w:color="auto" w:fill="FFFFFF" w:themeFill="background1"/>
            <w:tcMar>
              <w:top w:w="28" w:type="dxa"/>
              <w:left w:w="57" w:type="dxa"/>
              <w:bottom w:w="28" w:type="dxa"/>
              <w:right w:w="57" w:type="dxa"/>
            </w:tcMar>
            <w:vAlign w:val="center"/>
          </w:tcPr>
          <w:p w14:paraId="097176ED" w14:textId="783A8951" w:rsidR="00FF6A8D" w:rsidRPr="003D0778" w:rsidRDefault="00FF6A8D" w:rsidP="00FF6A8D">
            <w:pPr>
              <w:jc w:val="center"/>
              <w:rPr>
                <w:color w:val="000000"/>
                <w:sz w:val="18"/>
                <w:szCs w:val="18"/>
              </w:rPr>
            </w:pPr>
            <w:r w:rsidRPr="4BFA7480">
              <w:rPr>
                <w:sz w:val="18"/>
                <w:szCs w:val="18"/>
              </w:rPr>
              <w:t>Požlt farbiarsky</w:t>
            </w:r>
          </w:p>
        </w:tc>
      </w:tr>
      <w:tr w:rsidR="00FF6A8D" w:rsidRPr="003D0778" w14:paraId="3B12385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EB09B4B" w14:textId="77777777" w:rsidR="00FF6A8D" w:rsidRPr="003D0778" w:rsidRDefault="00FF6A8D" w:rsidP="00FF6A8D">
            <w:pPr>
              <w:jc w:val="center"/>
              <w:rPr>
                <w:color w:val="000000"/>
                <w:sz w:val="18"/>
                <w:szCs w:val="18"/>
              </w:rPr>
            </w:pPr>
            <w:r w:rsidRPr="4218564E">
              <w:rPr>
                <w:color w:val="000000" w:themeColor="text1"/>
                <w:sz w:val="18"/>
                <w:szCs w:val="18"/>
              </w:rPr>
              <w:t>645</w:t>
            </w:r>
          </w:p>
        </w:tc>
        <w:tc>
          <w:tcPr>
            <w:tcW w:w="4217" w:type="dxa"/>
            <w:shd w:val="clear" w:color="auto" w:fill="FFFFFF" w:themeFill="background1"/>
            <w:tcMar>
              <w:top w:w="28" w:type="dxa"/>
              <w:left w:w="57" w:type="dxa"/>
              <w:bottom w:w="28" w:type="dxa"/>
              <w:right w:w="57" w:type="dxa"/>
            </w:tcMar>
            <w:vAlign w:val="center"/>
            <w:hideMark/>
          </w:tcPr>
          <w:p w14:paraId="38427645" w14:textId="77777777" w:rsidR="00FF6A8D" w:rsidRPr="003D0778" w:rsidRDefault="00FF6A8D" w:rsidP="00FF6A8D">
            <w:pPr>
              <w:jc w:val="center"/>
              <w:rPr>
                <w:sz w:val="18"/>
                <w:szCs w:val="18"/>
              </w:rPr>
            </w:pPr>
            <w:r w:rsidRPr="4BFA7480">
              <w:rPr>
                <w:sz w:val="18"/>
                <w:szCs w:val="18"/>
              </w:rPr>
              <w:t>Bazalka pravá</w:t>
            </w:r>
          </w:p>
        </w:tc>
        <w:tc>
          <w:tcPr>
            <w:tcW w:w="283" w:type="dxa"/>
            <w:tcBorders>
              <w:top w:val="nil"/>
              <w:bottom w:val="nil"/>
            </w:tcBorders>
            <w:shd w:val="clear" w:color="auto" w:fill="FFFFFF" w:themeFill="background1"/>
            <w:tcMar>
              <w:top w:w="28" w:type="dxa"/>
              <w:left w:w="57" w:type="dxa"/>
              <w:bottom w:w="28" w:type="dxa"/>
              <w:right w:w="57" w:type="dxa"/>
            </w:tcMar>
          </w:tcPr>
          <w:p w14:paraId="68C00FBA"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2B284A88" w14:textId="4A4CC214" w:rsidR="00FF6A8D" w:rsidRPr="003D0778" w:rsidRDefault="00FF6A8D" w:rsidP="00FF6A8D">
            <w:pPr>
              <w:jc w:val="center"/>
              <w:rPr>
                <w:color w:val="000000"/>
                <w:sz w:val="18"/>
                <w:szCs w:val="18"/>
              </w:rPr>
            </w:pPr>
            <w:r w:rsidRPr="4218564E">
              <w:rPr>
                <w:color w:val="000000" w:themeColor="text1"/>
                <w:sz w:val="18"/>
                <w:szCs w:val="18"/>
              </w:rPr>
              <w:t>671</w:t>
            </w:r>
          </w:p>
        </w:tc>
        <w:tc>
          <w:tcPr>
            <w:tcW w:w="4076" w:type="dxa"/>
            <w:shd w:val="clear" w:color="auto" w:fill="FFFFFF" w:themeFill="background1"/>
            <w:tcMar>
              <w:top w:w="28" w:type="dxa"/>
              <w:left w:w="57" w:type="dxa"/>
              <w:bottom w:w="28" w:type="dxa"/>
              <w:right w:w="57" w:type="dxa"/>
            </w:tcMar>
            <w:vAlign w:val="center"/>
          </w:tcPr>
          <w:p w14:paraId="43C015D4" w14:textId="78B2DA04" w:rsidR="00FF6A8D" w:rsidRPr="003D0778" w:rsidRDefault="00FF6A8D" w:rsidP="00FF6A8D">
            <w:pPr>
              <w:jc w:val="center"/>
              <w:rPr>
                <w:color w:val="000000"/>
                <w:sz w:val="18"/>
                <w:szCs w:val="18"/>
              </w:rPr>
            </w:pPr>
            <w:r w:rsidRPr="4BFA7480">
              <w:rPr>
                <w:sz w:val="18"/>
                <w:szCs w:val="18"/>
              </w:rPr>
              <w:t>Ostropestrec mariánsky</w:t>
            </w:r>
          </w:p>
        </w:tc>
      </w:tr>
      <w:tr w:rsidR="00FF6A8D" w:rsidRPr="003D0778" w14:paraId="6129252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509132A" w14:textId="77777777" w:rsidR="00FF6A8D" w:rsidRPr="003D0778" w:rsidRDefault="00FF6A8D" w:rsidP="00FF6A8D">
            <w:pPr>
              <w:jc w:val="center"/>
              <w:rPr>
                <w:color w:val="000000"/>
                <w:sz w:val="18"/>
                <w:szCs w:val="18"/>
              </w:rPr>
            </w:pPr>
            <w:r w:rsidRPr="4218564E">
              <w:rPr>
                <w:color w:val="000000" w:themeColor="text1"/>
                <w:sz w:val="18"/>
                <w:szCs w:val="18"/>
              </w:rPr>
              <w:t>646</w:t>
            </w:r>
          </w:p>
        </w:tc>
        <w:tc>
          <w:tcPr>
            <w:tcW w:w="4217" w:type="dxa"/>
            <w:shd w:val="clear" w:color="auto" w:fill="FFFFFF" w:themeFill="background1"/>
            <w:tcMar>
              <w:top w:w="28" w:type="dxa"/>
              <w:left w:w="57" w:type="dxa"/>
              <w:bottom w:w="28" w:type="dxa"/>
              <w:right w:w="57" w:type="dxa"/>
            </w:tcMar>
            <w:vAlign w:val="center"/>
            <w:hideMark/>
          </w:tcPr>
          <w:p w14:paraId="083101C3" w14:textId="77777777" w:rsidR="00FF6A8D" w:rsidRPr="003D0778" w:rsidRDefault="00FF6A8D" w:rsidP="00FF6A8D">
            <w:pPr>
              <w:jc w:val="center"/>
              <w:rPr>
                <w:sz w:val="18"/>
                <w:szCs w:val="18"/>
              </w:rPr>
            </w:pPr>
            <w:r w:rsidRPr="4BFA7480">
              <w:rPr>
                <w:sz w:val="18"/>
                <w:szCs w:val="18"/>
              </w:rPr>
              <w:t>Medovka lekárska</w:t>
            </w:r>
          </w:p>
        </w:tc>
        <w:tc>
          <w:tcPr>
            <w:tcW w:w="283" w:type="dxa"/>
            <w:tcBorders>
              <w:top w:val="nil"/>
              <w:bottom w:val="nil"/>
            </w:tcBorders>
            <w:shd w:val="clear" w:color="auto" w:fill="FFFFFF" w:themeFill="background1"/>
            <w:tcMar>
              <w:top w:w="28" w:type="dxa"/>
              <w:left w:w="57" w:type="dxa"/>
              <w:bottom w:w="28" w:type="dxa"/>
              <w:right w:w="57" w:type="dxa"/>
            </w:tcMar>
          </w:tcPr>
          <w:p w14:paraId="5B1D3E99"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0BF76C98" w14:textId="7DBE4E4E" w:rsidR="00FF6A8D" w:rsidRPr="003D0778" w:rsidRDefault="00FF6A8D" w:rsidP="00FF6A8D">
            <w:pPr>
              <w:jc w:val="center"/>
              <w:rPr>
                <w:color w:val="000000"/>
                <w:sz w:val="18"/>
                <w:szCs w:val="18"/>
              </w:rPr>
            </w:pPr>
            <w:r w:rsidRPr="4218564E">
              <w:rPr>
                <w:color w:val="000000" w:themeColor="text1"/>
                <w:sz w:val="18"/>
                <w:szCs w:val="18"/>
              </w:rPr>
              <w:t>672</w:t>
            </w:r>
          </w:p>
        </w:tc>
        <w:tc>
          <w:tcPr>
            <w:tcW w:w="4076" w:type="dxa"/>
            <w:shd w:val="clear" w:color="auto" w:fill="FFFFFF" w:themeFill="background1"/>
            <w:tcMar>
              <w:top w:w="28" w:type="dxa"/>
              <w:left w:w="57" w:type="dxa"/>
              <w:bottom w:w="28" w:type="dxa"/>
              <w:right w:w="57" w:type="dxa"/>
            </w:tcMar>
            <w:vAlign w:val="center"/>
          </w:tcPr>
          <w:p w14:paraId="2E0DC41C" w14:textId="0062B362" w:rsidR="00FF6A8D" w:rsidRPr="003D0778" w:rsidRDefault="00FF6A8D" w:rsidP="00FF6A8D">
            <w:pPr>
              <w:jc w:val="center"/>
              <w:rPr>
                <w:color w:val="000000"/>
                <w:sz w:val="18"/>
                <w:szCs w:val="18"/>
              </w:rPr>
            </w:pPr>
            <w:r w:rsidRPr="4BFA7480">
              <w:rPr>
                <w:sz w:val="18"/>
                <w:szCs w:val="18"/>
              </w:rPr>
              <w:t>Láskavec</w:t>
            </w:r>
          </w:p>
        </w:tc>
      </w:tr>
      <w:tr w:rsidR="00FF6A8D" w:rsidRPr="003D0778" w14:paraId="71D7FDAC"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2847310" w14:textId="77777777" w:rsidR="00FF6A8D" w:rsidRPr="003D0778" w:rsidRDefault="00FF6A8D" w:rsidP="00FF6A8D">
            <w:pPr>
              <w:jc w:val="center"/>
              <w:rPr>
                <w:color w:val="000000"/>
                <w:sz w:val="18"/>
                <w:szCs w:val="18"/>
              </w:rPr>
            </w:pPr>
            <w:r w:rsidRPr="4218564E">
              <w:rPr>
                <w:color w:val="000000" w:themeColor="text1"/>
                <w:sz w:val="18"/>
                <w:szCs w:val="18"/>
              </w:rPr>
              <w:t>647</w:t>
            </w:r>
          </w:p>
        </w:tc>
        <w:tc>
          <w:tcPr>
            <w:tcW w:w="4217" w:type="dxa"/>
            <w:shd w:val="clear" w:color="auto" w:fill="FFFFFF" w:themeFill="background1"/>
            <w:tcMar>
              <w:top w:w="28" w:type="dxa"/>
              <w:left w:w="57" w:type="dxa"/>
              <w:bottom w:w="28" w:type="dxa"/>
              <w:right w:w="57" w:type="dxa"/>
            </w:tcMar>
            <w:vAlign w:val="center"/>
            <w:hideMark/>
          </w:tcPr>
          <w:p w14:paraId="2E3EF160" w14:textId="77777777" w:rsidR="00FF6A8D" w:rsidRPr="003D0778" w:rsidRDefault="00FF6A8D" w:rsidP="00FF6A8D">
            <w:pPr>
              <w:jc w:val="center"/>
              <w:rPr>
                <w:sz w:val="18"/>
                <w:szCs w:val="18"/>
              </w:rPr>
            </w:pPr>
            <w:r w:rsidRPr="4BFA7480">
              <w:rPr>
                <w:sz w:val="18"/>
                <w:szCs w:val="18"/>
              </w:rPr>
              <w:t>Mäta pieporná</w:t>
            </w:r>
          </w:p>
        </w:tc>
        <w:tc>
          <w:tcPr>
            <w:tcW w:w="283" w:type="dxa"/>
            <w:tcBorders>
              <w:top w:val="nil"/>
              <w:bottom w:val="nil"/>
            </w:tcBorders>
            <w:shd w:val="clear" w:color="auto" w:fill="FFFFFF" w:themeFill="background1"/>
            <w:tcMar>
              <w:top w:w="28" w:type="dxa"/>
              <w:left w:w="57" w:type="dxa"/>
              <w:bottom w:w="28" w:type="dxa"/>
              <w:right w:w="57" w:type="dxa"/>
            </w:tcMar>
          </w:tcPr>
          <w:p w14:paraId="3FBEAB12"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10B5AF0E" w14:textId="08CF0CC3" w:rsidR="00FF6A8D" w:rsidRPr="003D0778" w:rsidRDefault="00FF6A8D" w:rsidP="00FF6A8D">
            <w:pPr>
              <w:jc w:val="center"/>
              <w:rPr>
                <w:color w:val="000000"/>
                <w:sz w:val="18"/>
                <w:szCs w:val="18"/>
              </w:rPr>
            </w:pPr>
            <w:r w:rsidRPr="4218564E">
              <w:rPr>
                <w:color w:val="000000" w:themeColor="text1"/>
                <w:sz w:val="18"/>
                <w:szCs w:val="18"/>
              </w:rPr>
              <w:t>679</w:t>
            </w:r>
          </w:p>
        </w:tc>
        <w:tc>
          <w:tcPr>
            <w:tcW w:w="4076" w:type="dxa"/>
            <w:shd w:val="clear" w:color="auto" w:fill="FFFFFF" w:themeFill="background1"/>
            <w:tcMar>
              <w:top w:w="28" w:type="dxa"/>
              <w:left w:w="57" w:type="dxa"/>
              <w:bottom w:w="28" w:type="dxa"/>
              <w:right w:w="57" w:type="dxa"/>
            </w:tcMar>
            <w:vAlign w:val="center"/>
          </w:tcPr>
          <w:p w14:paraId="25095393" w14:textId="658867AD" w:rsidR="00FF6A8D" w:rsidRPr="003D0778" w:rsidRDefault="00FF6A8D" w:rsidP="00FF6A8D">
            <w:pPr>
              <w:jc w:val="center"/>
              <w:rPr>
                <w:color w:val="000000"/>
                <w:sz w:val="18"/>
                <w:szCs w:val="18"/>
              </w:rPr>
            </w:pPr>
            <w:r w:rsidRPr="4BFA7480">
              <w:rPr>
                <w:sz w:val="18"/>
                <w:szCs w:val="18"/>
              </w:rPr>
              <w:t>Nechtík lekársky</w:t>
            </w:r>
          </w:p>
        </w:tc>
      </w:tr>
      <w:tr w:rsidR="00FF6A8D" w:rsidRPr="003D0778" w14:paraId="3D0737E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62BB66F" w14:textId="77777777" w:rsidR="00FF6A8D" w:rsidRPr="003D0778" w:rsidRDefault="00FF6A8D" w:rsidP="00FF6A8D">
            <w:pPr>
              <w:jc w:val="center"/>
              <w:rPr>
                <w:color w:val="000000"/>
                <w:sz w:val="18"/>
                <w:szCs w:val="18"/>
              </w:rPr>
            </w:pPr>
            <w:r w:rsidRPr="4218564E">
              <w:rPr>
                <w:color w:val="000000" w:themeColor="text1"/>
                <w:sz w:val="18"/>
                <w:szCs w:val="18"/>
              </w:rPr>
              <w:t>857</w:t>
            </w:r>
          </w:p>
        </w:tc>
        <w:tc>
          <w:tcPr>
            <w:tcW w:w="4217" w:type="dxa"/>
            <w:shd w:val="clear" w:color="auto" w:fill="FFFFFF" w:themeFill="background1"/>
            <w:tcMar>
              <w:top w:w="28" w:type="dxa"/>
              <w:left w:w="57" w:type="dxa"/>
              <w:bottom w:w="28" w:type="dxa"/>
              <w:right w:w="57" w:type="dxa"/>
            </w:tcMar>
            <w:vAlign w:val="center"/>
          </w:tcPr>
          <w:p w14:paraId="5602790B" w14:textId="77777777" w:rsidR="00FF6A8D" w:rsidRPr="003D0778" w:rsidRDefault="00FF6A8D" w:rsidP="00FF6A8D">
            <w:pPr>
              <w:jc w:val="center"/>
              <w:rPr>
                <w:sz w:val="18"/>
                <w:szCs w:val="18"/>
              </w:rPr>
            </w:pPr>
            <w:r w:rsidRPr="4BFA7480">
              <w:rPr>
                <w:sz w:val="18"/>
                <w:szCs w:val="18"/>
              </w:rPr>
              <w:t>Mäta (ostatné)</w:t>
            </w:r>
          </w:p>
        </w:tc>
        <w:tc>
          <w:tcPr>
            <w:tcW w:w="283" w:type="dxa"/>
            <w:tcBorders>
              <w:top w:val="nil"/>
              <w:bottom w:val="nil"/>
            </w:tcBorders>
            <w:shd w:val="clear" w:color="auto" w:fill="FFFFFF" w:themeFill="background1"/>
            <w:tcMar>
              <w:top w:w="28" w:type="dxa"/>
              <w:left w:w="57" w:type="dxa"/>
              <w:bottom w:w="28" w:type="dxa"/>
              <w:right w:w="57" w:type="dxa"/>
            </w:tcMar>
          </w:tcPr>
          <w:p w14:paraId="37EA8818"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3B73C62E" w14:textId="0A294339" w:rsidR="00FF6A8D" w:rsidRPr="003D0778" w:rsidRDefault="00FF6A8D" w:rsidP="00FF6A8D">
            <w:pPr>
              <w:jc w:val="center"/>
              <w:rPr>
                <w:color w:val="000000"/>
                <w:sz w:val="18"/>
                <w:szCs w:val="18"/>
              </w:rPr>
            </w:pPr>
            <w:r w:rsidRPr="4218564E">
              <w:rPr>
                <w:color w:val="000000" w:themeColor="text1"/>
                <w:sz w:val="18"/>
                <w:szCs w:val="18"/>
              </w:rPr>
              <w:t>680</w:t>
            </w:r>
          </w:p>
        </w:tc>
        <w:tc>
          <w:tcPr>
            <w:tcW w:w="4076" w:type="dxa"/>
            <w:shd w:val="clear" w:color="auto" w:fill="FFFFFF" w:themeFill="background1"/>
            <w:tcMar>
              <w:top w:w="28" w:type="dxa"/>
              <w:left w:w="57" w:type="dxa"/>
              <w:bottom w:w="28" w:type="dxa"/>
              <w:right w:w="57" w:type="dxa"/>
            </w:tcMar>
            <w:vAlign w:val="center"/>
          </w:tcPr>
          <w:p w14:paraId="638694CC" w14:textId="3CFE5714" w:rsidR="00FF6A8D" w:rsidRPr="003D0778" w:rsidRDefault="00FF6A8D" w:rsidP="00FF6A8D">
            <w:pPr>
              <w:jc w:val="center"/>
              <w:rPr>
                <w:color w:val="000000"/>
                <w:sz w:val="18"/>
                <w:szCs w:val="18"/>
              </w:rPr>
            </w:pPr>
            <w:r w:rsidRPr="4BFA7480">
              <w:rPr>
                <w:sz w:val="18"/>
                <w:szCs w:val="18"/>
              </w:rPr>
              <w:t>Rebríček obyčajný</w:t>
            </w:r>
          </w:p>
        </w:tc>
      </w:tr>
      <w:tr w:rsidR="00FF6A8D" w:rsidRPr="003D0778" w14:paraId="7C55973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8F8013D" w14:textId="77777777" w:rsidR="00FF6A8D" w:rsidRPr="003D0778" w:rsidRDefault="00FF6A8D" w:rsidP="00FF6A8D">
            <w:pPr>
              <w:jc w:val="center"/>
              <w:rPr>
                <w:color w:val="000000"/>
                <w:sz w:val="18"/>
                <w:szCs w:val="18"/>
              </w:rPr>
            </w:pPr>
            <w:r w:rsidRPr="4218564E">
              <w:rPr>
                <w:color w:val="000000" w:themeColor="text1"/>
                <w:sz w:val="18"/>
                <w:szCs w:val="18"/>
              </w:rPr>
              <w:t>648</w:t>
            </w:r>
          </w:p>
        </w:tc>
        <w:tc>
          <w:tcPr>
            <w:tcW w:w="4217" w:type="dxa"/>
            <w:shd w:val="clear" w:color="auto" w:fill="FFFFFF" w:themeFill="background1"/>
            <w:tcMar>
              <w:top w:w="28" w:type="dxa"/>
              <w:left w:w="57" w:type="dxa"/>
              <w:bottom w:w="28" w:type="dxa"/>
              <w:right w:w="57" w:type="dxa"/>
            </w:tcMar>
            <w:vAlign w:val="center"/>
            <w:hideMark/>
          </w:tcPr>
          <w:p w14:paraId="3D547214" w14:textId="77777777" w:rsidR="00FF6A8D" w:rsidRPr="003D0778" w:rsidRDefault="00FF6A8D" w:rsidP="00FF6A8D">
            <w:pPr>
              <w:jc w:val="center"/>
              <w:rPr>
                <w:sz w:val="18"/>
                <w:szCs w:val="18"/>
              </w:rPr>
            </w:pPr>
            <w:r w:rsidRPr="4BFA7480">
              <w:rPr>
                <w:sz w:val="18"/>
                <w:szCs w:val="18"/>
              </w:rPr>
              <w:t>Pamajorán obyčajný (oregano)</w:t>
            </w:r>
          </w:p>
        </w:tc>
        <w:tc>
          <w:tcPr>
            <w:tcW w:w="283" w:type="dxa"/>
            <w:tcBorders>
              <w:top w:val="nil"/>
              <w:bottom w:val="nil"/>
            </w:tcBorders>
            <w:shd w:val="clear" w:color="auto" w:fill="FFFFFF" w:themeFill="background1"/>
            <w:tcMar>
              <w:top w:w="28" w:type="dxa"/>
              <w:left w:w="57" w:type="dxa"/>
              <w:bottom w:w="28" w:type="dxa"/>
              <w:right w:w="57" w:type="dxa"/>
            </w:tcMar>
          </w:tcPr>
          <w:p w14:paraId="6BA938D6"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55F66632" w14:textId="6C04A5E4" w:rsidR="00FF6A8D" w:rsidRPr="003D0778" w:rsidRDefault="00FF6A8D" w:rsidP="00FF6A8D">
            <w:pPr>
              <w:jc w:val="center"/>
              <w:rPr>
                <w:color w:val="000000"/>
                <w:sz w:val="18"/>
                <w:szCs w:val="18"/>
              </w:rPr>
            </w:pPr>
            <w:r w:rsidRPr="4218564E">
              <w:rPr>
                <w:color w:val="000000" w:themeColor="text1"/>
                <w:sz w:val="18"/>
                <w:szCs w:val="18"/>
              </w:rPr>
              <w:t>681</w:t>
            </w:r>
          </w:p>
        </w:tc>
        <w:tc>
          <w:tcPr>
            <w:tcW w:w="4076" w:type="dxa"/>
            <w:tcMar>
              <w:top w:w="28" w:type="dxa"/>
              <w:left w:w="57" w:type="dxa"/>
              <w:bottom w:w="28" w:type="dxa"/>
              <w:right w:w="57" w:type="dxa"/>
            </w:tcMar>
            <w:vAlign w:val="center"/>
          </w:tcPr>
          <w:p w14:paraId="68BB8120" w14:textId="045F6C77" w:rsidR="00FF6A8D" w:rsidRPr="003D0778" w:rsidRDefault="00FF6A8D" w:rsidP="00FF6A8D">
            <w:pPr>
              <w:jc w:val="center"/>
              <w:rPr>
                <w:color w:val="000000"/>
                <w:sz w:val="18"/>
                <w:szCs w:val="18"/>
              </w:rPr>
            </w:pPr>
            <w:r w:rsidRPr="4BFA7480">
              <w:rPr>
                <w:sz w:val="18"/>
                <w:szCs w:val="18"/>
              </w:rPr>
              <w:t>Repík lekársky</w:t>
            </w:r>
          </w:p>
        </w:tc>
      </w:tr>
      <w:tr w:rsidR="00FF6A8D" w:rsidRPr="003D0778" w14:paraId="1D61883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A971D13" w14:textId="77777777" w:rsidR="00FF6A8D" w:rsidRPr="003D0778" w:rsidRDefault="00FF6A8D" w:rsidP="00FF6A8D">
            <w:pPr>
              <w:jc w:val="center"/>
              <w:rPr>
                <w:color w:val="000000"/>
                <w:sz w:val="18"/>
                <w:szCs w:val="18"/>
              </w:rPr>
            </w:pPr>
            <w:r w:rsidRPr="4218564E">
              <w:rPr>
                <w:color w:val="000000" w:themeColor="text1"/>
                <w:sz w:val="18"/>
                <w:szCs w:val="18"/>
              </w:rPr>
              <w:t>649</w:t>
            </w:r>
          </w:p>
        </w:tc>
        <w:tc>
          <w:tcPr>
            <w:tcW w:w="4217" w:type="dxa"/>
            <w:shd w:val="clear" w:color="auto" w:fill="FFFFFF" w:themeFill="background1"/>
            <w:tcMar>
              <w:top w:w="28" w:type="dxa"/>
              <w:left w:w="57" w:type="dxa"/>
              <w:bottom w:w="28" w:type="dxa"/>
              <w:right w:w="57" w:type="dxa"/>
            </w:tcMar>
            <w:vAlign w:val="center"/>
            <w:hideMark/>
          </w:tcPr>
          <w:p w14:paraId="12436B19" w14:textId="77777777" w:rsidR="00FF6A8D" w:rsidRPr="003D0778" w:rsidRDefault="00FF6A8D" w:rsidP="00FF6A8D">
            <w:pPr>
              <w:jc w:val="center"/>
              <w:rPr>
                <w:sz w:val="18"/>
                <w:szCs w:val="18"/>
              </w:rPr>
            </w:pPr>
            <w:r w:rsidRPr="4BFA7480">
              <w:rPr>
                <w:sz w:val="18"/>
                <w:szCs w:val="18"/>
              </w:rPr>
              <w:t>Rozmarín lekársky</w:t>
            </w:r>
          </w:p>
        </w:tc>
        <w:tc>
          <w:tcPr>
            <w:tcW w:w="283" w:type="dxa"/>
            <w:tcBorders>
              <w:top w:val="nil"/>
              <w:bottom w:val="nil"/>
            </w:tcBorders>
            <w:shd w:val="clear" w:color="auto" w:fill="FFFFFF" w:themeFill="background1"/>
            <w:tcMar>
              <w:top w:w="28" w:type="dxa"/>
              <w:left w:w="57" w:type="dxa"/>
              <w:bottom w:w="28" w:type="dxa"/>
              <w:right w:w="57" w:type="dxa"/>
            </w:tcMar>
          </w:tcPr>
          <w:p w14:paraId="3F706809"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565405D2" w14:textId="095D00E9" w:rsidR="00FF6A8D" w:rsidRPr="003D0778" w:rsidRDefault="00FF6A8D" w:rsidP="00FF6A8D">
            <w:pPr>
              <w:jc w:val="center"/>
              <w:rPr>
                <w:color w:val="000000"/>
                <w:sz w:val="18"/>
                <w:szCs w:val="18"/>
              </w:rPr>
            </w:pPr>
            <w:r w:rsidRPr="4218564E">
              <w:rPr>
                <w:color w:val="000000" w:themeColor="text1"/>
                <w:sz w:val="18"/>
                <w:szCs w:val="18"/>
              </w:rPr>
              <w:t>682</w:t>
            </w:r>
          </w:p>
        </w:tc>
        <w:tc>
          <w:tcPr>
            <w:tcW w:w="4076" w:type="dxa"/>
            <w:tcMar>
              <w:top w:w="28" w:type="dxa"/>
              <w:left w:w="57" w:type="dxa"/>
              <w:bottom w:w="28" w:type="dxa"/>
              <w:right w:w="57" w:type="dxa"/>
            </w:tcMar>
            <w:vAlign w:val="center"/>
          </w:tcPr>
          <w:p w14:paraId="70704059" w14:textId="5BD0CEAC" w:rsidR="00FF6A8D" w:rsidRPr="003D0778" w:rsidRDefault="00FF6A8D" w:rsidP="00FF6A8D">
            <w:pPr>
              <w:jc w:val="center"/>
              <w:rPr>
                <w:color w:val="000000"/>
                <w:sz w:val="18"/>
                <w:szCs w:val="18"/>
              </w:rPr>
            </w:pPr>
            <w:r w:rsidRPr="4BFA7480">
              <w:rPr>
                <w:sz w:val="18"/>
                <w:szCs w:val="18"/>
              </w:rPr>
              <w:t>Jastrabina východná</w:t>
            </w:r>
          </w:p>
        </w:tc>
      </w:tr>
      <w:tr w:rsidR="00FF6A8D" w:rsidRPr="003D0778" w14:paraId="615BAE1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1B3D025" w14:textId="77777777" w:rsidR="00FF6A8D" w:rsidRPr="003D0778" w:rsidRDefault="00FF6A8D" w:rsidP="00FF6A8D">
            <w:pPr>
              <w:jc w:val="center"/>
              <w:rPr>
                <w:color w:val="000000"/>
                <w:sz w:val="18"/>
                <w:szCs w:val="18"/>
              </w:rPr>
            </w:pPr>
            <w:r w:rsidRPr="4218564E">
              <w:rPr>
                <w:color w:val="000000" w:themeColor="text1"/>
                <w:sz w:val="18"/>
                <w:szCs w:val="18"/>
              </w:rPr>
              <w:t>650</w:t>
            </w:r>
          </w:p>
        </w:tc>
        <w:tc>
          <w:tcPr>
            <w:tcW w:w="4217" w:type="dxa"/>
            <w:shd w:val="clear" w:color="auto" w:fill="FFFFFF" w:themeFill="background1"/>
            <w:tcMar>
              <w:top w:w="28" w:type="dxa"/>
              <w:left w:w="57" w:type="dxa"/>
              <w:bottom w:w="28" w:type="dxa"/>
              <w:right w:w="57" w:type="dxa"/>
            </w:tcMar>
            <w:vAlign w:val="center"/>
            <w:hideMark/>
          </w:tcPr>
          <w:p w14:paraId="2A44E253" w14:textId="77777777" w:rsidR="00FF6A8D" w:rsidRPr="003D0778" w:rsidRDefault="00FF6A8D" w:rsidP="00FF6A8D">
            <w:pPr>
              <w:jc w:val="center"/>
              <w:rPr>
                <w:sz w:val="18"/>
                <w:szCs w:val="18"/>
              </w:rPr>
            </w:pPr>
            <w:r w:rsidRPr="4BFA7480">
              <w:rPr>
                <w:sz w:val="18"/>
                <w:szCs w:val="18"/>
              </w:rPr>
              <w:t>Šalvia lekárska</w:t>
            </w:r>
          </w:p>
        </w:tc>
        <w:tc>
          <w:tcPr>
            <w:tcW w:w="283" w:type="dxa"/>
            <w:tcBorders>
              <w:top w:val="nil"/>
              <w:bottom w:val="nil"/>
            </w:tcBorders>
            <w:shd w:val="clear" w:color="auto" w:fill="FFFFFF" w:themeFill="background1"/>
            <w:tcMar>
              <w:top w:w="28" w:type="dxa"/>
              <w:left w:w="57" w:type="dxa"/>
              <w:bottom w:w="28" w:type="dxa"/>
              <w:right w:w="57" w:type="dxa"/>
            </w:tcMar>
          </w:tcPr>
          <w:p w14:paraId="2FAB5D8D"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5C30A411" w14:textId="4FF89F78" w:rsidR="00FF6A8D" w:rsidRPr="003D0778" w:rsidRDefault="00D66D26" w:rsidP="00FF6A8D">
            <w:pPr>
              <w:jc w:val="center"/>
              <w:rPr>
                <w:color w:val="000000"/>
                <w:sz w:val="18"/>
                <w:szCs w:val="18"/>
              </w:rPr>
            </w:pPr>
            <w:r w:rsidRPr="4218564E">
              <w:rPr>
                <w:color w:val="000000" w:themeColor="text1"/>
                <w:sz w:val="18"/>
                <w:szCs w:val="18"/>
              </w:rPr>
              <w:t>507</w:t>
            </w:r>
          </w:p>
        </w:tc>
        <w:tc>
          <w:tcPr>
            <w:tcW w:w="4076" w:type="dxa"/>
            <w:tcMar>
              <w:top w:w="28" w:type="dxa"/>
              <w:left w:w="57" w:type="dxa"/>
              <w:bottom w:w="28" w:type="dxa"/>
              <w:right w:w="57" w:type="dxa"/>
            </w:tcMar>
            <w:vAlign w:val="center"/>
          </w:tcPr>
          <w:p w14:paraId="511302B5" w14:textId="18BCA9BE" w:rsidR="00FF6A8D" w:rsidRPr="00136D5A" w:rsidRDefault="00D66D26" w:rsidP="00FF6A8D">
            <w:pPr>
              <w:jc w:val="center"/>
              <w:rPr>
                <w:sz w:val="18"/>
                <w:szCs w:val="18"/>
              </w:rPr>
            </w:pPr>
            <w:r w:rsidRPr="4BFA7480">
              <w:rPr>
                <w:sz w:val="18"/>
                <w:szCs w:val="18"/>
              </w:rPr>
              <w:t>Biopás tvorený úhorom s porastom</w:t>
            </w:r>
            <w:r w:rsidRPr="687D3179">
              <w:rPr>
                <w:sz w:val="18"/>
                <w:szCs w:val="18"/>
              </w:rPr>
              <w:t xml:space="preserve">  </w:t>
            </w:r>
          </w:p>
        </w:tc>
      </w:tr>
      <w:tr w:rsidR="00FF6A8D" w:rsidRPr="003D0778" w14:paraId="7306B0B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533C956" w14:textId="77777777" w:rsidR="00FF6A8D" w:rsidRPr="003D0778" w:rsidRDefault="00FF6A8D" w:rsidP="00FF6A8D">
            <w:pPr>
              <w:jc w:val="center"/>
              <w:rPr>
                <w:color w:val="000000"/>
                <w:sz w:val="18"/>
                <w:szCs w:val="18"/>
              </w:rPr>
            </w:pPr>
            <w:r w:rsidRPr="4218564E">
              <w:rPr>
                <w:color w:val="000000" w:themeColor="text1"/>
                <w:sz w:val="18"/>
                <w:szCs w:val="18"/>
              </w:rPr>
              <w:t>858</w:t>
            </w:r>
          </w:p>
        </w:tc>
        <w:tc>
          <w:tcPr>
            <w:tcW w:w="4217" w:type="dxa"/>
            <w:shd w:val="clear" w:color="auto" w:fill="FFFFFF" w:themeFill="background1"/>
            <w:tcMar>
              <w:top w:w="28" w:type="dxa"/>
              <w:left w:w="57" w:type="dxa"/>
              <w:bottom w:w="28" w:type="dxa"/>
              <w:right w:w="57" w:type="dxa"/>
            </w:tcMar>
            <w:vAlign w:val="center"/>
          </w:tcPr>
          <w:p w14:paraId="7EBF9532" w14:textId="77777777" w:rsidR="00FF6A8D" w:rsidRPr="003D0778" w:rsidRDefault="00FF6A8D" w:rsidP="00FF6A8D">
            <w:pPr>
              <w:jc w:val="center"/>
              <w:rPr>
                <w:sz w:val="18"/>
                <w:szCs w:val="18"/>
              </w:rPr>
            </w:pPr>
            <w:r w:rsidRPr="4BFA7480">
              <w:rPr>
                <w:sz w:val="18"/>
                <w:szCs w:val="18"/>
              </w:rPr>
              <w:t>Šalvia muškátová</w:t>
            </w:r>
          </w:p>
        </w:tc>
        <w:tc>
          <w:tcPr>
            <w:tcW w:w="283" w:type="dxa"/>
            <w:tcBorders>
              <w:top w:val="nil"/>
              <w:bottom w:val="nil"/>
            </w:tcBorders>
            <w:shd w:val="clear" w:color="auto" w:fill="FFFFFF" w:themeFill="background1"/>
            <w:tcMar>
              <w:top w:w="28" w:type="dxa"/>
              <w:left w:w="57" w:type="dxa"/>
              <w:bottom w:w="28" w:type="dxa"/>
              <w:right w:w="57" w:type="dxa"/>
            </w:tcMar>
          </w:tcPr>
          <w:p w14:paraId="16CB9EC5"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1C96ABEF" w14:textId="100A9A9C" w:rsidR="00FF6A8D" w:rsidRPr="003D0778" w:rsidRDefault="00D66D26" w:rsidP="00FF6A8D">
            <w:pPr>
              <w:jc w:val="center"/>
              <w:rPr>
                <w:color w:val="000000"/>
                <w:sz w:val="18"/>
                <w:szCs w:val="18"/>
              </w:rPr>
            </w:pPr>
            <w:r w:rsidRPr="4218564E">
              <w:rPr>
                <w:color w:val="000000" w:themeColor="text1"/>
                <w:sz w:val="18"/>
                <w:szCs w:val="18"/>
              </w:rPr>
              <w:t>508</w:t>
            </w:r>
          </w:p>
        </w:tc>
        <w:tc>
          <w:tcPr>
            <w:tcW w:w="4076" w:type="dxa"/>
            <w:tcMar>
              <w:top w:w="28" w:type="dxa"/>
              <w:left w:w="57" w:type="dxa"/>
              <w:bottom w:w="28" w:type="dxa"/>
              <w:right w:w="57" w:type="dxa"/>
            </w:tcMar>
            <w:vAlign w:val="center"/>
          </w:tcPr>
          <w:p w14:paraId="5B4EA46C" w14:textId="64E3E63E" w:rsidR="00FF6A8D" w:rsidRPr="003D0778" w:rsidRDefault="00D66D26" w:rsidP="00FF6A8D">
            <w:pPr>
              <w:jc w:val="center"/>
              <w:rPr>
                <w:color w:val="000000"/>
                <w:sz w:val="18"/>
                <w:szCs w:val="18"/>
              </w:rPr>
            </w:pPr>
            <w:r w:rsidRPr="4BFA7480">
              <w:rPr>
                <w:sz w:val="18"/>
                <w:szCs w:val="18"/>
              </w:rPr>
              <w:t>Biopás pre medonosné plodiny</w:t>
            </w:r>
          </w:p>
        </w:tc>
      </w:tr>
      <w:tr w:rsidR="00FF6A8D" w:rsidRPr="003D0778" w14:paraId="59C32B4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2B5D1B0" w14:textId="77777777" w:rsidR="00FF6A8D" w:rsidRPr="003D0778" w:rsidRDefault="00FF6A8D" w:rsidP="00FF6A8D">
            <w:pPr>
              <w:jc w:val="center"/>
              <w:rPr>
                <w:color w:val="000000"/>
                <w:sz w:val="18"/>
                <w:szCs w:val="18"/>
              </w:rPr>
            </w:pPr>
            <w:r w:rsidRPr="4218564E">
              <w:rPr>
                <w:color w:val="000000" w:themeColor="text1"/>
                <w:sz w:val="18"/>
                <w:szCs w:val="18"/>
              </w:rPr>
              <w:t>819</w:t>
            </w:r>
          </w:p>
        </w:tc>
        <w:tc>
          <w:tcPr>
            <w:tcW w:w="4217" w:type="dxa"/>
            <w:shd w:val="clear" w:color="auto" w:fill="FFFFFF" w:themeFill="background1"/>
            <w:tcMar>
              <w:top w:w="28" w:type="dxa"/>
              <w:left w:w="57" w:type="dxa"/>
              <w:bottom w:w="28" w:type="dxa"/>
              <w:right w:w="57" w:type="dxa"/>
            </w:tcMar>
            <w:vAlign w:val="center"/>
            <w:hideMark/>
          </w:tcPr>
          <w:p w14:paraId="743A4725" w14:textId="77777777" w:rsidR="00FF6A8D" w:rsidRPr="003D0778" w:rsidRDefault="00FF6A8D" w:rsidP="00FF6A8D">
            <w:pPr>
              <w:jc w:val="center"/>
              <w:rPr>
                <w:sz w:val="18"/>
                <w:szCs w:val="18"/>
              </w:rPr>
            </w:pPr>
            <w:r w:rsidRPr="4BFA7480">
              <w:rPr>
                <w:sz w:val="18"/>
                <w:szCs w:val="18"/>
              </w:rPr>
              <w:t>Valeriána lekár</w:t>
            </w:r>
            <w:r w:rsidRPr="687D3179">
              <w:rPr>
                <w:sz w:val="18"/>
                <w:szCs w:val="18"/>
              </w:rPr>
              <w:t>ska</w:t>
            </w:r>
          </w:p>
        </w:tc>
        <w:tc>
          <w:tcPr>
            <w:tcW w:w="283" w:type="dxa"/>
            <w:tcBorders>
              <w:top w:val="nil"/>
              <w:bottom w:val="nil"/>
            </w:tcBorders>
            <w:shd w:val="clear" w:color="auto" w:fill="FFFFFF" w:themeFill="background1"/>
            <w:tcMar>
              <w:top w:w="28" w:type="dxa"/>
              <w:left w:w="57" w:type="dxa"/>
              <w:bottom w:w="28" w:type="dxa"/>
              <w:right w:w="57" w:type="dxa"/>
            </w:tcMar>
          </w:tcPr>
          <w:p w14:paraId="7AC83A18"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6E699B09" w14:textId="01DA0840" w:rsidR="00FF6A8D" w:rsidRPr="003D0778" w:rsidRDefault="00D66D26" w:rsidP="00FF6A8D">
            <w:pPr>
              <w:jc w:val="center"/>
              <w:rPr>
                <w:color w:val="000000"/>
                <w:sz w:val="18"/>
                <w:szCs w:val="18"/>
              </w:rPr>
            </w:pPr>
            <w:r w:rsidRPr="006E5AF8">
              <w:rPr>
                <w:sz w:val="18"/>
                <w:szCs w:val="18"/>
              </w:rPr>
              <w:t>509</w:t>
            </w:r>
          </w:p>
        </w:tc>
        <w:tc>
          <w:tcPr>
            <w:tcW w:w="4076" w:type="dxa"/>
            <w:tcMar>
              <w:top w:w="28" w:type="dxa"/>
              <w:left w:w="57" w:type="dxa"/>
              <w:bottom w:w="28" w:type="dxa"/>
              <w:right w:w="57" w:type="dxa"/>
            </w:tcMar>
            <w:vAlign w:val="center"/>
          </w:tcPr>
          <w:p w14:paraId="646D8CE5" w14:textId="0983A7B5" w:rsidR="00FF6A8D" w:rsidRPr="003D0778" w:rsidRDefault="00D66D26" w:rsidP="00FF6A8D">
            <w:pPr>
              <w:jc w:val="center"/>
              <w:rPr>
                <w:color w:val="000000"/>
                <w:sz w:val="18"/>
                <w:szCs w:val="18"/>
              </w:rPr>
            </w:pPr>
            <w:r w:rsidRPr="006E5AF8">
              <w:rPr>
                <w:sz w:val="18"/>
                <w:szCs w:val="18"/>
              </w:rPr>
              <w:t>Biopás kosený po 31.júli</w:t>
            </w:r>
          </w:p>
        </w:tc>
      </w:tr>
      <w:tr w:rsidR="00FF6A8D" w:rsidRPr="003D0778" w14:paraId="1FF882C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2F60D0FC" w14:textId="77777777" w:rsidR="00FF6A8D" w:rsidRPr="003D0778" w:rsidRDefault="00FF6A8D" w:rsidP="00FF6A8D">
            <w:pPr>
              <w:jc w:val="center"/>
              <w:rPr>
                <w:color w:val="000000"/>
                <w:sz w:val="18"/>
                <w:szCs w:val="18"/>
              </w:rPr>
            </w:pPr>
            <w:r w:rsidRPr="4218564E">
              <w:rPr>
                <w:color w:val="000000" w:themeColor="text1"/>
                <w:sz w:val="18"/>
                <w:szCs w:val="18"/>
              </w:rPr>
              <w:t>835</w:t>
            </w:r>
          </w:p>
        </w:tc>
        <w:tc>
          <w:tcPr>
            <w:tcW w:w="4217" w:type="dxa"/>
            <w:shd w:val="clear" w:color="auto" w:fill="FFFFFF" w:themeFill="background1"/>
            <w:tcMar>
              <w:top w:w="28" w:type="dxa"/>
              <w:left w:w="57" w:type="dxa"/>
              <w:bottom w:w="28" w:type="dxa"/>
              <w:right w:w="57" w:type="dxa"/>
            </w:tcMar>
            <w:vAlign w:val="center"/>
          </w:tcPr>
          <w:p w14:paraId="303E2D3D" w14:textId="77777777" w:rsidR="00FF6A8D" w:rsidRPr="003D0778" w:rsidRDefault="00FF6A8D" w:rsidP="00FF6A8D">
            <w:pPr>
              <w:jc w:val="center"/>
              <w:rPr>
                <w:sz w:val="18"/>
                <w:szCs w:val="18"/>
              </w:rPr>
            </w:pPr>
            <w:r w:rsidRPr="4BFA7480">
              <w:rPr>
                <w:sz w:val="18"/>
                <w:szCs w:val="18"/>
              </w:rPr>
              <w:t>Valeriána poľná</w:t>
            </w:r>
          </w:p>
        </w:tc>
        <w:tc>
          <w:tcPr>
            <w:tcW w:w="283" w:type="dxa"/>
            <w:tcBorders>
              <w:top w:val="nil"/>
              <w:bottom w:val="nil"/>
            </w:tcBorders>
            <w:shd w:val="clear" w:color="auto" w:fill="FFFFFF" w:themeFill="background1"/>
            <w:tcMar>
              <w:top w:w="28" w:type="dxa"/>
              <w:left w:w="57" w:type="dxa"/>
              <w:bottom w:w="28" w:type="dxa"/>
              <w:right w:w="57" w:type="dxa"/>
            </w:tcMar>
          </w:tcPr>
          <w:p w14:paraId="5C5A40E5"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0D7872D4" w14:textId="247B2DDB" w:rsidR="00FF6A8D" w:rsidRPr="003D0778" w:rsidRDefault="00D66D26" w:rsidP="00FF6A8D">
            <w:pPr>
              <w:jc w:val="center"/>
              <w:rPr>
                <w:color w:val="000000"/>
                <w:sz w:val="18"/>
                <w:szCs w:val="18"/>
              </w:rPr>
            </w:pPr>
            <w:r>
              <w:rPr>
                <w:color w:val="000000"/>
                <w:sz w:val="18"/>
                <w:szCs w:val="18"/>
              </w:rPr>
              <w:t>510</w:t>
            </w:r>
          </w:p>
        </w:tc>
        <w:tc>
          <w:tcPr>
            <w:tcW w:w="4076" w:type="dxa"/>
            <w:tcMar>
              <w:top w:w="28" w:type="dxa"/>
              <w:left w:w="57" w:type="dxa"/>
              <w:bottom w:w="28" w:type="dxa"/>
              <w:right w:w="57" w:type="dxa"/>
            </w:tcMar>
            <w:vAlign w:val="center"/>
          </w:tcPr>
          <w:p w14:paraId="60D9D620" w14:textId="3A0048BB" w:rsidR="00FF6A8D" w:rsidRPr="003D0778" w:rsidRDefault="00D66D26" w:rsidP="00FF6A8D">
            <w:pPr>
              <w:jc w:val="center"/>
              <w:rPr>
                <w:color w:val="000000"/>
                <w:sz w:val="18"/>
                <w:szCs w:val="18"/>
              </w:rPr>
            </w:pPr>
            <w:r>
              <w:rPr>
                <w:color w:val="000000"/>
                <w:sz w:val="18"/>
                <w:szCs w:val="18"/>
              </w:rPr>
              <w:t>Ostrov biodiverzity</w:t>
            </w:r>
          </w:p>
        </w:tc>
      </w:tr>
      <w:tr w:rsidR="00FF6A8D" w:rsidRPr="003D0778" w14:paraId="149D0F4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BBE27D9" w14:textId="77777777" w:rsidR="00FF6A8D" w:rsidRPr="003D0778" w:rsidRDefault="00FF6A8D" w:rsidP="00FF6A8D">
            <w:pPr>
              <w:jc w:val="center"/>
              <w:rPr>
                <w:color w:val="000000"/>
                <w:sz w:val="18"/>
                <w:szCs w:val="18"/>
              </w:rPr>
            </w:pPr>
            <w:r w:rsidRPr="4218564E">
              <w:rPr>
                <w:color w:val="000000" w:themeColor="text1"/>
                <w:sz w:val="18"/>
                <w:szCs w:val="18"/>
              </w:rPr>
              <w:t>836</w:t>
            </w:r>
          </w:p>
        </w:tc>
        <w:tc>
          <w:tcPr>
            <w:tcW w:w="4217" w:type="dxa"/>
            <w:shd w:val="clear" w:color="auto" w:fill="FFFFFF" w:themeFill="background1"/>
            <w:tcMar>
              <w:top w:w="28" w:type="dxa"/>
              <w:left w:w="57" w:type="dxa"/>
              <w:bottom w:w="28" w:type="dxa"/>
              <w:right w:w="57" w:type="dxa"/>
            </w:tcMar>
            <w:vAlign w:val="center"/>
          </w:tcPr>
          <w:p w14:paraId="690B669A" w14:textId="77777777" w:rsidR="00FF6A8D" w:rsidRPr="003D0778" w:rsidRDefault="00FF6A8D" w:rsidP="00FF6A8D">
            <w:pPr>
              <w:jc w:val="center"/>
              <w:rPr>
                <w:sz w:val="18"/>
                <w:szCs w:val="18"/>
              </w:rPr>
            </w:pPr>
            <w:r w:rsidRPr="4BFA7480">
              <w:rPr>
                <w:sz w:val="18"/>
                <w:szCs w:val="18"/>
              </w:rPr>
              <w:t>Rebarbora vlnitá</w:t>
            </w:r>
          </w:p>
        </w:tc>
        <w:tc>
          <w:tcPr>
            <w:tcW w:w="283" w:type="dxa"/>
            <w:tcBorders>
              <w:top w:val="nil"/>
              <w:bottom w:val="nil"/>
            </w:tcBorders>
            <w:shd w:val="clear" w:color="auto" w:fill="FFFFFF" w:themeFill="background1"/>
            <w:tcMar>
              <w:top w:w="28" w:type="dxa"/>
              <w:left w:w="57" w:type="dxa"/>
              <w:bottom w:w="28" w:type="dxa"/>
              <w:right w:w="57" w:type="dxa"/>
            </w:tcMar>
          </w:tcPr>
          <w:p w14:paraId="756C19AE"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4F220C17" w14:textId="249B03A7" w:rsidR="00FF6A8D" w:rsidRPr="003D0778" w:rsidRDefault="00D66D26" w:rsidP="00FF6A8D">
            <w:pPr>
              <w:jc w:val="center"/>
              <w:rPr>
                <w:color w:val="000000"/>
                <w:sz w:val="18"/>
                <w:szCs w:val="18"/>
              </w:rPr>
            </w:pPr>
            <w:r>
              <w:rPr>
                <w:color w:val="000000"/>
                <w:sz w:val="18"/>
                <w:szCs w:val="18"/>
              </w:rPr>
              <w:t>511</w:t>
            </w:r>
          </w:p>
        </w:tc>
        <w:tc>
          <w:tcPr>
            <w:tcW w:w="4076" w:type="dxa"/>
            <w:tcMar>
              <w:top w:w="28" w:type="dxa"/>
              <w:left w:w="57" w:type="dxa"/>
              <w:bottom w:w="28" w:type="dxa"/>
              <w:right w:w="57" w:type="dxa"/>
            </w:tcMar>
            <w:vAlign w:val="center"/>
          </w:tcPr>
          <w:p w14:paraId="6836AD23" w14:textId="2CB18519" w:rsidR="00FF6A8D" w:rsidRPr="003D0778" w:rsidRDefault="00D66D26" w:rsidP="00FF6A8D">
            <w:pPr>
              <w:jc w:val="center"/>
              <w:rPr>
                <w:color w:val="000000"/>
                <w:sz w:val="18"/>
                <w:szCs w:val="18"/>
              </w:rPr>
            </w:pPr>
            <w:r>
              <w:rPr>
                <w:color w:val="000000"/>
                <w:sz w:val="18"/>
                <w:szCs w:val="18"/>
              </w:rPr>
              <w:t>Ostrov biodiverzity medonosný</w:t>
            </w:r>
          </w:p>
        </w:tc>
      </w:tr>
      <w:tr w:rsidR="00FF6A8D" w:rsidRPr="003D0778" w14:paraId="395DFC6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6860D2EA" w14:textId="77777777" w:rsidR="00FF6A8D" w:rsidRPr="003D0778" w:rsidRDefault="00FF6A8D" w:rsidP="00FF6A8D">
            <w:pPr>
              <w:jc w:val="center"/>
              <w:rPr>
                <w:color w:val="000000"/>
                <w:sz w:val="18"/>
                <w:szCs w:val="18"/>
              </w:rPr>
            </w:pPr>
            <w:r w:rsidRPr="4218564E">
              <w:rPr>
                <w:color w:val="000000" w:themeColor="text1"/>
                <w:sz w:val="18"/>
                <w:szCs w:val="18"/>
              </w:rPr>
              <w:t>837</w:t>
            </w:r>
          </w:p>
        </w:tc>
        <w:tc>
          <w:tcPr>
            <w:tcW w:w="4217" w:type="dxa"/>
            <w:shd w:val="clear" w:color="auto" w:fill="FFFFFF" w:themeFill="background1"/>
            <w:tcMar>
              <w:top w:w="28" w:type="dxa"/>
              <w:left w:w="57" w:type="dxa"/>
              <w:bottom w:w="28" w:type="dxa"/>
              <w:right w:w="57" w:type="dxa"/>
            </w:tcMar>
            <w:vAlign w:val="center"/>
          </w:tcPr>
          <w:p w14:paraId="658841F5" w14:textId="77777777" w:rsidR="00FF6A8D" w:rsidRPr="003D0778" w:rsidRDefault="00FF6A8D" w:rsidP="00FF6A8D">
            <w:pPr>
              <w:jc w:val="center"/>
              <w:rPr>
                <w:sz w:val="18"/>
                <w:szCs w:val="18"/>
              </w:rPr>
            </w:pPr>
            <w:r w:rsidRPr="4BFA7480">
              <w:rPr>
                <w:sz w:val="18"/>
                <w:szCs w:val="18"/>
              </w:rPr>
              <w:t>Artičoka</w:t>
            </w:r>
          </w:p>
        </w:tc>
        <w:tc>
          <w:tcPr>
            <w:tcW w:w="283" w:type="dxa"/>
            <w:tcBorders>
              <w:top w:val="nil"/>
              <w:bottom w:val="nil"/>
            </w:tcBorders>
            <w:shd w:val="clear" w:color="auto" w:fill="FFFFFF" w:themeFill="background1"/>
            <w:tcMar>
              <w:top w:w="28" w:type="dxa"/>
              <w:left w:w="57" w:type="dxa"/>
              <w:bottom w:w="28" w:type="dxa"/>
              <w:right w:w="57" w:type="dxa"/>
            </w:tcMar>
          </w:tcPr>
          <w:p w14:paraId="375743DF"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29D3A31F" w14:textId="0FC7D0A7" w:rsidR="00FF6A8D" w:rsidRPr="003D0778" w:rsidRDefault="00D66D26" w:rsidP="00FF6A8D">
            <w:pPr>
              <w:jc w:val="center"/>
              <w:rPr>
                <w:color w:val="000000"/>
                <w:sz w:val="18"/>
                <w:szCs w:val="18"/>
              </w:rPr>
            </w:pPr>
            <w:r>
              <w:rPr>
                <w:color w:val="000000" w:themeColor="text1"/>
                <w:sz w:val="18"/>
                <w:szCs w:val="18"/>
              </w:rPr>
              <w:t>512</w:t>
            </w:r>
          </w:p>
        </w:tc>
        <w:tc>
          <w:tcPr>
            <w:tcW w:w="4076" w:type="dxa"/>
            <w:tcMar>
              <w:top w:w="28" w:type="dxa"/>
              <w:left w:w="57" w:type="dxa"/>
              <w:bottom w:w="28" w:type="dxa"/>
              <w:right w:w="57" w:type="dxa"/>
            </w:tcMar>
            <w:vAlign w:val="center"/>
          </w:tcPr>
          <w:p w14:paraId="37259F53" w14:textId="2D72D579" w:rsidR="00FF6A8D" w:rsidRPr="003D0778" w:rsidRDefault="00D66D26" w:rsidP="00FF6A8D">
            <w:pPr>
              <w:jc w:val="center"/>
              <w:rPr>
                <w:color w:val="000000"/>
                <w:sz w:val="18"/>
                <w:szCs w:val="18"/>
              </w:rPr>
            </w:pPr>
            <w:r>
              <w:rPr>
                <w:sz w:val="18"/>
                <w:szCs w:val="18"/>
              </w:rPr>
              <w:t>B</w:t>
            </w:r>
            <w:r w:rsidRPr="006F6425">
              <w:rPr>
                <w:sz w:val="18"/>
                <w:szCs w:val="18"/>
              </w:rPr>
              <w:t>iopás pre medonosné plodiny kosený po 31. júli  (kód 512)</w:t>
            </w:r>
          </w:p>
        </w:tc>
      </w:tr>
      <w:tr w:rsidR="00FF6A8D" w:rsidRPr="003D0778" w14:paraId="179CCAEC"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65A9FA86" w14:textId="77777777" w:rsidR="00FF6A8D" w:rsidRPr="003D0778" w:rsidRDefault="00FF6A8D" w:rsidP="00FF6A8D">
            <w:pPr>
              <w:jc w:val="center"/>
              <w:rPr>
                <w:color w:val="000000"/>
                <w:sz w:val="18"/>
                <w:szCs w:val="18"/>
              </w:rPr>
            </w:pPr>
            <w:r w:rsidRPr="4218564E">
              <w:rPr>
                <w:color w:val="000000" w:themeColor="text1"/>
                <w:sz w:val="18"/>
                <w:szCs w:val="18"/>
              </w:rPr>
              <w:t>838</w:t>
            </w:r>
          </w:p>
        </w:tc>
        <w:tc>
          <w:tcPr>
            <w:tcW w:w="4217" w:type="dxa"/>
            <w:shd w:val="clear" w:color="auto" w:fill="FFFFFF" w:themeFill="background1"/>
            <w:tcMar>
              <w:top w:w="28" w:type="dxa"/>
              <w:left w:w="57" w:type="dxa"/>
              <w:bottom w:w="28" w:type="dxa"/>
              <w:right w:w="57" w:type="dxa"/>
            </w:tcMar>
            <w:vAlign w:val="center"/>
          </w:tcPr>
          <w:p w14:paraId="44FCDC78" w14:textId="77777777" w:rsidR="00FF6A8D" w:rsidRPr="003D0778" w:rsidRDefault="00FF6A8D" w:rsidP="00FF6A8D">
            <w:pPr>
              <w:jc w:val="center"/>
              <w:rPr>
                <w:sz w:val="18"/>
                <w:szCs w:val="18"/>
              </w:rPr>
            </w:pPr>
            <w:r w:rsidRPr="4BFA7480">
              <w:rPr>
                <w:sz w:val="18"/>
                <w:szCs w:val="18"/>
              </w:rPr>
              <w:t>Angelika lekárska</w:t>
            </w:r>
          </w:p>
        </w:tc>
        <w:tc>
          <w:tcPr>
            <w:tcW w:w="283" w:type="dxa"/>
            <w:tcBorders>
              <w:top w:val="nil"/>
              <w:bottom w:val="nil"/>
            </w:tcBorders>
            <w:shd w:val="clear" w:color="auto" w:fill="FFFFFF" w:themeFill="background1"/>
            <w:tcMar>
              <w:top w:w="28" w:type="dxa"/>
              <w:left w:w="57" w:type="dxa"/>
              <w:bottom w:w="28" w:type="dxa"/>
              <w:right w:w="57" w:type="dxa"/>
            </w:tcMar>
          </w:tcPr>
          <w:p w14:paraId="33A2AFC0" w14:textId="77777777" w:rsidR="00FF6A8D" w:rsidRPr="003D0778" w:rsidRDefault="00FF6A8D" w:rsidP="00FF6A8D">
            <w:pPr>
              <w:jc w:val="center"/>
              <w:rPr>
                <w:color w:val="000000"/>
                <w:sz w:val="18"/>
                <w:szCs w:val="18"/>
              </w:rPr>
            </w:pPr>
          </w:p>
        </w:tc>
        <w:tc>
          <w:tcPr>
            <w:tcW w:w="845" w:type="dxa"/>
            <w:tcMar>
              <w:top w:w="28" w:type="dxa"/>
              <w:left w:w="57" w:type="dxa"/>
              <w:bottom w:w="28" w:type="dxa"/>
              <w:right w:w="57" w:type="dxa"/>
            </w:tcMar>
            <w:vAlign w:val="center"/>
          </w:tcPr>
          <w:p w14:paraId="033D2F85" w14:textId="69E7E705" w:rsidR="00FF6A8D" w:rsidRPr="003D0778" w:rsidRDefault="00D66D26" w:rsidP="00FF6A8D">
            <w:pPr>
              <w:jc w:val="center"/>
              <w:rPr>
                <w:color w:val="000000"/>
                <w:sz w:val="18"/>
                <w:szCs w:val="18"/>
              </w:rPr>
            </w:pPr>
            <w:r w:rsidRPr="4218564E">
              <w:rPr>
                <w:color w:val="000000" w:themeColor="text1"/>
                <w:sz w:val="18"/>
                <w:szCs w:val="18"/>
              </w:rPr>
              <w:t>690</w:t>
            </w:r>
          </w:p>
        </w:tc>
        <w:tc>
          <w:tcPr>
            <w:tcW w:w="4076" w:type="dxa"/>
            <w:tcMar>
              <w:top w:w="28" w:type="dxa"/>
              <w:left w:w="57" w:type="dxa"/>
              <w:bottom w:w="28" w:type="dxa"/>
              <w:right w:w="57" w:type="dxa"/>
            </w:tcMar>
            <w:vAlign w:val="center"/>
          </w:tcPr>
          <w:p w14:paraId="5D54C1D4" w14:textId="518D48FC" w:rsidR="00FF6A8D" w:rsidRPr="003D0778" w:rsidRDefault="00D66D26" w:rsidP="00FF6A8D">
            <w:pPr>
              <w:jc w:val="center"/>
              <w:rPr>
                <w:color w:val="000000"/>
                <w:sz w:val="18"/>
                <w:szCs w:val="18"/>
              </w:rPr>
            </w:pPr>
            <w:r w:rsidRPr="4BFA7480">
              <w:rPr>
                <w:sz w:val="18"/>
                <w:szCs w:val="18"/>
              </w:rPr>
              <w:t>Líniový vegetačný prvok</w:t>
            </w:r>
          </w:p>
        </w:tc>
      </w:tr>
      <w:tr w:rsidR="00D40FA8" w:rsidRPr="003D0778" w14:paraId="68C3BC2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5216F3C" w14:textId="77777777" w:rsidR="00D40FA8" w:rsidRPr="003D0778" w:rsidRDefault="00D40FA8" w:rsidP="00D40FA8">
            <w:pPr>
              <w:jc w:val="center"/>
              <w:rPr>
                <w:color w:val="000000"/>
                <w:sz w:val="18"/>
                <w:szCs w:val="18"/>
              </w:rPr>
            </w:pPr>
            <w:r w:rsidRPr="4218564E">
              <w:rPr>
                <w:color w:val="000000" w:themeColor="text1"/>
                <w:sz w:val="18"/>
                <w:szCs w:val="18"/>
              </w:rPr>
              <w:t>839</w:t>
            </w:r>
          </w:p>
        </w:tc>
        <w:tc>
          <w:tcPr>
            <w:tcW w:w="4217" w:type="dxa"/>
            <w:shd w:val="clear" w:color="auto" w:fill="FFFFFF" w:themeFill="background1"/>
            <w:tcMar>
              <w:top w:w="28" w:type="dxa"/>
              <w:left w:w="57" w:type="dxa"/>
              <w:bottom w:w="28" w:type="dxa"/>
              <w:right w:w="57" w:type="dxa"/>
            </w:tcMar>
            <w:vAlign w:val="center"/>
          </w:tcPr>
          <w:p w14:paraId="1EB55725" w14:textId="77777777" w:rsidR="00D40FA8" w:rsidRPr="003D0778" w:rsidRDefault="00D40FA8" w:rsidP="00D40FA8">
            <w:pPr>
              <w:jc w:val="center"/>
              <w:rPr>
                <w:sz w:val="18"/>
                <w:szCs w:val="18"/>
              </w:rPr>
            </w:pPr>
            <w:r w:rsidRPr="4BFA7480">
              <w:rPr>
                <w:sz w:val="18"/>
                <w:szCs w:val="18"/>
              </w:rPr>
              <w:t>Koriander siaty</w:t>
            </w:r>
          </w:p>
        </w:tc>
        <w:tc>
          <w:tcPr>
            <w:tcW w:w="283" w:type="dxa"/>
            <w:tcBorders>
              <w:top w:val="nil"/>
              <w:bottom w:val="nil"/>
            </w:tcBorders>
            <w:shd w:val="clear" w:color="auto" w:fill="FFFFFF" w:themeFill="background1"/>
            <w:tcMar>
              <w:top w:w="28" w:type="dxa"/>
              <w:left w:w="57" w:type="dxa"/>
              <w:bottom w:w="28" w:type="dxa"/>
              <w:right w:w="57" w:type="dxa"/>
            </w:tcMar>
          </w:tcPr>
          <w:p w14:paraId="2DDCF425" w14:textId="77777777" w:rsidR="00D40FA8" w:rsidRPr="003D0778" w:rsidRDefault="00D40FA8" w:rsidP="00D40FA8">
            <w:pPr>
              <w:jc w:val="center"/>
              <w:rPr>
                <w:color w:val="000000"/>
                <w:sz w:val="18"/>
                <w:szCs w:val="18"/>
              </w:rPr>
            </w:pPr>
          </w:p>
        </w:tc>
        <w:tc>
          <w:tcPr>
            <w:tcW w:w="845" w:type="dxa"/>
            <w:tcMar>
              <w:top w:w="28" w:type="dxa"/>
              <w:left w:w="57" w:type="dxa"/>
              <w:bottom w:w="28" w:type="dxa"/>
              <w:right w:w="57" w:type="dxa"/>
            </w:tcMar>
            <w:vAlign w:val="center"/>
          </w:tcPr>
          <w:p w14:paraId="108EF0C8" w14:textId="0096A45B" w:rsidR="00D40FA8" w:rsidRPr="003D0778" w:rsidRDefault="00D66D26" w:rsidP="00D40FA8">
            <w:pPr>
              <w:jc w:val="center"/>
              <w:rPr>
                <w:color w:val="000000"/>
                <w:sz w:val="18"/>
                <w:szCs w:val="18"/>
              </w:rPr>
            </w:pPr>
            <w:r w:rsidRPr="4218564E">
              <w:rPr>
                <w:color w:val="000000" w:themeColor="text1"/>
                <w:sz w:val="18"/>
                <w:szCs w:val="18"/>
              </w:rPr>
              <w:t>691</w:t>
            </w:r>
          </w:p>
        </w:tc>
        <w:tc>
          <w:tcPr>
            <w:tcW w:w="4076" w:type="dxa"/>
            <w:tcMar>
              <w:top w:w="28" w:type="dxa"/>
              <w:left w:w="57" w:type="dxa"/>
              <w:bottom w:w="28" w:type="dxa"/>
              <w:right w:w="57" w:type="dxa"/>
            </w:tcMar>
            <w:vAlign w:val="center"/>
          </w:tcPr>
          <w:p w14:paraId="56B7EB1E" w14:textId="5736ECE7" w:rsidR="00D40FA8" w:rsidRPr="003D0778" w:rsidRDefault="00D66D26" w:rsidP="00D40FA8">
            <w:pPr>
              <w:jc w:val="center"/>
              <w:rPr>
                <w:color w:val="000000"/>
                <w:sz w:val="18"/>
                <w:szCs w:val="18"/>
              </w:rPr>
            </w:pPr>
            <w:r w:rsidRPr="4BFA7480">
              <w:rPr>
                <w:sz w:val="18"/>
                <w:szCs w:val="18"/>
              </w:rPr>
              <w:t>Zalesnená orná pôda</w:t>
            </w:r>
          </w:p>
        </w:tc>
      </w:tr>
      <w:tr w:rsidR="00D40FA8" w:rsidRPr="003D0778" w14:paraId="5B32D2E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81637B4" w14:textId="77777777" w:rsidR="00D40FA8" w:rsidRPr="003D0778" w:rsidRDefault="00D40FA8" w:rsidP="00D40FA8">
            <w:pPr>
              <w:jc w:val="center"/>
              <w:rPr>
                <w:color w:val="000000"/>
                <w:sz w:val="18"/>
                <w:szCs w:val="18"/>
              </w:rPr>
            </w:pPr>
            <w:r w:rsidRPr="4218564E">
              <w:rPr>
                <w:color w:val="000000" w:themeColor="text1"/>
                <w:sz w:val="18"/>
                <w:szCs w:val="18"/>
              </w:rPr>
              <w:t>840</w:t>
            </w:r>
          </w:p>
        </w:tc>
        <w:tc>
          <w:tcPr>
            <w:tcW w:w="4217" w:type="dxa"/>
            <w:shd w:val="clear" w:color="auto" w:fill="FFFFFF" w:themeFill="background1"/>
            <w:tcMar>
              <w:top w:w="28" w:type="dxa"/>
              <w:left w:w="57" w:type="dxa"/>
              <w:bottom w:w="28" w:type="dxa"/>
              <w:right w:w="57" w:type="dxa"/>
            </w:tcMar>
            <w:vAlign w:val="center"/>
          </w:tcPr>
          <w:p w14:paraId="4763C0D1" w14:textId="77777777" w:rsidR="00D40FA8" w:rsidRPr="003D0778" w:rsidRDefault="00D40FA8" w:rsidP="00D40FA8">
            <w:pPr>
              <w:jc w:val="center"/>
              <w:rPr>
                <w:sz w:val="18"/>
                <w:szCs w:val="18"/>
              </w:rPr>
            </w:pPr>
            <w:r w:rsidRPr="4BFA7480">
              <w:rPr>
                <w:sz w:val="18"/>
                <w:szCs w:val="18"/>
              </w:rPr>
              <w:t>Bedrovník anízový</w:t>
            </w:r>
          </w:p>
        </w:tc>
        <w:tc>
          <w:tcPr>
            <w:tcW w:w="283" w:type="dxa"/>
            <w:tcBorders>
              <w:top w:val="nil"/>
              <w:bottom w:val="nil"/>
            </w:tcBorders>
            <w:shd w:val="clear" w:color="auto" w:fill="FFFFFF" w:themeFill="background1"/>
            <w:tcMar>
              <w:top w:w="28" w:type="dxa"/>
              <w:left w:w="57" w:type="dxa"/>
              <w:bottom w:w="28" w:type="dxa"/>
              <w:right w:w="57" w:type="dxa"/>
            </w:tcMar>
          </w:tcPr>
          <w:p w14:paraId="58E8F641" w14:textId="77777777" w:rsidR="00D40FA8" w:rsidRPr="003D0778" w:rsidRDefault="00D40FA8" w:rsidP="00D40FA8">
            <w:pPr>
              <w:jc w:val="center"/>
              <w:rPr>
                <w:color w:val="000000"/>
                <w:sz w:val="18"/>
                <w:szCs w:val="18"/>
              </w:rPr>
            </w:pPr>
          </w:p>
        </w:tc>
        <w:tc>
          <w:tcPr>
            <w:tcW w:w="845" w:type="dxa"/>
            <w:tcMar>
              <w:top w:w="28" w:type="dxa"/>
              <w:left w:w="57" w:type="dxa"/>
              <w:bottom w:w="28" w:type="dxa"/>
              <w:right w:w="57" w:type="dxa"/>
            </w:tcMar>
            <w:vAlign w:val="center"/>
          </w:tcPr>
          <w:p w14:paraId="7C3BFDC4" w14:textId="712B3062" w:rsidR="00D40FA8" w:rsidRPr="003D0778" w:rsidRDefault="00D66D26" w:rsidP="00D40FA8">
            <w:pPr>
              <w:jc w:val="center"/>
              <w:rPr>
                <w:color w:val="000000"/>
                <w:sz w:val="18"/>
                <w:szCs w:val="18"/>
              </w:rPr>
            </w:pPr>
            <w:r w:rsidRPr="4218564E">
              <w:rPr>
                <w:color w:val="000000" w:themeColor="text1"/>
                <w:sz w:val="18"/>
                <w:szCs w:val="18"/>
              </w:rPr>
              <w:t>807</w:t>
            </w:r>
          </w:p>
        </w:tc>
        <w:tc>
          <w:tcPr>
            <w:tcW w:w="4076" w:type="dxa"/>
            <w:tcMar>
              <w:top w:w="28" w:type="dxa"/>
              <w:left w:w="57" w:type="dxa"/>
              <w:bottom w:w="28" w:type="dxa"/>
              <w:right w:w="57" w:type="dxa"/>
            </w:tcMar>
            <w:vAlign w:val="center"/>
          </w:tcPr>
          <w:p w14:paraId="24834676" w14:textId="20EC10F8" w:rsidR="00D40FA8" w:rsidRPr="003D0778" w:rsidRDefault="00D66D26" w:rsidP="00D40FA8">
            <w:pPr>
              <w:jc w:val="center"/>
              <w:rPr>
                <w:color w:val="000000"/>
                <w:sz w:val="18"/>
                <w:szCs w:val="18"/>
              </w:rPr>
            </w:pPr>
            <w:r w:rsidRPr="687D3179">
              <w:rPr>
                <w:sz w:val="18"/>
                <w:szCs w:val="18"/>
              </w:rPr>
              <w:t>Z</w:t>
            </w:r>
            <w:r w:rsidRPr="4BFA7480">
              <w:rPr>
                <w:sz w:val="18"/>
                <w:szCs w:val="18"/>
              </w:rPr>
              <w:t>atrávnená orná pôda (</w:t>
            </w:r>
            <w:r w:rsidRPr="687D3179">
              <w:rPr>
                <w:sz w:val="18"/>
                <w:szCs w:val="18"/>
              </w:rPr>
              <w:t xml:space="preserve">neprojektové </w:t>
            </w:r>
            <w:r>
              <w:rPr>
                <w:sz w:val="18"/>
                <w:szCs w:val="18"/>
              </w:rPr>
              <w:t>o</w:t>
            </w:r>
            <w:r w:rsidRPr="687D3179">
              <w:rPr>
                <w:sz w:val="18"/>
                <w:szCs w:val="18"/>
              </w:rPr>
              <w:t>patr</w:t>
            </w:r>
            <w:r>
              <w:rPr>
                <w:sz w:val="18"/>
                <w:szCs w:val="18"/>
              </w:rPr>
              <w:t>.</w:t>
            </w:r>
            <w:r w:rsidRPr="687D3179">
              <w:rPr>
                <w:sz w:val="18"/>
                <w:szCs w:val="18"/>
              </w:rPr>
              <w:t>)</w:t>
            </w:r>
          </w:p>
        </w:tc>
      </w:tr>
      <w:tr w:rsidR="00D40FA8" w:rsidRPr="003D0778" w14:paraId="138A661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47D14D3E" w14:textId="77777777" w:rsidR="00D40FA8" w:rsidRPr="003D0778" w:rsidRDefault="00D40FA8" w:rsidP="00D40FA8">
            <w:pPr>
              <w:jc w:val="center"/>
              <w:rPr>
                <w:color w:val="000000"/>
                <w:sz w:val="18"/>
                <w:szCs w:val="18"/>
              </w:rPr>
            </w:pPr>
            <w:r w:rsidRPr="4218564E">
              <w:rPr>
                <w:color w:val="000000" w:themeColor="text1"/>
                <w:sz w:val="18"/>
                <w:szCs w:val="18"/>
              </w:rPr>
              <w:t>841</w:t>
            </w:r>
          </w:p>
        </w:tc>
        <w:tc>
          <w:tcPr>
            <w:tcW w:w="4217" w:type="dxa"/>
            <w:shd w:val="clear" w:color="auto" w:fill="FFFFFF" w:themeFill="background1"/>
            <w:tcMar>
              <w:top w:w="28" w:type="dxa"/>
              <w:left w:w="57" w:type="dxa"/>
              <w:bottom w:w="28" w:type="dxa"/>
              <w:right w:w="57" w:type="dxa"/>
            </w:tcMar>
            <w:vAlign w:val="center"/>
          </w:tcPr>
          <w:p w14:paraId="438D2A40" w14:textId="77777777" w:rsidR="00D40FA8" w:rsidRPr="003D0778" w:rsidRDefault="00D40FA8" w:rsidP="00D40FA8">
            <w:pPr>
              <w:jc w:val="center"/>
              <w:rPr>
                <w:sz w:val="18"/>
                <w:szCs w:val="18"/>
              </w:rPr>
            </w:pPr>
            <w:r w:rsidRPr="4BFA7480">
              <w:rPr>
                <w:sz w:val="18"/>
                <w:szCs w:val="18"/>
              </w:rPr>
              <w:t>Rebríček kopcový</w:t>
            </w:r>
          </w:p>
        </w:tc>
        <w:tc>
          <w:tcPr>
            <w:tcW w:w="283" w:type="dxa"/>
            <w:tcBorders>
              <w:top w:val="nil"/>
              <w:bottom w:val="nil"/>
            </w:tcBorders>
            <w:shd w:val="clear" w:color="auto" w:fill="FFFFFF" w:themeFill="background1"/>
            <w:tcMar>
              <w:top w:w="28" w:type="dxa"/>
              <w:left w:w="57" w:type="dxa"/>
              <w:bottom w:w="28" w:type="dxa"/>
              <w:right w:w="57" w:type="dxa"/>
            </w:tcMar>
          </w:tcPr>
          <w:p w14:paraId="199AB437" w14:textId="77777777" w:rsidR="00D40FA8" w:rsidRPr="003D0778" w:rsidRDefault="00D40FA8" w:rsidP="00D40FA8">
            <w:pPr>
              <w:jc w:val="center"/>
              <w:rPr>
                <w:color w:val="000000"/>
                <w:sz w:val="18"/>
                <w:szCs w:val="18"/>
              </w:rPr>
            </w:pPr>
          </w:p>
        </w:tc>
        <w:tc>
          <w:tcPr>
            <w:tcW w:w="845" w:type="dxa"/>
            <w:tcMar>
              <w:top w:w="28" w:type="dxa"/>
              <w:left w:w="57" w:type="dxa"/>
              <w:bottom w:w="28" w:type="dxa"/>
              <w:right w:w="57" w:type="dxa"/>
            </w:tcMar>
            <w:vAlign w:val="center"/>
          </w:tcPr>
          <w:p w14:paraId="5F006916" w14:textId="1B53CD31" w:rsidR="00D40FA8" w:rsidRPr="003D0778" w:rsidRDefault="00D66D26" w:rsidP="00D40FA8">
            <w:pPr>
              <w:jc w:val="center"/>
              <w:rPr>
                <w:color w:val="000000"/>
                <w:sz w:val="18"/>
                <w:szCs w:val="18"/>
              </w:rPr>
            </w:pPr>
            <w:r w:rsidRPr="4218564E">
              <w:rPr>
                <w:color w:val="000000" w:themeColor="text1"/>
                <w:sz w:val="18"/>
                <w:szCs w:val="18"/>
              </w:rPr>
              <w:t>960</w:t>
            </w:r>
          </w:p>
        </w:tc>
        <w:tc>
          <w:tcPr>
            <w:tcW w:w="4076" w:type="dxa"/>
            <w:tcMar>
              <w:top w:w="28" w:type="dxa"/>
              <w:left w:w="57" w:type="dxa"/>
              <w:bottom w:w="28" w:type="dxa"/>
              <w:right w:w="57" w:type="dxa"/>
            </w:tcMar>
            <w:vAlign w:val="center"/>
          </w:tcPr>
          <w:p w14:paraId="2DCC594B" w14:textId="33AD2C5E" w:rsidR="00D40FA8" w:rsidRPr="003D0778" w:rsidRDefault="00D66D26" w:rsidP="00D40FA8">
            <w:pPr>
              <w:jc w:val="center"/>
              <w:rPr>
                <w:color w:val="000000"/>
                <w:sz w:val="18"/>
                <w:szCs w:val="18"/>
              </w:rPr>
            </w:pPr>
            <w:r w:rsidRPr="4BFA7480">
              <w:rPr>
                <w:sz w:val="18"/>
                <w:szCs w:val="18"/>
              </w:rPr>
              <w:t>Bylinné políčko</w:t>
            </w:r>
          </w:p>
        </w:tc>
      </w:tr>
      <w:tr w:rsidR="00D66D26" w:rsidRPr="003D0778" w14:paraId="4815B5D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4D6EA28" w14:textId="0D12D22B" w:rsidR="00D66D26" w:rsidRPr="4218564E" w:rsidRDefault="00D66D26" w:rsidP="00D66D26">
            <w:pPr>
              <w:jc w:val="center"/>
              <w:rPr>
                <w:color w:val="000000" w:themeColor="text1"/>
                <w:sz w:val="18"/>
                <w:szCs w:val="18"/>
              </w:rPr>
            </w:pPr>
            <w:r w:rsidRPr="4218564E">
              <w:rPr>
                <w:color w:val="000000" w:themeColor="text1"/>
                <w:sz w:val="18"/>
                <w:szCs w:val="18"/>
              </w:rPr>
              <w:t>842</w:t>
            </w:r>
          </w:p>
        </w:tc>
        <w:tc>
          <w:tcPr>
            <w:tcW w:w="4217" w:type="dxa"/>
            <w:shd w:val="clear" w:color="auto" w:fill="FFFFFF" w:themeFill="background1"/>
            <w:tcMar>
              <w:top w:w="28" w:type="dxa"/>
              <w:left w:w="57" w:type="dxa"/>
              <w:bottom w:w="28" w:type="dxa"/>
              <w:right w:w="57" w:type="dxa"/>
            </w:tcMar>
            <w:vAlign w:val="center"/>
          </w:tcPr>
          <w:p w14:paraId="13E1C698" w14:textId="26156967" w:rsidR="00D66D26" w:rsidRPr="4BFA7480" w:rsidRDefault="00D66D26" w:rsidP="00D66D26">
            <w:pPr>
              <w:jc w:val="center"/>
              <w:rPr>
                <w:sz w:val="18"/>
                <w:szCs w:val="18"/>
              </w:rPr>
            </w:pPr>
            <w:r w:rsidRPr="4BFA7480">
              <w:rPr>
                <w:sz w:val="18"/>
                <w:szCs w:val="18"/>
              </w:rPr>
              <w:t>Palina dračia</w:t>
            </w:r>
          </w:p>
        </w:tc>
        <w:tc>
          <w:tcPr>
            <w:tcW w:w="283" w:type="dxa"/>
            <w:tcBorders>
              <w:top w:val="nil"/>
              <w:bottom w:val="nil"/>
            </w:tcBorders>
            <w:shd w:val="clear" w:color="auto" w:fill="FFFFFF" w:themeFill="background1"/>
            <w:tcMar>
              <w:top w:w="28" w:type="dxa"/>
              <w:left w:w="57" w:type="dxa"/>
              <w:bottom w:w="28" w:type="dxa"/>
              <w:right w:w="57" w:type="dxa"/>
            </w:tcMar>
          </w:tcPr>
          <w:p w14:paraId="578C6253" w14:textId="77777777" w:rsidR="00D66D26" w:rsidRPr="003D0778" w:rsidRDefault="00D66D26" w:rsidP="00D66D26">
            <w:pPr>
              <w:jc w:val="center"/>
              <w:rPr>
                <w:color w:val="000000"/>
                <w:sz w:val="18"/>
                <w:szCs w:val="18"/>
              </w:rPr>
            </w:pPr>
          </w:p>
        </w:tc>
        <w:tc>
          <w:tcPr>
            <w:tcW w:w="845" w:type="dxa"/>
            <w:tcMar>
              <w:top w:w="28" w:type="dxa"/>
              <w:left w:w="57" w:type="dxa"/>
              <w:bottom w:w="28" w:type="dxa"/>
              <w:right w:w="57" w:type="dxa"/>
            </w:tcMar>
            <w:vAlign w:val="center"/>
          </w:tcPr>
          <w:p w14:paraId="3FA4F154" w14:textId="2C5AFC70" w:rsidR="00D66D26" w:rsidRPr="4218564E" w:rsidRDefault="00D66D26" w:rsidP="00D66D26">
            <w:pPr>
              <w:jc w:val="center"/>
              <w:rPr>
                <w:color w:val="000000" w:themeColor="text1"/>
                <w:sz w:val="18"/>
                <w:szCs w:val="18"/>
              </w:rPr>
            </w:pPr>
            <w:r w:rsidRPr="4218564E">
              <w:rPr>
                <w:color w:val="000000" w:themeColor="text1"/>
                <w:sz w:val="18"/>
                <w:szCs w:val="18"/>
              </w:rPr>
              <w:t>501</w:t>
            </w:r>
          </w:p>
        </w:tc>
        <w:tc>
          <w:tcPr>
            <w:tcW w:w="4076" w:type="dxa"/>
            <w:tcMar>
              <w:top w:w="28" w:type="dxa"/>
              <w:left w:w="57" w:type="dxa"/>
              <w:bottom w:w="28" w:type="dxa"/>
              <w:right w:w="57" w:type="dxa"/>
            </w:tcMar>
            <w:vAlign w:val="center"/>
          </w:tcPr>
          <w:p w14:paraId="39931F51" w14:textId="77777777" w:rsidR="00D66D26" w:rsidRPr="003D0778" w:rsidRDefault="00D66D26" w:rsidP="00D66D26">
            <w:pPr>
              <w:jc w:val="center"/>
              <w:rPr>
                <w:sz w:val="18"/>
                <w:szCs w:val="18"/>
              </w:rPr>
            </w:pPr>
            <w:r w:rsidRPr="4BFA7480">
              <w:rPr>
                <w:sz w:val="18"/>
                <w:szCs w:val="18"/>
              </w:rPr>
              <w:t>Strukovinovo-obilná miešanka</w:t>
            </w:r>
          </w:p>
          <w:p w14:paraId="35CB01ED" w14:textId="77777777" w:rsidR="00D66D26" w:rsidRPr="4BFA7480" w:rsidRDefault="00D66D26" w:rsidP="00D66D26">
            <w:pPr>
              <w:jc w:val="center"/>
              <w:rPr>
                <w:sz w:val="18"/>
                <w:szCs w:val="18"/>
              </w:rPr>
            </w:pPr>
          </w:p>
        </w:tc>
      </w:tr>
      <w:tr w:rsidR="00D40FA8" w:rsidRPr="003D0778" w14:paraId="451E49E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F7B6403" w14:textId="158BE519" w:rsidR="00D40FA8" w:rsidRPr="003D0778" w:rsidRDefault="00D66D26" w:rsidP="00D40FA8">
            <w:pPr>
              <w:jc w:val="center"/>
              <w:rPr>
                <w:color w:val="000000"/>
                <w:sz w:val="18"/>
                <w:szCs w:val="18"/>
              </w:rPr>
            </w:pPr>
            <w:r w:rsidRPr="4218564E">
              <w:rPr>
                <w:color w:val="000000" w:themeColor="text1"/>
                <w:sz w:val="18"/>
                <w:szCs w:val="18"/>
              </w:rPr>
              <w:t>843</w:t>
            </w:r>
          </w:p>
        </w:tc>
        <w:tc>
          <w:tcPr>
            <w:tcW w:w="4217" w:type="dxa"/>
            <w:shd w:val="clear" w:color="auto" w:fill="FFFFFF" w:themeFill="background1"/>
            <w:tcMar>
              <w:top w:w="28" w:type="dxa"/>
              <w:left w:w="57" w:type="dxa"/>
              <w:bottom w:w="28" w:type="dxa"/>
              <w:right w:w="57" w:type="dxa"/>
            </w:tcMar>
            <w:vAlign w:val="center"/>
          </w:tcPr>
          <w:p w14:paraId="7BB890E4" w14:textId="32E0A67B" w:rsidR="00D40FA8" w:rsidRPr="003D0778" w:rsidRDefault="00D66D26" w:rsidP="00D40FA8">
            <w:pPr>
              <w:jc w:val="center"/>
              <w:rPr>
                <w:sz w:val="18"/>
                <w:szCs w:val="18"/>
              </w:rPr>
            </w:pPr>
            <w:r w:rsidRPr="4BFA7480">
              <w:rPr>
                <w:sz w:val="18"/>
                <w:szCs w:val="18"/>
              </w:rPr>
              <w:t>Benedikt lekársky</w:t>
            </w:r>
          </w:p>
        </w:tc>
        <w:tc>
          <w:tcPr>
            <w:tcW w:w="283" w:type="dxa"/>
            <w:tcBorders>
              <w:top w:val="nil"/>
              <w:bottom w:val="nil"/>
            </w:tcBorders>
            <w:shd w:val="clear" w:color="auto" w:fill="FFFFFF" w:themeFill="background1"/>
            <w:tcMar>
              <w:top w:w="28" w:type="dxa"/>
              <w:left w:w="57" w:type="dxa"/>
              <w:bottom w:w="28" w:type="dxa"/>
              <w:right w:w="57" w:type="dxa"/>
            </w:tcMar>
          </w:tcPr>
          <w:p w14:paraId="729B77CE" w14:textId="77777777" w:rsidR="00D40FA8" w:rsidRPr="003D0778" w:rsidRDefault="00D40FA8" w:rsidP="00D40FA8">
            <w:pPr>
              <w:jc w:val="center"/>
              <w:rPr>
                <w:color w:val="000000"/>
                <w:sz w:val="18"/>
                <w:szCs w:val="18"/>
              </w:rPr>
            </w:pPr>
          </w:p>
        </w:tc>
        <w:tc>
          <w:tcPr>
            <w:tcW w:w="845" w:type="dxa"/>
            <w:tcMar>
              <w:top w:w="28" w:type="dxa"/>
              <w:left w:w="57" w:type="dxa"/>
              <w:bottom w:w="28" w:type="dxa"/>
              <w:right w:w="57" w:type="dxa"/>
            </w:tcMar>
            <w:vAlign w:val="center"/>
          </w:tcPr>
          <w:p w14:paraId="51501923" w14:textId="6F5F9193" w:rsidR="00D40FA8" w:rsidRPr="003D0778" w:rsidRDefault="00D66D26" w:rsidP="00D40FA8">
            <w:pPr>
              <w:jc w:val="center"/>
              <w:rPr>
                <w:color w:val="000000"/>
                <w:sz w:val="18"/>
                <w:szCs w:val="18"/>
              </w:rPr>
            </w:pPr>
            <w:r w:rsidRPr="4218564E">
              <w:rPr>
                <w:color w:val="000000" w:themeColor="text1"/>
                <w:sz w:val="18"/>
                <w:szCs w:val="18"/>
              </w:rPr>
              <w:t>502</w:t>
            </w:r>
          </w:p>
        </w:tc>
        <w:tc>
          <w:tcPr>
            <w:tcW w:w="4076" w:type="dxa"/>
            <w:tcMar>
              <w:top w:w="28" w:type="dxa"/>
              <w:left w:w="57" w:type="dxa"/>
              <w:bottom w:w="28" w:type="dxa"/>
              <w:right w:w="57" w:type="dxa"/>
            </w:tcMar>
            <w:vAlign w:val="center"/>
          </w:tcPr>
          <w:p w14:paraId="4989020E" w14:textId="77777777" w:rsidR="00D66D26" w:rsidRPr="003D0778" w:rsidRDefault="00D66D26" w:rsidP="00D66D26">
            <w:pPr>
              <w:jc w:val="center"/>
              <w:rPr>
                <w:sz w:val="18"/>
                <w:szCs w:val="18"/>
              </w:rPr>
            </w:pPr>
            <w:r w:rsidRPr="4BFA7480">
              <w:rPr>
                <w:sz w:val="18"/>
                <w:szCs w:val="18"/>
              </w:rPr>
              <w:t>Olejninovo-obilná miešanka</w:t>
            </w:r>
          </w:p>
          <w:p w14:paraId="08E144EF" w14:textId="4D4083C1" w:rsidR="00D40FA8" w:rsidRPr="003D0778" w:rsidRDefault="00D40FA8" w:rsidP="00D40FA8">
            <w:pPr>
              <w:jc w:val="center"/>
              <w:rPr>
                <w:color w:val="000000"/>
                <w:sz w:val="18"/>
                <w:szCs w:val="18"/>
              </w:rPr>
            </w:pPr>
          </w:p>
        </w:tc>
      </w:tr>
      <w:tr w:rsidR="00D40FA8" w:rsidRPr="003D0778" w14:paraId="11927C1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6063541" w14:textId="4060ACE3" w:rsidR="00D40FA8" w:rsidRPr="003D0778" w:rsidRDefault="00D66D26" w:rsidP="00D40FA8">
            <w:pPr>
              <w:jc w:val="center"/>
              <w:rPr>
                <w:color w:val="000000"/>
                <w:sz w:val="18"/>
                <w:szCs w:val="18"/>
              </w:rPr>
            </w:pPr>
            <w:r w:rsidRPr="4218564E">
              <w:rPr>
                <w:color w:val="000000" w:themeColor="text1"/>
                <w:sz w:val="18"/>
                <w:szCs w:val="18"/>
              </w:rPr>
              <w:t>844</w:t>
            </w:r>
          </w:p>
        </w:tc>
        <w:tc>
          <w:tcPr>
            <w:tcW w:w="4217" w:type="dxa"/>
            <w:shd w:val="clear" w:color="auto" w:fill="FFFFFF" w:themeFill="background1"/>
            <w:tcMar>
              <w:top w:w="28" w:type="dxa"/>
              <w:left w:w="57" w:type="dxa"/>
              <w:bottom w:w="28" w:type="dxa"/>
              <w:right w:w="57" w:type="dxa"/>
            </w:tcMar>
            <w:vAlign w:val="center"/>
          </w:tcPr>
          <w:p w14:paraId="2735CEA3" w14:textId="57D55D4D" w:rsidR="00D40FA8" w:rsidRPr="003D0778" w:rsidRDefault="00D66D26" w:rsidP="00D40FA8">
            <w:pPr>
              <w:jc w:val="center"/>
              <w:rPr>
                <w:sz w:val="18"/>
                <w:szCs w:val="18"/>
              </w:rPr>
            </w:pPr>
            <w:r w:rsidRPr="4BFA7480">
              <w:rPr>
                <w:sz w:val="18"/>
                <w:szCs w:val="18"/>
              </w:rPr>
              <w:t>Echinacea purpurová</w:t>
            </w:r>
          </w:p>
        </w:tc>
        <w:tc>
          <w:tcPr>
            <w:tcW w:w="283" w:type="dxa"/>
            <w:tcBorders>
              <w:top w:val="nil"/>
              <w:bottom w:val="nil"/>
            </w:tcBorders>
            <w:shd w:val="clear" w:color="auto" w:fill="FFFFFF" w:themeFill="background1"/>
            <w:tcMar>
              <w:top w:w="28" w:type="dxa"/>
              <w:left w:w="57" w:type="dxa"/>
              <w:bottom w:w="28" w:type="dxa"/>
              <w:right w:w="57" w:type="dxa"/>
            </w:tcMar>
          </w:tcPr>
          <w:p w14:paraId="56451CC1" w14:textId="77777777" w:rsidR="00D40FA8" w:rsidRPr="003D0778" w:rsidRDefault="00D40FA8" w:rsidP="00D40FA8">
            <w:pPr>
              <w:ind w:left="-12"/>
              <w:jc w:val="center"/>
              <w:rPr>
                <w:color w:val="000000"/>
                <w:sz w:val="18"/>
                <w:szCs w:val="18"/>
              </w:rPr>
            </w:pPr>
          </w:p>
        </w:tc>
        <w:tc>
          <w:tcPr>
            <w:tcW w:w="845" w:type="dxa"/>
            <w:tcMar>
              <w:top w:w="28" w:type="dxa"/>
              <w:left w:w="57" w:type="dxa"/>
              <w:bottom w:w="28" w:type="dxa"/>
              <w:right w:w="57" w:type="dxa"/>
            </w:tcMar>
            <w:vAlign w:val="center"/>
          </w:tcPr>
          <w:p w14:paraId="346CF447" w14:textId="2F692ED6" w:rsidR="00D40FA8" w:rsidRPr="003D0778" w:rsidRDefault="00D66D26" w:rsidP="00D40FA8">
            <w:pPr>
              <w:jc w:val="center"/>
              <w:rPr>
                <w:color w:val="000000"/>
                <w:sz w:val="18"/>
                <w:szCs w:val="18"/>
              </w:rPr>
            </w:pPr>
            <w:r w:rsidRPr="4218564E">
              <w:rPr>
                <w:color w:val="000000" w:themeColor="text1"/>
                <w:sz w:val="18"/>
                <w:szCs w:val="18"/>
              </w:rPr>
              <w:t>503</w:t>
            </w:r>
          </w:p>
        </w:tc>
        <w:tc>
          <w:tcPr>
            <w:tcW w:w="4076" w:type="dxa"/>
            <w:tcMar>
              <w:top w:w="28" w:type="dxa"/>
              <w:left w:w="57" w:type="dxa"/>
              <w:bottom w:w="28" w:type="dxa"/>
              <w:right w:w="57" w:type="dxa"/>
            </w:tcMar>
            <w:vAlign w:val="center"/>
          </w:tcPr>
          <w:p w14:paraId="1F2F46A8" w14:textId="77777777" w:rsidR="00D66D26" w:rsidRPr="003D0778" w:rsidRDefault="00D66D26" w:rsidP="00D66D26">
            <w:pPr>
              <w:jc w:val="center"/>
              <w:rPr>
                <w:sz w:val="18"/>
                <w:szCs w:val="18"/>
              </w:rPr>
            </w:pPr>
            <w:r w:rsidRPr="4BFA7480">
              <w:rPr>
                <w:sz w:val="18"/>
                <w:szCs w:val="18"/>
              </w:rPr>
              <w:t>Strukovinovo-olejná miešanka</w:t>
            </w:r>
          </w:p>
          <w:p w14:paraId="52E40B4D" w14:textId="5AA742A7" w:rsidR="00D40FA8" w:rsidRPr="003D0778" w:rsidRDefault="00D40FA8" w:rsidP="00D40FA8">
            <w:pPr>
              <w:jc w:val="center"/>
              <w:rPr>
                <w:color w:val="000000"/>
                <w:sz w:val="18"/>
                <w:szCs w:val="18"/>
              </w:rPr>
            </w:pPr>
          </w:p>
        </w:tc>
      </w:tr>
      <w:tr w:rsidR="00D40FA8" w:rsidRPr="003D0778" w14:paraId="7F131B8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BAE4BA7" w14:textId="713695BD" w:rsidR="00D40FA8" w:rsidRPr="003D0778" w:rsidRDefault="00D66D26" w:rsidP="00D40FA8">
            <w:pPr>
              <w:jc w:val="center"/>
              <w:rPr>
                <w:color w:val="000000"/>
                <w:sz w:val="18"/>
                <w:szCs w:val="18"/>
              </w:rPr>
            </w:pPr>
            <w:r w:rsidRPr="4218564E">
              <w:rPr>
                <w:color w:val="000000" w:themeColor="text1"/>
                <w:sz w:val="18"/>
                <w:szCs w:val="18"/>
              </w:rPr>
              <w:t>845</w:t>
            </w:r>
          </w:p>
        </w:tc>
        <w:tc>
          <w:tcPr>
            <w:tcW w:w="4217" w:type="dxa"/>
            <w:shd w:val="clear" w:color="auto" w:fill="FFFFFF" w:themeFill="background1"/>
            <w:tcMar>
              <w:top w:w="28" w:type="dxa"/>
              <w:left w:w="57" w:type="dxa"/>
              <w:bottom w:w="28" w:type="dxa"/>
              <w:right w:w="57" w:type="dxa"/>
            </w:tcMar>
            <w:vAlign w:val="center"/>
          </w:tcPr>
          <w:p w14:paraId="28991757" w14:textId="561B773C" w:rsidR="00D40FA8" w:rsidRPr="003D0778" w:rsidRDefault="00D66D26" w:rsidP="00D40FA8">
            <w:pPr>
              <w:jc w:val="center"/>
              <w:rPr>
                <w:sz w:val="18"/>
                <w:szCs w:val="18"/>
              </w:rPr>
            </w:pPr>
            <w:r w:rsidRPr="4BFA7480">
              <w:rPr>
                <w:sz w:val="18"/>
                <w:szCs w:val="18"/>
              </w:rPr>
              <w:t>Oman pravý</w:t>
            </w:r>
          </w:p>
        </w:tc>
        <w:tc>
          <w:tcPr>
            <w:tcW w:w="283" w:type="dxa"/>
            <w:tcBorders>
              <w:top w:val="nil"/>
              <w:bottom w:val="nil"/>
            </w:tcBorders>
            <w:shd w:val="clear" w:color="auto" w:fill="FFFFFF" w:themeFill="background1"/>
            <w:tcMar>
              <w:top w:w="28" w:type="dxa"/>
              <w:left w:w="57" w:type="dxa"/>
              <w:bottom w:w="28" w:type="dxa"/>
              <w:right w:w="57" w:type="dxa"/>
            </w:tcMar>
          </w:tcPr>
          <w:p w14:paraId="14213DFF" w14:textId="77777777" w:rsidR="00D40FA8" w:rsidRPr="003D0778" w:rsidRDefault="00D40FA8" w:rsidP="00D40FA8">
            <w:pPr>
              <w:jc w:val="center"/>
              <w:rPr>
                <w:color w:val="000000"/>
                <w:sz w:val="18"/>
                <w:szCs w:val="18"/>
              </w:rPr>
            </w:pPr>
          </w:p>
        </w:tc>
        <w:tc>
          <w:tcPr>
            <w:tcW w:w="845" w:type="dxa"/>
            <w:tcMar>
              <w:top w:w="28" w:type="dxa"/>
              <w:left w:w="57" w:type="dxa"/>
              <w:bottom w:w="28" w:type="dxa"/>
              <w:right w:w="57" w:type="dxa"/>
            </w:tcMar>
            <w:vAlign w:val="center"/>
          </w:tcPr>
          <w:p w14:paraId="5A542DDC" w14:textId="76BA1122" w:rsidR="00D40FA8" w:rsidRPr="003D0778" w:rsidRDefault="00D66D26" w:rsidP="00D40FA8">
            <w:pPr>
              <w:jc w:val="center"/>
              <w:rPr>
                <w:color w:val="000000"/>
                <w:sz w:val="18"/>
                <w:szCs w:val="18"/>
              </w:rPr>
            </w:pPr>
            <w:r w:rsidRPr="4218564E">
              <w:rPr>
                <w:color w:val="000000" w:themeColor="text1"/>
                <w:sz w:val="18"/>
                <w:szCs w:val="18"/>
              </w:rPr>
              <w:t>970</w:t>
            </w:r>
          </w:p>
        </w:tc>
        <w:tc>
          <w:tcPr>
            <w:tcW w:w="4076" w:type="dxa"/>
            <w:tcMar>
              <w:top w:w="28" w:type="dxa"/>
              <w:left w:w="57" w:type="dxa"/>
              <w:bottom w:w="28" w:type="dxa"/>
              <w:right w:w="57" w:type="dxa"/>
            </w:tcMar>
            <w:vAlign w:val="center"/>
          </w:tcPr>
          <w:p w14:paraId="6FC8A29C" w14:textId="45D56472" w:rsidR="00D40FA8" w:rsidRPr="003D0778" w:rsidRDefault="00D66D26" w:rsidP="00D40FA8">
            <w:pPr>
              <w:jc w:val="center"/>
              <w:rPr>
                <w:color w:val="000000"/>
                <w:sz w:val="18"/>
                <w:szCs w:val="18"/>
              </w:rPr>
            </w:pPr>
            <w:r w:rsidRPr="4BFA7480">
              <w:rPr>
                <w:sz w:val="18"/>
                <w:szCs w:val="18"/>
              </w:rPr>
              <w:t>Viacročná miešanka bez tráv</w:t>
            </w:r>
          </w:p>
        </w:tc>
      </w:tr>
      <w:tr w:rsidR="00D40FA8" w:rsidRPr="003D0778" w14:paraId="3991CAFC" w14:textId="77777777" w:rsidTr="004F20D8">
        <w:trPr>
          <w:trHeight w:hRule="exact" w:val="284"/>
        </w:trPr>
        <w:tc>
          <w:tcPr>
            <w:tcW w:w="844" w:type="dxa"/>
            <w:shd w:val="clear" w:color="auto" w:fill="FFFFFF" w:themeFill="background1"/>
            <w:tcMar>
              <w:top w:w="28" w:type="dxa"/>
              <w:left w:w="57" w:type="dxa"/>
              <w:bottom w:w="28" w:type="dxa"/>
              <w:right w:w="57" w:type="dxa"/>
            </w:tcMar>
            <w:vAlign w:val="center"/>
          </w:tcPr>
          <w:p w14:paraId="1B14EB2F" w14:textId="5B304B79" w:rsidR="00D40FA8" w:rsidRPr="003D0778" w:rsidRDefault="00D66D26" w:rsidP="00D40FA8">
            <w:pPr>
              <w:jc w:val="center"/>
              <w:rPr>
                <w:color w:val="000000"/>
                <w:sz w:val="18"/>
                <w:szCs w:val="18"/>
              </w:rPr>
            </w:pPr>
            <w:r w:rsidRPr="4218564E">
              <w:rPr>
                <w:color w:val="000000" w:themeColor="text1"/>
                <w:sz w:val="18"/>
                <w:szCs w:val="18"/>
              </w:rPr>
              <w:t>846</w:t>
            </w:r>
          </w:p>
        </w:tc>
        <w:tc>
          <w:tcPr>
            <w:tcW w:w="4217" w:type="dxa"/>
            <w:shd w:val="clear" w:color="auto" w:fill="FFFFFF" w:themeFill="background1"/>
            <w:tcMar>
              <w:top w:w="28" w:type="dxa"/>
              <w:left w:w="57" w:type="dxa"/>
              <w:bottom w:w="28" w:type="dxa"/>
              <w:right w:w="57" w:type="dxa"/>
            </w:tcMar>
            <w:vAlign w:val="center"/>
          </w:tcPr>
          <w:p w14:paraId="0C8F2067" w14:textId="66CC4030" w:rsidR="00D40FA8" w:rsidRPr="003D0778" w:rsidRDefault="00D66D26" w:rsidP="00E36DC4">
            <w:pPr>
              <w:ind w:right="504"/>
              <w:jc w:val="center"/>
              <w:rPr>
                <w:sz w:val="18"/>
                <w:szCs w:val="18"/>
              </w:rPr>
            </w:pPr>
            <w:r w:rsidRPr="4BFA7480">
              <w:rPr>
                <w:sz w:val="18"/>
                <w:szCs w:val="18"/>
              </w:rPr>
              <w:t>Zlatobyľ obyčajná</w:t>
            </w:r>
          </w:p>
        </w:tc>
        <w:tc>
          <w:tcPr>
            <w:tcW w:w="283" w:type="dxa"/>
            <w:tcBorders>
              <w:top w:val="nil"/>
              <w:bottom w:val="nil"/>
            </w:tcBorders>
            <w:shd w:val="clear" w:color="auto" w:fill="FFFFFF" w:themeFill="background1"/>
            <w:tcMar>
              <w:top w:w="28" w:type="dxa"/>
              <w:left w:w="57" w:type="dxa"/>
              <w:bottom w:w="28" w:type="dxa"/>
              <w:right w:w="57" w:type="dxa"/>
            </w:tcMar>
          </w:tcPr>
          <w:p w14:paraId="69DAB6FA" w14:textId="77777777" w:rsidR="00D40FA8" w:rsidRPr="003D0778" w:rsidRDefault="00D40FA8" w:rsidP="00D40FA8">
            <w:pPr>
              <w:jc w:val="center"/>
              <w:rPr>
                <w:color w:val="000000"/>
                <w:sz w:val="18"/>
                <w:szCs w:val="18"/>
              </w:rPr>
            </w:pPr>
          </w:p>
        </w:tc>
        <w:tc>
          <w:tcPr>
            <w:tcW w:w="845" w:type="dxa"/>
            <w:tcBorders>
              <w:bottom w:val="single" w:sz="2" w:space="0" w:color="000000" w:themeColor="text1"/>
            </w:tcBorders>
            <w:tcMar>
              <w:top w:w="28" w:type="dxa"/>
              <w:left w:w="57" w:type="dxa"/>
              <w:bottom w:w="28" w:type="dxa"/>
              <w:right w:w="57" w:type="dxa"/>
            </w:tcMar>
            <w:vAlign w:val="center"/>
          </w:tcPr>
          <w:p w14:paraId="06AA916E" w14:textId="44C76C78" w:rsidR="00D40FA8" w:rsidRPr="003D0778" w:rsidRDefault="00D66D26" w:rsidP="00D40FA8">
            <w:pPr>
              <w:jc w:val="center"/>
              <w:rPr>
                <w:color w:val="000000"/>
                <w:sz w:val="18"/>
                <w:szCs w:val="18"/>
              </w:rPr>
            </w:pPr>
            <w:r w:rsidRPr="006E5AF8">
              <w:rPr>
                <w:sz w:val="18"/>
                <w:szCs w:val="18"/>
              </w:rPr>
              <w:t>889</w:t>
            </w:r>
          </w:p>
        </w:tc>
        <w:tc>
          <w:tcPr>
            <w:tcW w:w="4076" w:type="dxa"/>
            <w:tcBorders>
              <w:bottom w:val="single" w:sz="2" w:space="0" w:color="000000" w:themeColor="text1"/>
            </w:tcBorders>
            <w:tcMar>
              <w:top w:w="28" w:type="dxa"/>
              <w:left w:w="57" w:type="dxa"/>
              <w:bottom w:w="28" w:type="dxa"/>
              <w:right w:w="57" w:type="dxa"/>
            </w:tcMar>
            <w:vAlign w:val="center"/>
          </w:tcPr>
          <w:p w14:paraId="220F21D6" w14:textId="3DCF2256" w:rsidR="00D40FA8" w:rsidRPr="003D0778" w:rsidRDefault="00D66D26" w:rsidP="00D40FA8">
            <w:pPr>
              <w:jc w:val="center"/>
              <w:rPr>
                <w:color w:val="000000"/>
                <w:sz w:val="18"/>
                <w:szCs w:val="18"/>
              </w:rPr>
            </w:pPr>
            <w:r w:rsidRPr="006E5AF8">
              <w:rPr>
                <w:sz w:val="18"/>
                <w:szCs w:val="18"/>
              </w:rPr>
              <w:t>Zatrávnená orná pôda v CHÚ (EKS)</w:t>
            </w:r>
          </w:p>
        </w:tc>
      </w:tr>
      <w:tr w:rsidR="00D40FA8" w:rsidRPr="003D0778" w14:paraId="70014BDF" w14:textId="77777777" w:rsidTr="004F20D8">
        <w:trPr>
          <w:trHeight w:hRule="exact" w:val="284"/>
        </w:trPr>
        <w:tc>
          <w:tcPr>
            <w:tcW w:w="844" w:type="dxa"/>
            <w:shd w:val="clear" w:color="auto" w:fill="FFFFFF" w:themeFill="background1"/>
            <w:tcMar>
              <w:top w:w="28" w:type="dxa"/>
              <w:left w:w="57" w:type="dxa"/>
              <w:bottom w:w="28" w:type="dxa"/>
              <w:right w:w="57" w:type="dxa"/>
            </w:tcMar>
            <w:vAlign w:val="center"/>
          </w:tcPr>
          <w:p w14:paraId="292500E3" w14:textId="31991B2D" w:rsidR="00D40FA8" w:rsidRPr="003D0778" w:rsidRDefault="00D66D26" w:rsidP="00D40FA8">
            <w:pPr>
              <w:jc w:val="center"/>
              <w:rPr>
                <w:color w:val="000000"/>
                <w:sz w:val="18"/>
                <w:szCs w:val="18"/>
              </w:rPr>
            </w:pPr>
            <w:r w:rsidRPr="4218564E">
              <w:rPr>
                <w:color w:val="000000" w:themeColor="text1"/>
                <w:sz w:val="18"/>
                <w:szCs w:val="18"/>
              </w:rPr>
              <w:t>847</w:t>
            </w:r>
          </w:p>
        </w:tc>
        <w:tc>
          <w:tcPr>
            <w:tcW w:w="4217" w:type="dxa"/>
            <w:shd w:val="clear" w:color="auto" w:fill="FFFFFF" w:themeFill="background1"/>
            <w:tcMar>
              <w:top w:w="28" w:type="dxa"/>
              <w:left w:w="57" w:type="dxa"/>
              <w:bottom w:w="28" w:type="dxa"/>
              <w:right w:w="57" w:type="dxa"/>
            </w:tcMar>
            <w:vAlign w:val="center"/>
          </w:tcPr>
          <w:p w14:paraId="0B9FC80E" w14:textId="59B4502F" w:rsidR="00D40FA8" w:rsidRPr="003D0778" w:rsidRDefault="00D66D26" w:rsidP="00D40FA8">
            <w:pPr>
              <w:jc w:val="center"/>
              <w:rPr>
                <w:sz w:val="18"/>
                <w:szCs w:val="18"/>
              </w:rPr>
            </w:pPr>
            <w:r w:rsidRPr="4BFA7480">
              <w:rPr>
                <w:sz w:val="18"/>
                <w:szCs w:val="18"/>
              </w:rPr>
              <w:t>Borák lekársky</w:t>
            </w:r>
          </w:p>
        </w:tc>
        <w:tc>
          <w:tcPr>
            <w:tcW w:w="283" w:type="dxa"/>
            <w:tcBorders>
              <w:top w:val="nil"/>
              <w:bottom w:val="nil"/>
            </w:tcBorders>
            <w:shd w:val="clear" w:color="auto" w:fill="FFFFFF" w:themeFill="background1"/>
            <w:tcMar>
              <w:top w:w="28" w:type="dxa"/>
              <w:left w:w="57" w:type="dxa"/>
              <w:bottom w:w="28" w:type="dxa"/>
              <w:right w:w="57" w:type="dxa"/>
            </w:tcMar>
          </w:tcPr>
          <w:p w14:paraId="0BCA6E6C" w14:textId="77777777" w:rsidR="00D40FA8" w:rsidRPr="003D0778" w:rsidRDefault="00D40FA8" w:rsidP="00D40FA8">
            <w:pPr>
              <w:jc w:val="center"/>
              <w:rPr>
                <w:color w:val="000000"/>
                <w:sz w:val="18"/>
                <w:szCs w:val="18"/>
              </w:rPr>
            </w:pPr>
          </w:p>
        </w:tc>
        <w:tc>
          <w:tcPr>
            <w:tcW w:w="845" w:type="dxa"/>
            <w:tcMar>
              <w:top w:w="28" w:type="dxa"/>
              <w:left w:w="57" w:type="dxa"/>
              <w:bottom w:w="28" w:type="dxa"/>
              <w:right w:w="57" w:type="dxa"/>
            </w:tcMar>
            <w:vAlign w:val="center"/>
          </w:tcPr>
          <w:p w14:paraId="6FFAD496" w14:textId="4E650506" w:rsidR="00D40FA8" w:rsidRPr="003D0778" w:rsidRDefault="00D66D26" w:rsidP="00D40FA8">
            <w:pPr>
              <w:jc w:val="center"/>
              <w:rPr>
                <w:color w:val="000000"/>
                <w:sz w:val="18"/>
                <w:szCs w:val="18"/>
              </w:rPr>
            </w:pPr>
            <w:r>
              <w:rPr>
                <w:color w:val="000000"/>
                <w:sz w:val="18"/>
                <w:szCs w:val="18"/>
              </w:rPr>
              <w:t>550</w:t>
            </w:r>
          </w:p>
        </w:tc>
        <w:tc>
          <w:tcPr>
            <w:tcW w:w="4076" w:type="dxa"/>
            <w:tcMar>
              <w:top w:w="28" w:type="dxa"/>
              <w:left w:w="57" w:type="dxa"/>
              <w:bottom w:w="28" w:type="dxa"/>
              <w:right w:w="57" w:type="dxa"/>
            </w:tcMar>
            <w:vAlign w:val="center"/>
          </w:tcPr>
          <w:p w14:paraId="007051DD" w14:textId="147E9179" w:rsidR="00D40FA8" w:rsidRPr="003D0778" w:rsidRDefault="00D66D26" w:rsidP="00D40FA8">
            <w:pPr>
              <w:jc w:val="center"/>
              <w:rPr>
                <w:color w:val="000000"/>
                <w:sz w:val="18"/>
                <w:szCs w:val="18"/>
              </w:rPr>
            </w:pPr>
            <w:r>
              <w:rPr>
                <w:color w:val="000000"/>
                <w:sz w:val="18"/>
                <w:szCs w:val="18"/>
              </w:rPr>
              <w:t>Komonica biela</w:t>
            </w:r>
          </w:p>
        </w:tc>
      </w:tr>
      <w:tr w:rsidR="00D40FA8" w:rsidRPr="003D0778" w14:paraId="481DAAB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CC899E1" w14:textId="7574F5CF" w:rsidR="00D40FA8" w:rsidRPr="003D0778" w:rsidRDefault="00D66D26" w:rsidP="00D40FA8">
            <w:pPr>
              <w:jc w:val="center"/>
              <w:rPr>
                <w:color w:val="000000"/>
                <w:sz w:val="18"/>
                <w:szCs w:val="18"/>
              </w:rPr>
            </w:pPr>
            <w:r w:rsidRPr="4218564E">
              <w:rPr>
                <w:color w:val="000000" w:themeColor="text1"/>
                <w:sz w:val="18"/>
                <w:szCs w:val="18"/>
              </w:rPr>
              <w:t>848</w:t>
            </w:r>
          </w:p>
        </w:tc>
        <w:tc>
          <w:tcPr>
            <w:tcW w:w="4217" w:type="dxa"/>
            <w:shd w:val="clear" w:color="auto" w:fill="FFFFFF" w:themeFill="background1"/>
            <w:tcMar>
              <w:top w:w="28" w:type="dxa"/>
              <w:left w:w="57" w:type="dxa"/>
              <w:bottom w:w="28" w:type="dxa"/>
              <w:right w:w="57" w:type="dxa"/>
            </w:tcMar>
            <w:vAlign w:val="center"/>
          </w:tcPr>
          <w:p w14:paraId="36C43976" w14:textId="23070521" w:rsidR="00D40FA8" w:rsidRPr="003D0778" w:rsidRDefault="00D66D26" w:rsidP="00D40FA8">
            <w:pPr>
              <w:jc w:val="center"/>
              <w:rPr>
                <w:sz w:val="18"/>
                <w:szCs w:val="18"/>
              </w:rPr>
            </w:pPr>
            <w:r w:rsidRPr="4BFA7480">
              <w:rPr>
                <w:sz w:val="18"/>
                <w:szCs w:val="18"/>
              </w:rPr>
              <w:t>Kostihoj lekársky</w:t>
            </w:r>
          </w:p>
        </w:tc>
        <w:tc>
          <w:tcPr>
            <w:tcW w:w="283" w:type="dxa"/>
            <w:tcBorders>
              <w:top w:val="nil"/>
              <w:bottom w:val="nil"/>
            </w:tcBorders>
            <w:shd w:val="clear" w:color="auto" w:fill="FFFFFF" w:themeFill="background1"/>
            <w:tcMar>
              <w:top w:w="28" w:type="dxa"/>
              <w:left w:w="57" w:type="dxa"/>
              <w:bottom w:w="28" w:type="dxa"/>
              <w:right w:w="57" w:type="dxa"/>
            </w:tcMar>
          </w:tcPr>
          <w:p w14:paraId="20DD2CED" w14:textId="77777777" w:rsidR="00D40FA8" w:rsidRPr="003D0778" w:rsidRDefault="00D40FA8" w:rsidP="00D40FA8">
            <w:pPr>
              <w:jc w:val="center"/>
              <w:rPr>
                <w:color w:val="000000"/>
                <w:sz w:val="18"/>
                <w:szCs w:val="18"/>
              </w:rPr>
            </w:pPr>
          </w:p>
        </w:tc>
        <w:tc>
          <w:tcPr>
            <w:tcW w:w="845" w:type="dxa"/>
            <w:tcMar>
              <w:top w:w="28" w:type="dxa"/>
              <w:left w:w="57" w:type="dxa"/>
              <w:bottom w:w="28" w:type="dxa"/>
              <w:right w:w="57" w:type="dxa"/>
            </w:tcMar>
            <w:vAlign w:val="center"/>
          </w:tcPr>
          <w:p w14:paraId="60113765" w14:textId="569F7DB6" w:rsidR="00D40FA8" w:rsidRPr="003D0778" w:rsidRDefault="00D66D26" w:rsidP="00D40FA8">
            <w:pPr>
              <w:jc w:val="center"/>
              <w:rPr>
                <w:color w:val="000000"/>
                <w:sz w:val="18"/>
                <w:szCs w:val="18"/>
              </w:rPr>
            </w:pPr>
            <w:r>
              <w:rPr>
                <w:color w:val="000000"/>
                <w:sz w:val="18"/>
                <w:szCs w:val="18"/>
              </w:rPr>
              <w:t>551</w:t>
            </w:r>
          </w:p>
        </w:tc>
        <w:tc>
          <w:tcPr>
            <w:tcW w:w="4076" w:type="dxa"/>
            <w:tcMar>
              <w:top w:w="28" w:type="dxa"/>
              <w:left w:w="57" w:type="dxa"/>
              <w:bottom w:w="28" w:type="dxa"/>
              <w:right w:w="57" w:type="dxa"/>
            </w:tcMar>
            <w:vAlign w:val="center"/>
          </w:tcPr>
          <w:p w14:paraId="0F86F97B" w14:textId="3FA69625" w:rsidR="00D40FA8" w:rsidRPr="003D0778" w:rsidRDefault="00D66D26" w:rsidP="00D40FA8">
            <w:pPr>
              <w:jc w:val="center"/>
              <w:rPr>
                <w:color w:val="000000"/>
                <w:sz w:val="18"/>
                <w:szCs w:val="18"/>
              </w:rPr>
            </w:pPr>
            <w:r>
              <w:rPr>
                <w:color w:val="000000"/>
                <w:sz w:val="18"/>
                <w:szCs w:val="18"/>
              </w:rPr>
              <w:t>Komonica lekárska</w:t>
            </w:r>
          </w:p>
        </w:tc>
      </w:tr>
      <w:tr w:rsidR="00D40FA8" w:rsidRPr="003D0778" w14:paraId="71FD03A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52B0FD0" w14:textId="5F5C9170" w:rsidR="00D40FA8" w:rsidRPr="003D0778" w:rsidRDefault="00D66D26" w:rsidP="00D40FA8">
            <w:pPr>
              <w:jc w:val="center"/>
              <w:rPr>
                <w:color w:val="000000"/>
                <w:sz w:val="18"/>
                <w:szCs w:val="18"/>
              </w:rPr>
            </w:pPr>
            <w:r w:rsidRPr="4218564E">
              <w:rPr>
                <w:color w:val="000000" w:themeColor="text1"/>
                <w:sz w:val="18"/>
                <w:szCs w:val="18"/>
              </w:rPr>
              <w:t>971</w:t>
            </w:r>
          </w:p>
        </w:tc>
        <w:tc>
          <w:tcPr>
            <w:tcW w:w="4217" w:type="dxa"/>
            <w:shd w:val="clear" w:color="auto" w:fill="FFFFFF" w:themeFill="background1"/>
            <w:tcMar>
              <w:top w:w="28" w:type="dxa"/>
              <w:left w:w="57" w:type="dxa"/>
              <w:bottom w:w="28" w:type="dxa"/>
              <w:right w:w="57" w:type="dxa"/>
            </w:tcMar>
            <w:vAlign w:val="center"/>
          </w:tcPr>
          <w:p w14:paraId="500A7687" w14:textId="7D445657" w:rsidR="00D40FA8" w:rsidRPr="003D0778" w:rsidRDefault="00D66D26" w:rsidP="00D40FA8">
            <w:pPr>
              <w:jc w:val="center"/>
              <w:rPr>
                <w:sz w:val="18"/>
                <w:szCs w:val="18"/>
              </w:rPr>
            </w:pPr>
            <w:r w:rsidRPr="4BFA7480">
              <w:rPr>
                <w:sz w:val="18"/>
                <w:szCs w:val="18"/>
              </w:rPr>
              <w:t>Zmiešaná zelenina</w:t>
            </w:r>
          </w:p>
        </w:tc>
        <w:tc>
          <w:tcPr>
            <w:tcW w:w="283" w:type="dxa"/>
            <w:tcBorders>
              <w:top w:val="nil"/>
              <w:bottom w:val="nil"/>
            </w:tcBorders>
            <w:shd w:val="clear" w:color="auto" w:fill="FFFFFF" w:themeFill="background1"/>
            <w:tcMar>
              <w:top w:w="28" w:type="dxa"/>
              <w:left w:w="57" w:type="dxa"/>
              <w:bottom w:w="28" w:type="dxa"/>
              <w:right w:w="57" w:type="dxa"/>
            </w:tcMar>
          </w:tcPr>
          <w:p w14:paraId="3C71FC53" w14:textId="77777777" w:rsidR="00D40FA8" w:rsidRPr="003D0778" w:rsidRDefault="00D40FA8" w:rsidP="00D40FA8">
            <w:pPr>
              <w:jc w:val="center"/>
              <w:rPr>
                <w:color w:val="000000"/>
                <w:sz w:val="18"/>
                <w:szCs w:val="18"/>
              </w:rPr>
            </w:pPr>
          </w:p>
        </w:tc>
        <w:tc>
          <w:tcPr>
            <w:tcW w:w="845" w:type="dxa"/>
            <w:tcMar>
              <w:top w:w="28" w:type="dxa"/>
              <w:left w:w="57" w:type="dxa"/>
              <w:bottom w:w="28" w:type="dxa"/>
              <w:right w:w="57" w:type="dxa"/>
            </w:tcMar>
            <w:vAlign w:val="center"/>
          </w:tcPr>
          <w:p w14:paraId="7BE9C97A" w14:textId="10745F26" w:rsidR="00D40FA8" w:rsidRPr="003D0778" w:rsidRDefault="00D40FA8" w:rsidP="00D40FA8">
            <w:pPr>
              <w:jc w:val="center"/>
              <w:rPr>
                <w:color w:val="000000"/>
                <w:sz w:val="18"/>
                <w:szCs w:val="18"/>
              </w:rPr>
            </w:pPr>
          </w:p>
        </w:tc>
        <w:tc>
          <w:tcPr>
            <w:tcW w:w="4076" w:type="dxa"/>
            <w:tcMar>
              <w:top w:w="28" w:type="dxa"/>
              <w:left w:w="57" w:type="dxa"/>
              <w:bottom w:w="28" w:type="dxa"/>
              <w:right w:w="57" w:type="dxa"/>
            </w:tcMar>
            <w:vAlign w:val="center"/>
          </w:tcPr>
          <w:p w14:paraId="52E3388B" w14:textId="6025427B" w:rsidR="00D40FA8" w:rsidRPr="003D0778" w:rsidRDefault="00D40FA8" w:rsidP="00D40FA8">
            <w:pPr>
              <w:jc w:val="center"/>
              <w:rPr>
                <w:color w:val="000000"/>
                <w:sz w:val="18"/>
                <w:szCs w:val="18"/>
              </w:rPr>
            </w:pPr>
          </w:p>
        </w:tc>
      </w:tr>
    </w:tbl>
    <w:p w14:paraId="0221CDF9" w14:textId="658F6110" w:rsidR="009C259D" w:rsidRDefault="00EE16DA" w:rsidP="009C259D">
      <w:pPr>
        <w:rPr>
          <w:sz w:val="20"/>
          <w:szCs w:val="20"/>
        </w:rPr>
      </w:pPr>
      <w:r w:rsidRPr="00425382">
        <w:rPr>
          <w:rStyle w:val="Nadpis4Char"/>
          <w:b/>
          <w:bCs/>
          <w:i w:val="0"/>
          <w:color w:val="378531"/>
        </w:rPr>
        <w:t xml:space="preserve">  </w:t>
      </w:r>
      <w:r w:rsidR="009C259D">
        <w:rPr>
          <w:sz w:val="20"/>
          <w:szCs w:val="20"/>
        </w:rPr>
        <w:t xml:space="preserve">  </w:t>
      </w:r>
      <w:r w:rsidR="009C259D" w:rsidRPr="450402FF">
        <w:rPr>
          <w:sz w:val="20"/>
          <w:szCs w:val="20"/>
        </w:rPr>
        <w:t>Vysvetlivka: Z – plodina pre zimné pestovanie, J – plodina pre jarné pestovanie</w:t>
      </w:r>
    </w:p>
    <w:p w14:paraId="692AC29F" w14:textId="05C13FDB" w:rsidR="009C0270" w:rsidRPr="00425382" w:rsidRDefault="00C813A9" w:rsidP="00704CE7">
      <w:pPr>
        <w:spacing w:after="0"/>
        <w:rPr>
          <w:rStyle w:val="Nadpis4Char"/>
          <w:b/>
          <w:bCs/>
          <w:i w:val="0"/>
          <w:color w:val="378531"/>
        </w:rPr>
      </w:pPr>
      <w:r w:rsidRPr="002B133E">
        <w:rPr>
          <w:rStyle w:val="Nadpis4Char"/>
          <w:b/>
          <w:bCs/>
          <w:i w:val="0"/>
          <w:color w:val="378531"/>
        </w:rPr>
        <w:t xml:space="preserve"> </w:t>
      </w:r>
      <w:r w:rsidR="7F9EEDDC" w:rsidRPr="002B133E">
        <w:rPr>
          <w:rStyle w:val="Nadpis4Char"/>
          <w:b/>
          <w:bCs/>
          <w:i w:val="0"/>
          <w:color w:val="378531"/>
        </w:rPr>
        <w:t xml:space="preserve">Tab. </w:t>
      </w:r>
      <w:r w:rsidR="00414615" w:rsidRPr="002B133E">
        <w:rPr>
          <w:rStyle w:val="Nadpis4Char"/>
          <w:b/>
          <w:bCs/>
          <w:i w:val="0"/>
          <w:color w:val="378531"/>
        </w:rPr>
        <w:t>11</w:t>
      </w:r>
      <w:r w:rsidR="7F9EEDDC" w:rsidRPr="002B133E">
        <w:rPr>
          <w:rStyle w:val="Nadpis4Char"/>
          <w:b/>
          <w:bCs/>
          <w:i w:val="0"/>
          <w:color w:val="378531"/>
        </w:rPr>
        <w:t xml:space="preserve"> Číselník</w:t>
      </w:r>
      <w:r w:rsidR="6C0EAA81" w:rsidRPr="00425382">
        <w:rPr>
          <w:rStyle w:val="Nadpis4Char"/>
          <w:b/>
          <w:bCs/>
          <w:i w:val="0"/>
          <w:color w:val="378531"/>
        </w:rPr>
        <w:t xml:space="preserve"> plodín </w:t>
      </w:r>
      <w:r w:rsidR="1CDF77B3" w:rsidRPr="00425382">
        <w:rPr>
          <w:rStyle w:val="Nadpis4Char"/>
          <w:b/>
          <w:bCs/>
          <w:i w:val="0"/>
          <w:color w:val="378531"/>
        </w:rPr>
        <w:t>s nízkou a vyššou protieróznou schopnosťou</w:t>
      </w:r>
    </w:p>
    <w:tbl>
      <w:tblPr>
        <w:tblStyle w:val="Mriekatabuky"/>
        <w:tblW w:w="10206" w:type="dxa"/>
        <w:tblInd w:w="137" w:type="dxa"/>
        <w:tblCellMar>
          <w:left w:w="57" w:type="dxa"/>
          <w:right w:w="57" w:type="dxa"/>
        </w:tblCellMar>
        <w:tblLook w:val="04A0" w:firstRow="1" w:lastRow="0" w:firstColumn="1" w:lastColumn="0" w:noHBand="0" w:noVBand="1"/>
      </w:tblPr>
      <w:tblGrid>
        <w:gridCol w:w="858"/>
        <w:gridCol w:w="4199"/>
        <w:gridCol w:w="238"/>
        <w:gridCol w:w="858"/>
        <w:gridCol w:w="4053"/>
      </w:tblGrid>
      <w:tr w:rsidR="00794EEB" w:rsidRPr="004228E2" w14:paraId="4127BF7C" w14:textId="77777777" w:rsidTr="00542E26">
        <w:trPr>
          <w:trHeight w:val="340"/>
        </w:trPr>
        <w:tc>
          <w:tcPr>
            <w:tcW w:w="4992" w:type="dxa"/>
            <w:gridSpan w:val="2"/>
            <w:tcBorders>
              <w:right w:val="single" w:sz="4" w:space="0" w:color="auto"/>
            </w:tcBorders>
            <w:shd w:val="clear" w:color="auto" w:fill="C5E0B3" w:themeFill="accent6" w:themeFillTint="66"/>
            <w:vAlign w:val="center"/>
          </w:tcPr>
          <w:p w14:paraId="34FEC42A" w14:textId="346A2C22" w:rsidR="00794EEB" w:rsidRPr="004228E2" w:rsidRDefault="00AA7E7A" w:rsidP="00542E26">
            <w:pPr>
              <w:ind w:right="455"/>
              <w:jc w:val="center"/>
              <w:rPr>
                <w:b/>
                <w:bCs/>
                <w:color w:val="000000"/>
                <w:sz w:val="18"/>
                <w:szCs w:val="18"/>
                <w:highlight w:val="lightGray"/>
              </w:rPr>
            </w:pPr>
            <w:r w:rsidRPr="00542E26">
              <w:rPr>
                <w:b/>
                <w:bCs/>
                <w:color w:val="000000" w:themeColor="text1"/>
                <w:sz w:val="18"/>
                <w:szCs w:val="18"/>
                <w:shd w:val="clear" w:color="auto" w:fill="C5E0B3" w:themeFill="accent6" w:themeFillTint="66"/>
              </w:rPr>
              <w:t xml:space="preserve">              </w:t>
            </w:r>
            <w:r w:rsidR="05CFD370" w:rsidRPr="00542E26">
              <w:rPr>
                <w:b/>
                <w:bCs/>
                <w:color w:val="000000" w:themeColor="text1"/>
                <w:sz w:val="18"/>
                <w:szCs w:val="18"/>
                <w:shd w:val="clear" w:color="auto" w:fill="C5E0B3" w:themeFill="accent6" w:themeFillTint="66"/>
              </w:rPr>
              <w:t>Plodiny s nízkou protieróznou</w:t>
            </w:r>
            <w:r w:rsidR="05CFD370" w:rsidRPr="4218564E">
              <w:rPr>
                <w:b/>
                <w:bCs/>
                <w:color w:val="000000" w:themeColor="text1"/>
                <w:sz w:val="18"/>
                <w:szCs w:val="18"/>
              </w:rPr>
              <w:t xml:space="preserve"> schopnosťou</w:t>
            </w:r>
          </w:p>
        </w:tc>
        <w:tc>
          <w:tcPr>
            <w:tcW w:w="236" w:type="dxa"/>
            <w:tcBorders>
              <w:top w:val="nil"/>
              <w:left w:val="nil"/>
              <w:bottom w:val="nil"/>
              <w:right w:val="single" w:sz="4" w:space="0" w:color="auto"/>
            </w:tcBorders>
            <w:shd w:val="clear" w:color="auto" w:fill="FFFFFF" w:themeFill="background1"/>
            <w:vAlign w:val="center"/>
          </w:tcPr>
          <w:p w14:paraId="2CB85E6B" w14:textId="77777777" w:rsidR="00794EEB" w:rsidRPr="004228E2" w:rsidRDefault="00794EEB" w:rsidP="002966AF">
            <w:pPr>
              <w:ind w:left="-964" w:right="1171"/>
              <w:jc w:val="center"/>
              <w:rPr>
                <w:rFonts w:ascii="Times New Roman" w:hAnsi="Times New Roman"/>
                <w:b/>
                <w:bCs/>
                <w:strike/>
                <w:color w:val="000000"/>
                <w:sz w:val="18"/>
                <w:szCs w:val="18"/>
                <w:highlight w:val="lightGray"/>
              </w:rPr>
            </w:pPr>
          </w:p>
        </w:tc>
        <w:tc>
          <w:tcPr>
            <w:tcW w:w="851" w:type="dxa"/>
            <w:gridSpan w:val="2"/>
            <w:tcBorders>
              <w:top w:val="single" w:sz="4" w:space="0" w:color="auto"/>
              <w:left w:val="nil"/>
              <w:bottom w:val="single" w:sz="4" w:space="0" w:color="auto"/>
              <w:right w:val="single" w:sz="4" w:space="0" w:color="auto"/>
            </w:tcBorders>
            <w:shd w:val="clear" w:color="auto" w:fill="C5E0B3" w:themeFill="accent6" w:themeFillTint="66"/>
            <w:vAlign w:val="center"/>
          </w:tcPr>
          <w:p w14:paraId="188854BE" w14:textId="536FC82E" w:rsidR="00794EEB" w:rsidRPr="004228E2" w:rsidRDefault="6C0EAA81" w:rsidP="4218564E">
            <w:pPr>
              <w:jc w:val="center"/>
              <w:rPr>
                <w:b/>
                <w:bCs/>
                <w:color w:val="000000"/>
                <w:sz w:val="18"/>
                <w:szCs w:val="18"/>
                <w:highlight w:val="lightGray"/>
              </w:rPr>
            </w:pPr>
            <w:r w:rsidRPr="4218564E">
              <w:rPr>
                <w:b/>
                <w:bCs/>
                <w:color w:val="000000" w:themeColor="text1"/>
                <w:sz w:val="18"/>
                <w:szCs w:val="18"/>
              </w:rPr>
              <w:t>Plodiny s vyššou protieróznou schopnosťou</w:t>
            </w:r>
          </w:p>
        </w:tc>
      </w:tr>
      <w:tr w:rsidR="002C4FEA" w:rsidRPr="004228E2" w14:paraId="1F2197DB" w14:textId="2B1F9E4E" w:rsidTr="00AA7E7A">
        <w:trPr>
          <w:trHeight w:hRule="exact" w:val="680"/>
        </w:trPr>
        <w:tc>
          <w:tcPr>
            <w:tcW w:w="851" w:type="dxa"/>
            <w:shd w:val="clear" w:color="auto" w:fill="C5E0B3" w:themeFill="accent6" w:themeFillTint="66"/>
            <w:vAlign w:val="center"/>
          </w:tcPr>
          <w:p w14:paraId="33169EA0" w14:textId="77777777" w:rsidR="00963621" w:rsidRPr="00C64430" w:rsidRDefault="7B729EA3" w:rsidP="4218564E">
            <w:pPr>
              <w:jc w:val="center"/>
              <w:rPr>
                <w:b/>
                <w:bCs/>
                <w:color w:val="000000"/>
                <w:sz w:val="18"/>
                <w:szCs w:val="18"/>
              </w:rPr>
            </w:pPr>
            <w:r w:rsidRPr="4218564E">
              <w:rPr>
                <w:b/>
                <w:bCs/>
                <w:color w:val="000000" w:themeColor="text1"/>
                <w:sz w:val="18"/>
                <w:szCs w:val="18"/>
              </w:rPr>
              <w:t>Kód plodiny</w:t>
            </w:r>
          </w:p>
        </w:tc>
        <w:tc>
          <w:tcPr>
            <w:tcW w:w="4166"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05D0322D" w14:textId="77777777" w:rsidR="00963621" w:rsidRPr="00C64430" w:rsidRDefault="7B729EA3" w:rsidP="002966AF">
            <w:pPr>
              <w:ind w:right="455"/>
              <w:jc w:val="center"/>
              <w:rPr>
                <w:b/>
                <w:bCs/>
                <w:color w:val="000000"/>
                <w:sz w:val="18"/>
                <w:szCs w:val="18"/>
              </w:rPr>
            </w:pPr>
            <w:r w:rsidRPr="4218564E">
              <w:rPr>
                <w:b/>
                <w:bCs/>
                <w:color w:val="000000" w:themeColor="text1"/>
                <w:sz w:val="18"/>
                <w:szCs w:val="18"/>
              </w:rPr>
              <w:t>Názov</w:t>
            </w:r>
          </w:p>
        </w:tc>
        <w:tc>
          <w:tcPr>
            <w:tcW w:w="236" w:type="dxa"/>
            <w:tcBorders>
              <w:top w:val="nil"/>
              <w:left w:val="nil"/>
              <w:bottom w:val="nil"/>
              <w:right w:val="single" w:sz="4" w:space="0" w:color="auto"/>
            </w:tcBorders>
            <w:shd w:val="clear" w:color="auto" w:fill="FFFFFF" w:themeFill="background1"/>
          </w:tcPr>
          <w:p w14:paraId="319AD2A6" w14:textId="77777777" w:rsidR="00963621" w:rsidRPr="004228E2" w:rsidRDefault="00963621" w:rsidP="002C4FEA">
            <w:pPr>
              <w:jc w:val="center"/>
              <w:rPr>
                <w:rFonts w:ascii="Times New Roman" w:hAnsi="Times New Roman"/>
                <w:b/>
                <w:bCs/>
                <w:strike/>
                <w:color w:val="000000"/>
                <w:sz w:val="18"/>
                <w:szCs w:val="18"/>
                <w:highlight w:val="lightGray"/>
              </w:rPr>
            </w:pPr>
          </w:p>
        </w:tc>
        <w:tc>
          <w:tcPr>
            <w:tcW w:w="851"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3E087509" w14:textId="2EFEFBD5" w:rsidR="00963621" w:rsidRPr="00C64430" w:rsidRDefault="2E973720" w:rsidP="4218564E">
            <w:pPr>
              <w:jc w:val="center"/>
              <w:rPr>
                <w:b/>
                <w:bCs/>
                <w:color w:val="000000"/>
                <w:sz w:val="18"/>
                <w:szCs w:val="18"/>
              </w:rPr>
            </w:pPr>
            <w:r w:rsidRPr="4218564E">
              <w:rPr>
                <w:b/>
                <w:bCs/>
                <w:color w:val="000000" w:themeColor="text1"/>
                <w:sz w:val="18"/>
                <w:szCs w:val="18"/>
              </w:rPr>
              <w:t>Kód plodiny</w:t>
            </w:r>
          </w:p>
        </w:tc>
        <w:tc>
          <w:tcPr>
            <w:tcW w:w="4021"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7708D63F" w14:textId="7B628474" w:rsidR="00963621" w:rsidRPr="00C64430" w:rsidRDefault="2E973720" w:rsidP="4218564E">
            <w:pPr>
              <w:jc w:val="center"/>
              <w:rPr>
                <w:b/>
                <w:bCs/>
                <w:color w:val="000000"/>
                <w:sz w:val="18"/>
                <w:szCs w:val="18"/>
              </w:rPr>
            </w:pPr>
            <w:r w:rsidRPr="4218564E">
              <w:rPr>
                <w:b/>
                <w:bCs/>
                <w:color w:val="000000" w:themeColor="text1"/>
                <w:sz w:val="18"/>
                <w:szCs w:val="18"/>
              </w:rPr>
              <w:t>Názov</w:t>
            </w:r>
          </w:p>
        </w:tc>
      </w:tr>
      <w:tr w:rsidR="00FF7EBA" w:rsidRPr="004228E2" w14:paraId="57AE83F9" w14:textId="40EFAE52" w:rsidTr="00AA7E7A">
        <w:trPr>
          <w:trHeight w:hRule="exact" w:val="284"/>
        </w:trPr>
        <w:tc>
          <w:tcPr>
            <w:tcW w:w="85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bottom"/>
          </w:tcPr>
          <w:p w14:paraId="66CB662D" w14:textId="6EFE8766"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109</w:t>
            </w:r>
          </w:p>
        </w:tc>
        <w:tc>
          <w:tcPr>
            <w:tcW w:w="4166" w:type="dxa"/>
            <w:tcBorders>
              <w:top w:val="single" w:sz="4" w:space="0" w:color="auto"/>
              <w:left w:val="nil"/>
              <w:bottom w:val="single" w:sz="4" w:space="0" w:color="auto"/>
              <w:right w:val="single" w:sz="4" w:space="0" w:color="auto"/>
            </w:tcBorders>
            <w:tcMar>
              <w:top w:w="28" w:type="dxa"/>
              <w:left w:w="57" w:type="dxa"/>
              <w:bottom w:w="28" w:type="dxa"/>
              <w:right w:w="57" w:type="dxa"/>
            </w:tcMar>
            <w:vAlign w:val="bottom"/>
          </w:tcPr>
          <w:p w14:paraId="241BC057" w14:textId="359D4A4B"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w:t>
            </w:r>
          </w:p>
        </w:tc>
        <w:tc>
          <w:tcPr>
            <w:tcW w:w="236" w:type="dxa"/>
            <w:tcBorders>
              <w:top w:val="nil"/>
              <w:left w:val="nil"/>
              <w:bottom w:val="nil"/>
              <w:right w:val="single" w:sz="4" w:space="0" w:color="auto"/>
            </w:tcBorders>
            <w:tcMar>
              <w:top w:w="28" w:type="dxa"/>
              <w:left w:w="57" w:type="dxa"/>
              <w:bottom w:w="28" w:type="dxa"/>
              <w:right w:w="57" w:type="dxa"/>
            </w:tcMar>
          </w:tcPr>
          <w:p w14:paraId="488E64FD" w14:textId="77777777" w:rsidR="0088694B" w:rsidRPr="004228E2" w:rsidRDefault="0088694B" w:rsidP="002C4FEA">
            <w:pPr>
              <w:rPr>
                <w:strike/>
                <w:color w:val="000000"/>
                <w:sz w:val="18"/>
                <w:szCs w:val="18"/>
              </w:rPr>
            </w:pPr>
          </w:p>
        </w:tc>
        <w:tc>
          <w:tcPr>
            <w:tcW w:w="85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bottom"/>
          </w:tcPr>
          <w:p w14:paraId="7C9187C6" w14:textId="6B86E5DA" w:rsidR="0088694B" w:rsidRPr="004228E2" w:rsidRDefault="14AB852F" w:rsidP="002966AF">
            <w:pPr>
              <w:jc w:val="center"/>
              <w:rPr>
                <w:strike/>
                <w:color w:val="000000"/>
                <w:sz w:val="18"/>
                <w:szCs w:val="18"/>
              </w:rPr>
            </w:pPr>
            <w:r w:rsidRPr="4218564E">
              <w:rPr>
                <w:rFonts w:ascii="Calibri" w:hAnsi="Calibri" w:cs="Calibri"/>
                <w:color w:val="000000" w:themeColor="text1"/>
                <w:sz w:val="18"/>
                <w:szCs w:val="18"/>
              </w:rPr>
              <w:t>975</w:t>
            </w:r>
          </w:p>
        </w:tc>
        <w:tc>
          <w:tcPr>
            <w:tcW w:w="4021" w:type="dxa"/>
            <w:tcBorders>
              <w:top w:val="single" w:sz="4" w:space="0" w:color="auto"/>
              <w:left w:val="nil"/>
              <w:bottom w:val="single" w:sz="4" w:space="0" w:color="auto"/>
              <w:right w:val="single" w:sz="4" w:space="0" w:color="auto"/>
            </w:tcBorders>
            <w:tcMar>
              <w:top w:w="28" w:type="dxa"/>
              <w:left w:w="57" w:type="dxa"/>
              <w:bottom w:w="28" w:type="dxa"/>
              <w:right w:w="57" w:type="dxa"/>
            </w:tcMar>
            <w:vAlign w:val="bottom"/>
          </w:tcPr>
          <w:p w14:paraId="45FF68EA" w14:textId="312CBDD4"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s podsevom</w:t>
            </w:r>
          </w:p>
        </w:tc>
      </w:tr>
      <w:tr w:rsidR="00FF7EBA" w:rsidRPr="004228E2" w14:paraId="2209E7AB" w14:textId="3EB2AD2F"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5D09D467" w14:textId="6E37EAFF"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110</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5D26514D" w14:textId="723F2AF9" w:rsidR="0088694B" w:rsidRPr="004228E2" w:rsidRDefault="14AB852F" w:rsidP="007E4C73">
            <w:pPr>
              <w:ind w:right="1789"/>
              <w:rPr>
                <w:rFonts w:ascii="Times New Roman" w:hAnsi="Times New Roman"/>
                <w:b/>
                <w:bCs/>
                <w:strike/>
                <w:sz w:val="18"/>
                <w:szCs w:val="18"/>
              </w:rPr>
            </w:pPr>
            <w:r w:rsidRPr="4218564E">
              <w:rPr>
                <w:rFonts w:ascii="Calibri" w:hAnsi="Calibri" w:cs="Calibri"/>
                <w:color w:val="000000" w:themeColor="text1"/>
                <w:sz w:val="18"/>
                <w:szCs w:val="18"/>
              </w:rPr>
              <w:t>Kukurica cukrová</w:t>
            </w:r>
          </w:p>
        </w:tc>
        <w:tc>
          <w:tcPr>
            <w:tcW w:w="236" w:type="dxa"/>
            <w:tcBorders>
              <w:top w:val="nil"/>
              <w:left w:val="nil"/>
              <w:bottom w:val="nil"/>
              <w:right w:val="single" w:sz="4" w:space="0" w:color="auto"/>
            </w:tcBorders>
            <w:tcMar>
              <w:top w:w="28" w:type="dxa"/>
              <w:left w:w="57" w:type="dxa"/>
              <w:bottom w:w="28" w:type="dxa"/>
              <w:right w:w="57" w:type="dxa"/>
            </w:tcMar>
          </w:tcPr>
          <w:p w14:paraId="4B1268A3"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C2D18D8" w14:textId="1C7B3B92" w:rsidR="0088694B" w:rsidRPr="004228E2" w:rsidRDefault="14AB852F" w:rsidP="007945BB">
            <w:pPr>
              <w:ind w:left="-61"/>
              <w:jc w:val="center"/>
              <w:rPr>
                <w:strike/>
                <w:color w:val="000000"/>
                <w:sz w:val="18"/>
                <w:szCs w:val="18"/>
              </w:rPr>
            </w:pPr>
            <w:r w:rsidRPr="4218564E">
              <w:rPr>
                <w:rFonts w:ascii="Calibri" w:hAnsi="Calibri" w:cs="Calibri"/>
                <w:color w:val="000000" w:themeColor="text1"/>
                <w:sz w:val="18"/>
                <w:szCs w:val="18"/>
              </w:rPr>
              <w:t>976</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67AAC148" w14:textId="3EA90371"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cukrová s podsevom</w:t>
            </w:r>
          </w:p>
        </w:tc>
      </w:tr>
      <w:tr w:rsidR="00FF7EBA" w:rsidRPr="004228E2" w14:paraId="74DC5DA7" w14:textId="5529DA4B"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710945CA" w14:textId="7C6099D9"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lastRenderedPageBreak/>
              <w:t>111</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0BC738D8" w14:textId="20FB22BA"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 na siláž</w:t>
            </w:r>
          </w:p>
        </w:tc>
        <w:tc>
          <w:tcPr>
            <w:tcW w:w="236" w:type="dxa"/>
            <w:tcBorders>
              <w:top w:val="nil"/>
              <w:left w:val="nil"/>
              <w:bottom w:val="nil"/>
              <w:right w:val="single" w:sz="4" w:space="0" w:color="auto"/>
            </w:tcBorders>
            <w:tcMar>
              <w:top w:w="28" w:type="dxa"/>
              <w:left w:w="57" w:type="dxa"/>
              <w:bottom w:w="28" w:type="dxa"/>
              <w:right w:w="57" w:type="dxa"/>
            </w:tcMar>
          </w:tcPr>
          <w:p w14:paraId="005550C7"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753E6441" w14:textId="74F5D0C0"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977</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41A85C6B" w14:textId="155659A0"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na siláž s podsevom</w:t>
            </w:r>
          </w:p>
        </w:tc>
      </w:tr>
      <w:tr w:rsidR="00FF7EBA" w:rsidRPr="004228E2" w14:paraId="5ED8BBD0" w14:textId="2F9AAD6B"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4501CFCC" w14:textId="5D700E03"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115</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718D8FF6" w14:textId="2ED67E21"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 na zeleno</w:t>
            </w:r>
          </w:p>
        </w:tc>
        <w:tc>
          <w:tcPr>
            <w:tcW w:w="236" w:type="dxa"/>
            <w:tcBorders>
              <w:top w:val="nil"/>
              <w:left w:val="nil"/>
              <w:bottom w:val="nil"/>
              <w:right w:val="single" w:sz="4" w:space="0" w:color="auto"/>
            </w:tcBorders>
            <w:tcMar>
              <w:top w:w="28" w:type="dxa"/>
              <w:left w:w="57" w:type="dxa"/>
              <w:bottom w:w="28" w:type="dxa"/>
              <w:right w:w="57" w:type="dxa"/>
            </w:tcMar>
          </w:tcPr>
          <w:p w14:paraId="4CBB021B"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2ED36742" w14:textId="2CB91CFA"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978</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5BFBC0BB" w14:textId="54997218"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na zeleno s podsevom</w:t>
            </w:r>
          </w:p>
        </w:tc>
      </w:tr>
      <w:tr w:rsidR="00FF7EBA" w:rsidRPr="004228E2" w14:paraId="1EAB6A12" w14:textId="68B913BD"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BAA06AF" w14:textId="75B1872F"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117</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04CF458A" w14:textId="369C160D"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 pukancová</w:t>
            </w:r>
          </w:p>
        </w:tc>
        <w:tc>
          <w:tcPr>
            <w:tcW w:w="236" w:type="dxa"/>
            <w:tcBorders>
              <w:top w:val="nil"/>
              <w:left w:val="nil"/>
              <w:bottom w:val="nil"/>
              <w:right w:val="single" w:sz="4" w:space="0" w:color="auto"/>
            </w:tcBorders>
            <w:tcMar>
              <w:top w:w="28" w:type="dxa"/>
              <w:left w:w="57" w:type="dxa"/>
              <w:bottom w:w="28" w:type="dxa"/>
              <w:right w:w="57" w:type="dxa"/>
            </w:tcMar>
          </w:tcPr>
          <w:p w14:paraId="32BA78D4"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0D37D962" w14:textId="1DBAE34E"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979</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1F372602" w14:textId="25AEDFFC"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pukancová s podsevom</w:t>
            </w:r>
          </w:p>
        </w:tc>
      </w:tr>
      <w:tr w:rsidR="00FF7EBA" w:rsidRPr="004228E2" w14:paraId="2FA8A188" w14:textId="3A9DFF2F"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110EB17" w14:textId="1D06D3DB"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119</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71178DD2" w14:textId="29FA37F3"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 na osivo</w:t>
            </w:r>
          </w:p>
        </w:tc>
        <w:tc>
          <w:tcPr>
            <w:tcW w:w="236" w:type="dxa"/>
            <w:tcBorders>
              <w:top w:val="nil"/>
              <w:left w:val="nil"/>
              <w:bottom w:val="nil"/>
              <w:right w:val="single" w:sz="4" w:space="0" w:color="auto"/>
            </w:tcBorders>
            <w:tcMar>
              <w:top w:w="28" w:type="dxa"/>
              <w:left w:w="57" w:type="dxa"/>
              <w:bottom w:w="28" w:type="dxa"/>
              <w:right w:w="57" w:type="dxa"/>
            </w:tcMar>
          </w:tcPr>
          <w:p w14:paraId="782F1F68"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8481BAE" w14:textId="40D38650"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980</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5A53866A" w14:textId="0DD474A5"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osivová s podsevom</w:t>
            </w:r>
          </w:p>
        </w:tc>
      </w:tr>
      <w:tr w:rsidR="00FF7EBA" w:rsidRPr="004228E2" w14:paraId="600B3BCD" w14:textId="17E56F1E"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7349BC24" w14:textId="7F413260"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112</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6EC393D5" w14:textId="0336898F"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Pohánka</w:t>
            </w:r>
          </w:p>
        </w:tc>
        <w:tc>
          <w:tcPr>
            <w:tcW w:w="236" w:type="dxa"/>
            <w:tcBorders>
              <w:top w:val="nil"/>
              <w:left w:val="nil"/>
              <w:bottom w:val="nil"/>
              <w:right w:val="single" w:sz="4" w:space="0" w:color="auto"/>
            </w:tcBorders>
            <w:tcMar>
              <w:top w:w="28" w:type="dxa"/>
              <w:left w:w="57" w:type="dxa"/>
              <w:bottom w:w="28" w:type="dxa"/>
              <w:right w:w="57" w:type="dxa"/>
            </w:tcMar>
          </w:tcPr>
          <w:p w14:paraId="7311D5AF"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1F774134" w14:textId="2A8B9FA8"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981</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57E4975B" w14:textId="4978AEF9" w:rsidR="0088694B" w:rsidRPr="004228E2" w:rsidRDefault="14AB852F" w:rsidP="0088694B">
            <w:pPr>
              <w:rPr>
                <w:strike/>
                <w:color w:val="000000"/>
                <w:sz w:val="18"/>
                <w:szCs w:val="18"/>
              </w:rPr>
            </w:pPr>
            <w:r w:rsidRPr="4218564E">
              <w:rPr>
                <w:rFonts w:ascii="Calibri" w:hAnsi="Calibri" w:cs="Calibri"/>
                <w:color w:val="000000" w:themeColor="text1"/>
                <w:sz w:val="18"/>
                <w:szCs w:val="18"/>
              </w:rPr>
              <w:t>Pohánka s podsevom</w:t>
            </w:r>
          </w:p>
        </w:tc>
      </w:tr>
      <w:tr w:rsidR="00FF7EBA" w:rsidRPr="004228E2" w14:paraId="1F606CC3" w14:textId="1B820737"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2A021731" w14:textId="5E47F004"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114</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2D4085F9" w14:textId="08CFA4B9"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Cirok</w:t>
            </w:r>
          </w:p>
        </w:tc>
        <w:tc>
          <w:tcPr>
            <w:tcW w:w="236" w:type="dxa"/>
            <w:tcBorders>
              <w:top w:val="nil"/>
              <w:left w:val="nil"/>
              <w:bottom w:val="nil"/>
              <w:right w:val="single" w:sz="4" w:space="0" w:color="auto"/>
            </w:tcBorders>
            <w:tcMar>
              <w:top w:w="28" w:type="dxa"/>
              <w:left w:w="57" w:type="dxa"/>
              <w:bottom w:w="28" w:type="dxa"/>
              <w:right w:w="57" w:type="dxa"/>
            </w:tcMar>
          </w:tcPr>
          <w:p w14:paraId="7EFAE90D"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7FDE43C" w14:textId="35DD501D"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982</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665B9A80" w14:textId="06573138" w:rsidR="0088694B" w:rsidRPr="004228E2" w:rsidRDefault="14AB852F" w:rsidP="0088694B">
            <w:pPr>
              <w:rPr>
                <w:strike/>
                <w:color w:val="000000"/>
                <w:sz w:val="18"/>
                <w:szCs w:val="18"/>
              </w:rPr>
            </w:pPr>
            <w:r w:rsidRPr="4218564E">
              <w:rPr>
                <w:rFonts w:ascii="Calibri" w:hAnsi="Calibri" w:cs="Calibri"/>
                <w:color w:val="000000" w:themeColor="text1"/>
                <w:sz w:val="18"/>
                <w:szCs w:val="18"/>
              </w:rPr>
              <w:t>Cirok s podsevom</w:t>
            </w:r>
          </w:p>
        </w:tc>
      </w:tr>
      <w:tr w:rsidR="00FF7EBA" w:rsidRPr="004228E2" w14:paraId="03323CC0" w14:textId="0A2AB333"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51393D5F" w14:textId="20EEFA77"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202</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1BF438C2" w14:textId="0B0B75FC"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Slnečnica ročná</w:t>
            </w:r>
          </w:p>
        </w:tc>
        <w:tc>
          <w:tcPr>
            <w:tcW w:w="236" w:type="dxa"/>
            <w:tcBorders>
              <w:top w:val="nil"/>
              <w:left w:val="nil"/>
              <w:bottom w:val="nil"/>
              <w:right w:val="single" w:sz="4" w:space="0" w:color="auto"/>
            </w:tcBorders>
            <w:tcMar>
              <w:top w:w="28" w:type="dxa"/>
              <w:left w:w="57" w:type="dxa"/>
              <w:bottom w:w="28" w:type="dxa"/>
              <w:right w:w="57" w:type="dxa"/>
            </w:tcMar>
          </w:tcPr>
          <w:p w14:paraId="1939D2AE"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5965C131" w14:textId="5A07EC29"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983</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23295830" w14:textId="7CFBD149" w:rsidR="0088694B" w:rsidRPr="004228E2" w:rsidRDefault="14AB852F" w:rsidP="0088694B">
            <w:pPr>
              <w:rPr>
                <w:strike/>
                <w:color w:val="000000"/>
                <w:sz w:val="18"/>
                <w:szCs w:val="18"/>
              </w:rPr>
            </w:pPr>
            <w:r w:rsidRPr="4218564E">
              <w:rPr>
                <w:rFonts w:ascii="Calibri" w:hAnsi="Calibri" w:cs="Calibri"/>
                <w:color w:val="000000" w:themeColor="text1"/>
                <w:sz w:val="18"/>
                <w:szCs w:val="18"/>
              </w:rPr>
              <w:t>Slnečnica ročná s podsevom</w:t>
            </w:r>
          </w:p>
        </w:tc>
      </w:tr>
      <w:tr w:rsidR="00FF7EBA" w:rsidRPr="004228E2" w14:paraId="792F4BB4" w14:textId="05E75C2C"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9515629" w14:textId="51B9F45A"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616</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00633685" w14:textId="65DFF630"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Repa cukrová</w:t>
            </w:r>
          </w:p>
        </w:tc>
        <w:tc>
          <w:tcPr>
            <w:tcW w:w="236" w:type="dxa"/>
            <w:tcBorders>
              <w:top w:val="nil"/>
              <w:left w:val="nil"/>
              <w:bottom w:val="nil"/>
              <w:right w:val="single" w:sz="4" w:space="0" w:color="auto"/>
            </w:tcBorders>
            <w:tcMar>
              <w:top w:w="28" w:type="dxa"/>
              <w:left w:w="57" w:type="dxa"/>
              <w:bottom w:w="28" w:type="dxa"/>
              <w:right w:w="57" w:type="dxa"/>
            </w:tcMar>
          </w:tcPr>
          <w:p w14:paraId="579D2F7B"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1B7CA0D3" w14:textId="6398C90A"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984</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17C7B6F0" w14:textId="776577A5" w:rsidR="0088694B" w:rsidRPr="004228E2" w:rsidRDefault="14AB852F" w:rsidP="0088694B">
            <w:pPr>
              <w:rPr>
                <w:strike/>
                <w:color w:val="000000"/>
                <w:sz w:val="18"/>
                <w:szCs w:val="18"/>
              </w:rPr>
            </w:pPr>
            <w:r w:rsidRPr="4218564E">
              <w:rPr>
                <w:rFonts w:ascii="Calibri" w:hAnsi="Calibri" w:cs="Calibri"/>
                <w:color w:val="000000" w:themeColor="text1"/>
                <w:sz w:val="18"/>
                <w:szCs w:val="18"/>
              </w:rPr>
              <w:t>Repa cukrová s podsevom</w:t>
            </w:r>
          </w:p>
        </w:tc>
      </w:tr>
      <w:tr w:rsidR="00FF7EBA" w:rsidRPr="004228E2" w14:paraId="44D1A9D8" w14:textId="7B93CF7B"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26782BDC" w14:textId="5BF472F1"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617</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6B375556" w14:textId="4BEA69C8"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Repa kŕmna</w:t>
            </w:r>
          </w:p>
        </w:tc>
        <w:tc>
          <w:tcPr>
            <w:tcW w:w="236" w:type="dxa"/>
            <w:tcBorders>
              <w:top w:val="nil"/>
              <w:left w:val="nil"/>
              <w:bottom w:val="nil"/>
              <w:right w:val="single" w:sz="4" w:space="0" w:color="auto"/>
            </w:tcBorders>
            <w:tcMar>
              <w:top w:w="28" w:type="dxa"/>
              <w:left w:w="57" w:type="dxa"/>
              <w:bottom w:w="28" w:type="dxa"/>
              <w:right w:w="57" w:type="dxa"/>
            </w:tcMar>
          </w:tcPr>
          <w:p w14:paraId="25C7EF8B"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5AE02E19" w14:textId="0AABEE2E"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985</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708BAC73" w14:textId="00DD0A4B" w:rsidR="0088694B" w:rsidRPr="004228E2" w:rsidRDefault="14AB852F" w:rsidP="0088694B">
            <w:pPr>
              <w:rPr>
                <w:strike/>
                <w:color w:val="000000"/>
                <w:sz w:val="18"/>
                <w:szCs w:val="18"/>
              </w:rPr>
            </w:pPr>
            <w:r w:rsidRPr="4218564E">
              <w:rPr>
                <w:rFonts w:ascii="Calibri" w:hAnsi="Calibri" w:cs="Calibri"/>
                <w:color w:val="000000" w:themeColor="text1"/>
                <w:sz w:val="18"/>
                <w:szCs w:val="18"/>
              </w:rPr>
              <w:t>Repa kŕmna s podsevom</w:t>
            </w:r>
          </w:p>
        </w:tc>
      </w:tr>
      <w:tr w:rsidR="00FF7EBA" w:rsidRPr="004228E2" w14:paraId="3EE1E9D8" w14:textId="0284C980"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A6DA8FF" w14:textId="7AE8FC83"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715</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1BF91D33" w14:textId="572C2C25"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Repa obyčajná cviklová (cvikla)</w:t>
            </w:r>
          </w:p>
        </w:tc>
        <w:tc>
          <w:tcPr>
            <w:tcW w:w="236" w:type="dxa"/>
            <w:tcBorders>
              <w:top w:val="nil"/>
              <w:left w:val="nil"/>
              <w:bottom w:val="nil"/>
              <w:right w:val="single" w:sz="4" w:space="0" w:color="auto"/>
            </w:tcBorders>
            <w:tcMar>
              <w:top w:w="28" w:type="dxa"/>
              <w:left w:w="57" w:type="dxa"/>
              <w:bottom w:w="28" w:type="dxa"/>
              <w:right w:w="57" w:type="dxa"/>
            </w:tcMar>
          </w:tcPr>
          <w:p w14:paraId="08F04DAC"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5E3F22F7" w14:textId="3AE09FD6"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986</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3B32D6F1" w14:textId="56609E3F" w:rsidR="0088694B" w:rsidRPr="004228E2" w:rsidRDefault="14AB852F" w:rsidP="0088694B">
            <w:pPr>
              <w:rPr>
                <w:strike/>
                <w:color w:val="000000"/>
                <w:sz w:val="18"/>
                <w:szCs w:val="18"/>
              </w:rPr>
            </w:pPr>
            <w:r w:rsidRPr="4218564E">
              <w:rPr>
                <w:rFonts w:ascii="Calibri" w:hAnsi="Calibri" w:cs="Calibri"/>
                <w:color w:val="000000" w:themeColor="text1"/>
                <w:sz w:val="18"/>
                <w:szCs w:val="18"/>
              </w:rPr>
              <w:t>Repa obyčajná cviklová (Cvikla) s podsevom</w:t>
            </w:r>
          </w:p>
        </w:tc>
      </w:tr>
      <w:tr w:rsidR="00FF7EBA" w:rsidRPr="004228E2" w14:paraId="0D5F60A0" w14:textId="1C547B64"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7BD4E5C5" w14:textId="54A65956"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808</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317FC2C2" w14:textId="0CBE268A"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Repa obyčajná (mangold)</w:t>
            </w:r>
          </w:p>
        </w:tc>
        <w:tc>
          <w:tcPr>
            <w:tcW w:w="236" w:type="dxa"/>
            <w:tcBorders>
              <w:top w:val="nil"/>
              <w:left w:val="nil"/>
              <w:bottom w:val="nil"/>
              <w:right w:val="single" w:sz="4" w:space="0" w:color="auto"/>
            </w:tcBorders>
            <w:tcMar>
              <w:top w:w="28" w:type="dxa"/>
              <w:left w:w="57" w:type="dxa"/>
              <w:bottom w:w="28" w:type="dxa"/>
              <w:right w:w="57" w:type="dxa"/>
            </w:tcMar>
          </w:tcPr>
          <w:p w14:paraId="27DE15E7"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0E4FAC00" w14:textId="53A3C375"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987</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700E6A57" w14:textId="4C8E40E9" w:rsidR="0088694B" w:rsidRPr="004228E2" w:rsidRDefault="14AB852F" w:rsidP="0088694B">
            <w:pPr>
              <w:rPr>
                <w:strike/>
                <w:color w:val="000000"/>
                <w:sz w:val="18"/>
                <w:szCs w:val="18"/>
              </w:rPr>
            </w:pPr>
            <w:r w:rsidRPr="4218564E">
              <w:rPr>
                <w:rFonts w:ascii="Calibri" w:hAnsi="Calibri" w:cs="Calibri"/>
                <w:color w:val="000000" w:themeColor="text1"/>
                <w:sz w:val="18"/>
                <w:szCs w:val="18"/>
              </w:rPr>
              <w:t>Repa obyčajná (mangold) s podsevom</w:t>
            </w:r>
          </w:p>
        </w:tc>
      </w:tr>
      <w:tr w:rsidR="00FF7EBA" w:rsidRPr="004228E2" w14:paraId="4714B3C6" w14:textId="083844EE"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1F0A8CEE" w14:textId="75D93DFE"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708</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72CD3FC7" w14:textId="2A2C2C84"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Kapusta hlávková</w:t>
            </w:r>
          </w:p>
        </w:tc>
        <w:tc>
          <w:tcPr>
            <w:tcW w:w="236" w:type="dxa"/>
            <w:tcBorders>
              <w:top w:val="nil"/>
              <w:left w:val="nil"/>
              <w:bottom w:val="nil"/>
              <w:right w:val="single" w:sz="4" w:space="0" w:color="auto"/>
            </w:tcBorders>
            <w:tcMar>
              <w:top w:w="28" w:type="dxa"/>
              <w:left w:w="57" w:type="dxa"/>
              <w:bottom w:w="28" w:type="dxa"/>
              <w:right w:w="57" w:type="dxa"/>
            </w:tcMar>
          </w:tcPr>
          <w:p w14:paraId="613FC9C4"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EFAEA62" w14:textId="4A71450D" w:rsidR="0088694B" w:rsidRPr="004228E2" w:rsidRDefault="14AB852F" w:rsidP="006D0E6E">
            <w:pPr>
              <w:ind w:left="207"/>
              <w:rPr>
                <w:strike/>
                <w:color w:val="000000"/>
                <w:sz w:val="18"/>
                <w:szCs w:val="18"/>
              </w:rPr>
            </w:pPr>
            <w:r w:rsidRPr="4218564E">
              <w:rPr>
                <w:rFonts w:ascii="Calibri" w:hAnsi="Calibri" w:cs="Calibri"/>
                <w:color w:val="000000" w:themeColor="text1"/>
                <w:sz w:val="18"/>
                <w:szCs w:val="18"/>
              </w:rPr>
              <w:t>988</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71B90592" w14:textId="744551EC"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Kapusta hlávková s podsevom</w:t>
            </w:r>
          </w:p>
        </w:tc>
      </w:tr>
      <w:tr w:rsidR="00FF7EBA" w:rsidRPr="004228E2" w14:paraId="2731CA6C" w14:textId="0D7143B5"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00417DCA" w14:textId="7BB48583"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709</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6B834D1A" w14:textId="3B914C43" w:rsidR="0088694B" w:rsidRPr="004228E2" w:rsidRDefault="41AAB814" w:rsidP="4218564E">
            <w:pPr>
              <w:rPr>
                <w:rFonts w:ascii="Times New Roman" w:hAnsi="Times New Roman"/>
                <w:b/>
                <w:bCs/>
                <w:strike/>
                <w:sz w:val="18"/>
                <w:szCs w:val="18"/>
              </w:rPr>
            </w:pPr>
            <w:r w:rsidRPr="4218564E">
              <w:rPr>
                <w:rFonts w:ascii="Calibri" w:hAnsi="Calibri" w:cs="Calibri"/>
                <w:color w:val="000000" w:themeColor="text1"/>
                <w:sz w:val="18"/>
                <w:szCs w:val="18"/>
              </w:rPr>
              <w:t>Karfiol</w:t>
            </w:r>
          </w:p>
        </w:tc>
        <w:tc>
          <w:tcPr>
            <w:tcW w:w="236" w:type="dxa"/>
            <w:tcBorders>
              <w:top w:val="nil"/>
              <w:left w:val="nil"/>
              <w:bottom w:val="nil"/>
              <w:right w:val="single" w:sz="4" w:space="0" w:color="auto"/>
            </w:tcBorders>
            <w:tcMar>
              <w:top w:w="28" w:type="dxa"/>
              <w:left w:w="57" w:type="dxa"/>
              <w:bottom w:w="28" w:type="dxa"/>
              <w:right w:w="57" w:type="dxa"/>
            </w:tcMar>
          </w:tcPr>
          <w:p w14:paraId="7666179E"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2D3015F4" w14:textId="2264BECD"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989</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4D3F1DA4" w14:textId="0DF87FE3"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Kapusta čínska s podsevom</w:t>
            </w:r>
          </w:p>
        </w:tc>
      </w:tr>
      <w:tr w:rsidR="00FF7EBA" w:rsidRPr="004228E2" w14:paraId="038382FF" w14:textId="19F384B1"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C2F495B" w14:textId="6F7A4BD5"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744</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7D1E03C4" w14:textId="41BC269C"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Kaleráb skorý</w:t>
            </w:r>
          </w:p>
        </w:tc>
        <w:tc>
          <w:tcPr>
            <w:tcW w:w="236" w:type="dxa"/>
            <w:tcBorders>
              <w:top w:val="nil"/>
              <w:left w:val="nil"/>
              <w:bottom w:val="nil"/>
              <w:right w:val="single" w:sz="4" w:space="0" w:color="auto"/>
            </w:tcBorders>
            <w:tcMar>
              <w:top w:w="28" w:type="dxa"/>
              <w:left w:w="57" w:type="dxa"/>
              <w:bottom w:w="28" w:type="dxa"/>
              <w:right w:w="57" w:type="dxa"/>
            </w:tcMar>
          </w:tcPr>
          <w:p w14:paraId="36C3C8C9"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6AF13F36" w14:textId="114EF0E6"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990</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2E362FE0" w14:textId="1C7C5B55"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Karfiol s podsevom</w:t>
            </w:r>
          </w:p>
        </w:tc>
      </w:tr>
      <w:tr w:rsidR="00FF7EBA" w:rsidRPr="004228E2" w14:paraId="2C52D797" w14:textId="7C5D5E3C"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67452FCD" w14:textId="6A220ECD"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745</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6447AA08" w14:textId="379ED066"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Kaleráb neskorý</w:t>
            </w:r>
          </w:p>
        </w:tc>
        <w:tc>
          <w:tcPr>
            <w:tcW w:w="236" w:type="dxa"/>
            <w:tcBorders>
              <w:top w:val="nil"/>
              <w:left w:val="nil"/>
              <w:bottom w:val="nil"/>
              <w:right w:val="single" w:sz="4" w:space="0" w:color="auto"/>
            </w:tcBorders>
            <w:tcMar>
              <w:top w:w="28" w:type="dxa"/>
              <w:left w:w="57" w:type="dxa"/>
              <w:bottom w:w="28" w:type="dxa"/>
              <w:right w:w="57" w:type="dxa"/>
            </w:tcMar>
          </w:tcPr>
          <w:p w14:paraId="3CA3DDE3"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7E6C8864" w14:textId="69C8930F"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991</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24F52D5E" w14:textId="4EBE95B8"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Kaleráb (skorý) s podsevom</w:t>
            </w:r>
          </w:p>
        </w:tc>
      </w:tr>
      <w:tr w:rsidR="00FF7EBA" w:rsidRPr="004228E2" w14:paraId="45EA7542" w14:textId="6C236506"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012577CD" w14:textId="62ADB18B"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827</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1571B2F1" w14:textId="3C810F31"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Zemiaky sadbové</w:t>
            </w:r>
          </w:p>
        </w:tc>
        <w:tc>
          <w:tcPr>
            <w:tcW w:w="236" w:type="dxa"/>
            <w:tcBorders>
              <w:top w:val="nil"/>
              <w:left w:val="nil"/>
              <w:bottom w:val="nil"/>
              <w:right w:val="single" w:sz="4" w:space="0" w:color="auto"/>
            </w:tcBorders>
            <w:tcMar>
              <w:top w:w="28" w:type="dxa"/>
              <w:left w:w="57" w:type="dxa"/>
              <w:bottom w:w="28" w:type="dxa"/>
              <w:right w:w="57" w:type="dxa"/>
            </w:tcMar>
          </w:tcPr>
          <w:p w14:paraId="69A92F6C"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02EAD940" w14:textId="00828392"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992</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24E77B5C" w14:textId="29FE35B5"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Kaleráb (neskorý) s podsevom</w:t>
            </w:r>
          </w:p>
        </w:tc>
      </w:tr>
      <w:tr w:rsidR="00FF7EBA" w:rsidRPr="004228E2" w14:paraId="3FE9E947" w14:textId="7786FE91" w:rsidTr="00AA7E7A">
        <w:trPr>
          <w:trHeight w:hRule="exact" w:val="284"/>
        </w:trPr>
        <w:tc>
          <w:tcPr>
            <w:tcW w:w="85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bottom"/>
          </w:tcPr>
          <w:p w14:paraId="4EA142AC" w14:textId="44973443"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828</w:t>
            </w:r>
          </w:p>
        </w:tc>
        <w:tc>
          <w:tcPr>
            <w:tcW w:w="4166" w:type="dxa"/>
            <w:tcBorders>
              <w:top w:val="single" w:sz="4" w:space="0" w:color="auto"/>
              <w:left w:val="nil"/>
              <w:bottom w:val="single" w:sz="4" w:space="0" w:color="auto"/>
              <w:right w:val="single" w:sz="4" w:space="0" w:color="auto"/>
            </w:tcBorders>
            <w:tcMar>
              <w:top w:w="28" w:type="dxa"/>
              <w:left w:w="57" w:type="dxa"/>
              <w:bottom w:w="28" w:type="dxa"/>
              <w:right w:w="57" w:type="dxa"/>
            </w:tcMar>
            <w:vAlign w:val="bottom"/>
          </w:tcPr>
          <w:p w14:paraId="1B87B2FA" w14:textId="77BCCD59"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Zemiaky skoré</w:t>
            </w:r>
          </w:p>
        </w:tc>
        <w:tc>
          <w:tcPr>
            <w:tcW w:w="236" w:type="dxa"/>
            <w:tcBorders>
              <w:top w:val="nil"/>
              <w:left w:val="nil"/>
              <w:bottom w:val="nil"/>
              <w:right w:val="single" w:sz="4" w:space="0" w:color="auto"/>
            </w:tcBorders>
            <w:tcMar>
              <w:top w:w="28" w:type="dxa"/>
              <w:left w:w="57" w:type="dxa"/>
              <w:bottom w:w="28" w:type="dxa"/>
              <w:right w:w="57" w:type="dxa"/>
            </w:tcMar>
          </w:tcPr>
          <w:p w14:paraId="18F75655"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2A711032" w14:textId="185F270A"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995</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10E0FFE8" w14:textId="15697826" w:rsidR="0088694B" w:rsidRPr="004228E2" w:rsidRDefault="14AB852F" w:rsidP="0088694B">
            <w:pPr>
              <w:rPr>
                <w:strike/>
                <w:color w:val="000000"/>
                <w:sz w:val="18"/>
                <w:szCs w:val="18"/>
              </w:rPr>
            </w:pPr>
            <w:r w:rsidRPr="4218564E">
              <w:rPr>
                <w:rFonts w:ascii="Calibri" w:hAnsi="Calibri" w:cs="Calibri"/>
                <w:color w:val="000000" w:themeColor="text1"/>
                <w:sz w:val="18"/>
                <w:szCs w:val="18"/>
              </w:rPr>
              <w:t>Zemiaky sadbové s podsevom</w:t>
            </w:r>
          </w:p>
        </w:tc>
      </w:tr>
      <w:tr w:rsidR="00FF7EBA" w:rsidRPr="004228E2" w14:paraId="69B579DB" w14:textId="6A61C923"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0BA71513" w14:textId="211EB576"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829</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23E029EF" w14:textId="32243986"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Zemiaky neskoré</w:t>
            </w:r>
          </w:p>
        </w:tc>
        <w:tc>
          <w:tcPr>
            <w:tcW w:w="236" w:type="dxa"/>
            <w:tcBorders>
              <w:top w:val="nil"/>
              <w:left w:val="nil"/>
              <w:bottom w:val="nil"/>
              <w:right w:val="single" w:sz="4" w:space="0" w:color="auto"/>
            </w:tcBorders>
            <w:tcMar>
              <w:top w:w="28" w:type="dxa"/>
              <w:left w:w="57" w:type="dxa"/>
              <w:bottom w:w="28" w:type="dxa"/>
              <w:right w:w="57" w:type="dxa"/>
            </w:tcMar>
          </w:tcPr>
          <w:p w14:paraId="65ECBC48" w14:textId="77777777" w:rsidR="0088694B" w:rsidRPr="004228E2" w:rsidRDefault="0088694B" w:rsidP="002C4FEA">
            <w:pPr>
              <w:rPr>
                <w:strike/>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2BBD46C1" w14:textId="0A330CE8" w:rsidR="0088694B" w:rsidRPr="004228E2" w:rsidRDefault="14AB852F" w:rsidP="006D0E6E">
            <w:pPr>
              <w:jc w:val="center"/>
              <w:rPr>
                <w:strike/>
                <w:sz w:val="18"/>
                <w:szCs w:val="18"/>
              </w:rPr>
            </w:pPr>
            <w:r w:rsidRPr="4218564E">
              <w:rPr>
                <w:rFonts w:ascii="Calibri" w:hAnsi="Calibri" w:cs="Calibri"/>
                <w:color w:val="000000" w:themeColor="text1"/>
                <w:sz w:val="18"/>
                <w:szCs w:val="18"/>
              </w:rPr>
              <w:t>996</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446E3DFF" w14:textId="6382D9DD" w:rsidR="0088694B" w:rsidRPr="004228E2" w:rsidRDefault="14AB852F" w:rsidP="0088694B">
            <w:pPr>
              <w:rPr>
                <w:strike/>
                <w:sz w:val="18"/>
                <w:szCs w:val="18"/>
              </w:rPr>
            </w:pPr>
            <w:r w:rsidRPr="4218564E">
              <w:rPr>
                <w:rFonts w:ascii="Calibri" w:hAnsi="Calibri" w:cs="Calibri"/>
                <w:color w:val="000000" w:themeColor="text1"/>
                <w:sz w:val="18"/>
                <w:szCs w:val="18"/>
              </w:rPr>
              <w:t>Zemiaky konzumné (skoré) s podsevom</w:t>
            </w:r>
          </w:p>
        </w:tc>
      </w:tr>
      <w:tr w:rsidR="00FF7EBA" w14:paraId="3D2C2330" w14:textId="77777777"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53D43566" w14:textId="6160BAEB" w:rsidR="2307A650" w:rsidRDefault="2307A650" w:rsidP="4218564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809</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012AB694" w14:textId="77656ABC" w:rsidR="2307A650" w:rsidRDefault="2307A650"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Brokolica</w:t>
            </w:r>
          </w:p>
        </w:tc>
        <w:tc>
          <w:tcPr>
            <w:tcW w:w="236" w:type="dxa"/>
            <w:tcBorders>
              <w:top w:val="nil"/>
              <w:left w:val="nil"/>
              <w:bottom w:val="nil"/>
              <w:right w:val="single" w:sz="4" w:space="0" w:color="auto"/>
            </w:tcBorders>
            <w:tcMar>
              <w:top w:w="28" w:type="dxa"/>
              <w:left w:w="57" w:type="dxa"/>
              <w:bottom w:w="28" w:type="dxa"/>
              <w:right w:w="57" w:type="dxa"/>
            </w:tcMar>
          </w:tcPr>
          <w:p w14:paraId="68A32170" w14:textId="1634492D" w:rsidR="4218564E" w:rsidRDefault="4218564E" w:rsidP="002C4FEA">
            <w:pPr>
              <w:rPr>
                <w:strike/>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519D88B7" w14:textId="4191DEA5" w:rsidR="4218564E" w:rsidRDefault="00FC1EC0" w:rsidP="006D0E6E">
            <w:pPr>
              <w:jc w:val="center"/>
              <w:rPr>
                <w:rFonts w:ascii="Calibri" w:hAnsi="Calibri" w:cs="Calibri"/>
                <w:color w:val="000000" w:themeColor="text1"/>
                <w:sz w:val="18"/>
                <w:szCs w:val="18"/>
              </w:rPr>
            </w:pPr>
            <w:r>
              <w:rPr>
                <w:rFonts w:ascii="Calibri" w:hAnsi="Calibri" w:cs="Calibri"/>
                <w:color w:val="000000" w:themeColor="text1"/>
                <w:sz w:val="18"/>
                <w:szCs w:val="18"/>
              </w:rPr>
              <w:t>998</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34FC2F42" w14:textId="1FB682DC" w:rsidR="2A7AF926" w:rsidRDefault="20C7EFA6" w:rsidP="4218564E">
            <w:pPr>
              <w:rPr>
                <w:rFonts w:ascii="Calibri" w:hAnsi="Calibri" w:cs="Calibri"/>
                <w:color w:val="C00000"/>
                <w:sz w:val="18"/>
                <w:szCs w:val="18"/>
              </w:rPr>
            </w:pPr>
            <w:r w:rsidRPr="00FC1EC0">
              <w:rPr>
                <w:rFonts w:ascii="Calibri" w:hAnsi="Calibri" w:cs="Calibri"/>
                <w:color w:val="000000" w:themeColor="text1"/>
                <w:sz w:val="18"/>
                <w:szCs w:val="18"/>
              </w:rPr>
              <w:t>Brokolica s podsevom</w:t>
            </w:r>
          </w:p>
        </w:tc>
      </w:tr>
      <w:tr w:rsidR="00FF7EBA" w14:paraId="3D33B8F0" w14:textId="77777777"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6CFE15BD" w14:textId="23F112A3" w:rsidR="682A6E9A" w:rsidRDefault="682A6E9A" w:rsidP="4218564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611</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6D77CB47" w14:textId="0D2C7C22" w:rsidR="2307A650" w:rsidRDefault="2307A650"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 xml:space="preserve">Kel </w:t>
            </w:r>
            <w:r w:rsidR="584407B4" w:rsidRPr="4218564E">
              <w:rPr>
                <w:rFonts w:ascii="Calibri" w:hAnsi="Calibri" w:cs="Calibri"/>
                <w:color w:val="000000" w:themeColor="text1"/>
                <w:sz w:val="18"/>
                <w:szCs w:val="18"/>
              </w:rPr>
              <w:t>hlávkový</w:t>
            </w:r>
          </w:p>
        </w:tc>
        <w:tc>
          <w:tcPr>
            <w:tcW w:w="236" w:type="dxa"/>
            <w:tcBorders>
              <w:top w:val="nil"/>
              <w:left w:val="nil"/>
              <w:bottom w:val="nil"/>
              <w:right w:val="single" w:sz="4" w:space="0" w:color="auto"/>
            </w:tcBorders>
            <w:tcMar>
              <w:top w:w="28" w:type="dxa"/>
              <w:left w:w="57" w:type="dxa"/>
              <w:bottom w:w="28" w:type="dxa"/>
              <w:right w:w="57" w:type="dxa"/>
            </w:tcMar>
          </w:tcPr>
          <w:p w14:paraId="6AB8E4D6" w14:textId="3A2CD8F4" w:rsidR="4218564E" w:rsidRDefault="4218564E" w:rsidP="002C4FEA">
            <w:pPr>
              <w:rPr>
                <w:strike/>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580A92B2" w14:textId="579FB78F" w:rsidR="6033A2F8" w:rsidRDefault="6033A2F8" w:rsidP="006D0E6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993</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069895C9" w14:textId="7BFA138C" w:rsidR="7DFF5402" w:rsidRDefault="7DFF5402"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 xml:space="preserve">Kel </w:t>
            </w:r>
            <w:r w:rsidR="4CFB879E" w:rsidRPr="4218564E">
              <w:rPr>
                <w:rFonts w:ascii="Calibri" w:hAnsi="Calibri" w:cs="Calibri"/>
                <w:color w:val="000000" w:themeColor="text1"/>
                <w:sz w:val="18"/>
                <w:szCs w:val="18"/>
              </w:rPr>
              <w:t>hlávkový s podsevom</w:t>
            </w:r>
          </w:p>
        </w:tc>
      </w:tr>
      <w:tr w:rsidR="00FF7EBA" w14:paraId="66B1CF81" w14:textId="77777777"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20E81A92" w14:textId="41B153F2" w:rsidR="065BFC56" w:rsidRDefault="41347F3A" w:rsidP="4218564E">
            <w:pPr>
              <w:jc w:val="center"/>
              <w:rPr>
                <w:rFonts w:ascii="Calibri" w:hAnsi="Calibri" w:cs="Calibri"/>
                <w:color w:val="000000" w:themeColor="text1"/>
                <w:sz w:val="18"/>
                <w:szCs w:val="18"/>
              </w:rPr>
            </w:pPr>
            <w:r w:rsidRPr="771AF846">
              <w:rPr>
                <w:rFonts w:ascii="Calibri" w:hAnsi="Calibri" w:cs="Calibri"/>
                <w:color w:val="000000" w:themeColor="text1"/>
                <w:sz w:val="18"/>
                <w:szCs w:val="18"/>
              </w:rPr>
              <w:t>7</w:t>
            </w:r>
            <w:r w:rsidR="59121A1A" w:rsidRPr="771AF846">
              <w:rPr>
                <w:rFonts w:ascii="Calibri" w:hAnsi="Calibri" w:cs="Calibri"/>
                <w:color w:val="000000" w:themeColor="text1"/>
                <w:sz w:val="18"/>
                <w:szCs w:val="18"/>
              </w:rPr>
              <w:t>3</w:t>
            </w:r>
            <w:r w:rsidRPr="771AF846">
              <w:rPr>
                <w:rFonts w:ascii="Calibri" w:hAnsi="Calibri" w:cs="Calibri"/>
                <w:color w:val="000000" w:themeColor="text1"/>
                <w:sz w:val="18"/>
                <w:szCs w:val="18"/>
              </w:rPr>
              <w:t>0</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32E18B1F" w14:textId="2428FA75" w:rsidR="2307A650" w:rsidRDefault="2307A650"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 xml:space="preserve">Kel </w:t>
            </w:r>
            <w:r w:rsidR="090FBD02" w:rsidRPr="4218564E">
              <w:rPr>
                <w:rFonts w:ascii="Calibri" w:hAnsi="Calibri" w:cs="Calibri"/>
                <w:color w:val="000000" w:themeColor="text1"/>
                <w:sz w:val="18"/>
                <w:szCs w:val="18"/>
              </w:rPr>
              <w:t>ružičkový</w:t>
            </w:r>
          </w:p>
        </w:tc>
        <w:tc>
          <w:tcPr>
            <w:tcW w:w="236" w:type="dxa"/>
            <w:tcBorders>
              <w:top w:val="nil"/>
              <w:left w:val="nil"/>
              <w:bottom w:val="nil"/>
              <w:right w:val="single" w:sz="4" w:space="0" w:color="auto"/>
            </w:tcBorders>
            <w:tcMar>
              <w:top w:w="28" w:type="dxa"/>
              <w:left w:w="57" w:type="dxa"/>
              <w:bottom w:w="28" w:type="dxa"/>
              <w:right w:w="57" w:type="dxa"/>
            </w:tcMar>
          </w:tcPr>
          <w:p w14:paraId="2A42EB76" w14:textId="7439A46F" w:rsidR="4218564E" w:rsidRDefault="4218564E" w:rsidP="002C4FEA">
            <w:pPr>
              <w:rPr>
                <w:strike/>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0E8CA59B" w14:textId="2B978EA9" w:rsidR="0EBBC45E" w:rsidRDefault="0EBBC45E" w:rsidP="006D0E6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994</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63CDC503" w14:textId="35BE858B" w:rsidR="4DAE2B88" w:rsidRDefault="4DAE2B88"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 xml:space="preserve">Kel </w:t>
            </w:r>
            <w:r w:rsidR="1C3119AE" w:rsidRPr="4218564E">
              <w:rPr>
                <w:rFonts w:ascii="Calibri" w:hAnsi="Calibri" w:cs="Calibri"/>
                <w:color w:val="000000" w:themeColor="text1"/>
                <w:sz w:val="18"/>
                <w:szCs w:val="18"/>
              </w:rPr>
              <w:t>ružičkový</w:t>
            </w:r>
            <w:r w:rsidRPr="4218564E">
              <w:rPr>
                <w:rFonts w:ascii="Calibri" w:hAnsi="Calibri" w:cs="Calibri"/>
                <w:color w:val="000000" w:themeColor="text1"/>
                <w:sz w:val="18"/>
                <w:szCs w:val="18"/>
              </w:rPr>
              <w:t xml:space="preserve"> s podsevom</w:t>
            </w:r>
          </w:p>
        </w:tc>
      </w:tr>
      <w:tr w:rsidR="00FF7EBA" w14:paraId="0F5B875B" w14:textId="77777777" w:rsidTr="00AA7E7A">
        <w:trPr>
          <w:trHeight w:hRule="exact" w:val="284"/>
        </w:trPr>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3EBC6603" w14:textId="370DDB6F" w:rsidR="1C6D91AC" w:rsidRDefault="1C6D91AC" w:rsidP="4218564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531</w:t>
            </w:r>
          </w:p>
        </w:tc>
        <w:tc>
          <w:tcPr>
            <w:tcW w:w="4166" w:type="dxa"/>
            <w:tcBorders>
              <w:top w:val="nil"/>
              <w:left w:val="nil"/>
              <w:bottom w:val="single" w:sz="4" w:space="0" w:color="auto"/>
              <w:right w:val="single" w:sz="4" w:space="0" w:color="auto"/>
            </w:tcBorders>
            <w:tcMar>
              <w:top w:w="28" w:type="dxa"/>
              <w:left w:w="57" w:type="dxa"/>
              <w:bottom w:w="28" w:type="dxa"/>
              <w:right w:w="57" w:type="dxa"/>
            </w:tcMar>
            <w:vAlign w:val="bottom"/>
          </w:tcPr>
          <w:p w14:paraId="72EBAE70" w14:textId="6B829754" w:rsidR="2307A650" w:rsidRDefault="2307A650"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Kapusta čínska</w:t>
            </w:r>
          </w:p>
        </w:tc>
        <w:tc>
          <w:tcPr>
            <w:tcW w:w="236" w:type="dxa"/>
            <w:tcBorders>
              <w:top w:val="nil"/>
              <w:left w:val="nil"/>
              <w:bottom w:val="nil"/>
              <w:right w:val="single" w:sz="4" w:space="0" w:color="auto"/>
            </w:tcBorders>
            <w:tcMar>
              <w:top w:w="28" w:type="dxa"/>
              <w:left w:w="57" w:type="dxa"/>
              <w:bottom w:w="28" w:type="dxa"/>
              <w:right w:w="57" w:type="dxa"/>
            </w:tcMar>
          </w:tcPr>
          <w:p w14:paraId="34A1D770" w14:textId="20CE1D00" w:rsidR="4218564E" w:rsidRDefault="4218564E" w:rsidP="002C4FEA">
            <w:pPr>
              <w:rPr>
                <w:strike/>
                <w:sz w:val="18"/>
                <w:szCs w:val="18"/>
              </w:rPr>
            </w:pPr>
          </w:p>
        </w:tc>
        <w:tc>
          <w:tcPr>
            <w:tcW w:w="851" w:type="dxa"/>
            <w:tcBorders>
              <w:top w:val="nil"/>
              <w:left w:val="single" w:sz="4" w:space="0" w:color="auto"/>
              <w:bottom w:val="single" w:sz="4" w:space="0" w:color="auto"/>
              <w:right w:val="single" w:sz="4" w:space="0" w:color="auto"/>
            </w:tcBorders>
            <w:tcMar>
              <w:top w:w="28" w:type="dxa"/>
              <w:left w:w="57" w:type="dxa"/>
              <w:bottom w:w="28" w:type="dxa"/>
              <w:right w:w="57" w:type="dxa"/>
            </w:tcMar>
            <w:vAlign w:val="bottom"/>
          </w:tcPr>
          <w:p w14:paraId="43828226" w14:textId="219B4083" w:rsidR="20AB893B" w:rsidRDefault="20AB893B" w:rsidP="006D0E6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997</w:t>
            </w:r>
          </w:p>
        </w:tc>
        <w:tc>
          <w:tcPr>
            <w:tcW w:w="4021" w:type="dxa"/>
            <w:tcBorders>
              <w:top w:val="nil"/>
              <w:left w:val="nil"/>
              <w:bottom w:val="single" w:sz="4" w:space="0" w:color="auto"/>
              <w:right w:val="single" w:sz="4" w:space="0" w:color="auto"/>
            </w:tcBorders>
            <w:tcMar>
              <w:top w:w="28" w:type="dxa"/>
              <w:left w:w="57" w:type="dxa"/>
              <w:bottom w:w="28" w:type="dxa"/>
              <w:right w:w="57" w:type="dxa"/>
            </w:tcMar>
            <w:vAlign w:val="bottom"/>
          </w:tcPr>
          <w:p w14:paraId="4405E8FF" w14:textId="604BF73B" w:rsidR="20AB893B" w:rsidRDefault="20AB893B" w:rsidP="4218564E">
            <w:pPr>
              <w:rPr>
                <w:strike/>
                <w:sz w:val="18"/>
                <w:szCs w:val="18"/>
              </w:rPr>
            </w:pPr>
            <w:r w:rsidRPr="4218564E">
              <w:rPr>
                <w:rFonts w:ascii="Calibri" w:hAnsi="Calibri" w:cs="Calibri"/>
                <w:color w:val="000000" w:themeColor="text1"/>
                <w:sz w:val="18"/>
                <w:szCs w:val="18"/>
              </w:rPr>
              <w:t>Zemiaky konzumné (neskoré) s podsevom</w:t>
            </w:r>
          </w:p>
        </w:tc>
      </w:tr>
    </w:tbl>
    <w:p w14:paraId="2A2E891B" w14:textId="77777777" w:rsidR="00AE00F2" w:rsidRDefault="00C813A9" w:rsidP="00383C6F">
      <w:pPr>
        <w:pStyle w:val="Nadpis5"/>
      </w:pPr>
      <w:r>
        <w:t xml:space="preserve">  </w:t>
      </w:r>
    </w:p>
    <w:p w14:paraId="5B009D12" w14:textId="0E714346" w:rsidR="00230CA1" w:rsidRDefault="370B4967" w:rsidP="00383C6F">
      <w:pPr>
        <w:pStyle w:val="Nadpis5"/>
      </w:pPr>
      <w:r w:rsidRPr="00383C6F">
        <w:t>Tab. 1</w:t>
      </w:r>
      <w:r w:rsidR="003361FA" w:rsidRPr="00383C6F">
        <w:t>2</w:t>
      </w:r>
      <w:r w:rsidRPr="00383C6F">
        <w:t xml:space="preserve"> Číselník pre trvalý trávny porast </w:t>
      </w:r>
    </w:p>
    <w:tbl>
      <w:tblPr>
        <w:tblStyle w:val="Mriekatabuky"/>
        <w:tblW w:w="0" w:type="auto"/>
        <w:tblInd w:w="137" w:type="dxa"/>
        <w:tblLook w:val="04A0" w:firstRow="1" w:lastRow="0" w:firstColumn="1" w:lastColumn="0" w:noHBand="0" w:noVBand="1"/>
      </w:tblPr>
      <w:tblGrid>
        <w:gridCol w:w="851"/>
        <w:gridCol w:w="3118"/>
        <w:gridCol w:w="851"/>
      </w:tblGrid>
      <w:tr w:rsidR="001A00A1" w:rsidRPr="001A00A1" w14:paraId="3E04AD05" w14:textId="77777777" w:rsidTr="00AC783B">
        <w:trPr>
          <w:trHeight w:hRule="exact" w:val="284"/>
        </w:trPr>
        <w:tc>
          <w:tcPr>
            <w:tcW w:w="851" w:type="dxa"/>
            <w:shd w:val="clear" w:color="auto" w:fill="C5E0B3" w:themeFill="accent6" w:themeFillTint="66"/>
            <w:vAlign w:val="center"/>
          </w:tcPr>
          <w:p w14:paraId="14E8D732" w14:textId="3E2D1F50" w:rsidR="00D55E62" w:rsidRPr="001A00A1" w:rsidRDefault="00D55E62" w:rsidP="004915D7">
            <w:pPr>
              <w:ind w:left="-103" w:firstLine="103"/>
            </w:pPr>
            <w:r w:rsidRPr="00425382">
              <w:rPr>
                <w:rFonts w:eastAsia="Times New Roman" w:cstheme="minorHAnsi"/>
                <w:b/>
                <w:bCs/>
                <w:sz w:val="18"/>
                <w:szCs w:val="18"/>
              </w:rPr>
              <w:t xml:space="preserve">Kód </w:t>
            </w:r>
          </w:p>
        </w:tc>
        <w:tc>
          <w:tcPr>
            <w:tcW w:w="3118" w:type="dxa"/>
            <w:shd w:val="clear" w:color="auto" w:fill="C5E0B3" w:themeFill="accent6" w:themeFillTint="66"/>
            <w:vAlign w:val="center"/>
          </w:tcPr>
          <w:p w14:paraId="43945807" w14:textId="64172823" w:rsidR="00D55E62" w:rsidRPr="001A00A1" w:rsidRDefault="00D55E62" w:rsidP="00D55E62">
            <w:r w:rsidRPr="00425382">
              <w:rPr>
                <w:rFonts w:eastAsia="Times New Roman" w:cstheme="minorHAnsi"/>
                <w:b/>
                <w:bCs/>
                <w:sz w:val="18"/>
                <w:szCs w:val="18"/>
              </w:rPr>
              <w:t>Názov</w:t>
            </w:r>
          </w:p>
        </w:tc>
        <w:tc>
          <w:tcPr>
            <w:tcW w:w="851" w:type="dxa"/>
            <w:shd w:val="clear" w:color="auto" w:fill="C5E0B3" w:themeFill="accent6" w:themeFillTint="66"/>
            <w:vAlign w:val="center"/>
          </w:tcPr>
          <w:p w14:paraId="2D01ED98" w14:textId="676BAC04" w:rsidR="00D55E62" w:rsidRPr="001A00A1" w:rsidRDefault="00D55E62" w:rsidP="00425382">
            <w:pPr>
              <w:jc w:val="both"/>
            </w:pPr>
            <w:r w:rsidRPr="00425382">
              <w:rPr>
                <w:rFonts w:eastAsia="Times New Roman" w:cstheme="minorHAnsi"/>
                <w:b/>
                <w:bCs/>
                <w:sz w:val="18"/>
                <w:szCs w:val="18"/>
              </w:rPr>
              <w:t>Kultúra</w:t>
            </w:r>
          </w:p>
        </w:tc>
      </w:tr>
      <w:tr w:rsidR="00D55E62" w14:paraId="20EBD48D" w14:textId="77777777" w:rsidTr="00AC783B">
        <w:trPr>
          <w:trHeight w:hRule="exact" w:val="284"/>
        </w:trPr>
        <w:tc>
          <w:tcPr>
            <w:tcW w:w="851" w:type="dxa"/>
            <w:vAlign w:val="center"/>
          </w:tcPr>
          <w:p w14:paraId="0153B76E" w14:textId="2AB56368" w:rsidR="00D55E62" w:rsidRPr="00D55E62" w:rsidRDefault="00D55E62" w:rsidP="00D55E62">
            <w:pPr>
              <w:rPr>
                <w:rFonts w:eastAsia="Times New Roman" w:cstheme="minorHAnsi"/>
                <w:b/>
                <w:bCs/>
                <w:color w:val="000000" w:themeColor="text1"/>
                <w:sz w:val="18"/>
                <w:szCs w:val="18"/>
              </w:rPr>
            </w:pPr>
            <w:r w:rsidRPr="00D55E62">
              <w:rPr>
                <w:rFonts w:eastAsia="Times New Roman" w:cstheme="minorHAnsi"/>
                <w:b/>
                <w:bCs/>
                <w:color w:val="000000" w:themeColor="text1"/>
                <w:sz w:val="18"/>
                <w:szCs w:val="18"/>
              </w:rPr>
              <w:t>654</w:t>
            </w:r>
          </w:p>
        </w:tc>
        <w:tc>
          <w:tcPr>
            <w:tcW w:w="3118" w:type="dxa"/>
            <w:vAlign w:val="center"/>
          </w:tcPr>
          <w:p w14:paraId="03B09875" w14:textId="78E12C9F" w:rsidR="00D55E62" w:rsidRPr="00D55E62" w:rsidRDefault="00D55E62" w:rsidP="00D55E62">
            <w:pPr>
              <w:rPr>
                <w:rFonts w:eastAsia="Times New Roman" w:cstheme="minorHAnsi"/>
                <w:b/>
                <w:bCs/>
                <w:color w:val="000000" w:themeColor="text1"/>
                <w:sz w:val="18"/>
                <w:szCs w:val="18"/>
              </w:rPr>
            </w:pPr>
            <w:r w:rsidRPr="00D55E62">
              <w:rPr>
                <w:rFonts w:eastAsia="Times New Roman" w:cstheme="minorHAnsi"/>
                <w:color w:val="000000" w:themeColor="text1"/>
                <w:sz w:val="18"/>
                <w:szCs w:val="18"/>
              </w:rPr>
              <w:t>Trvalý trávny porast</w:t>
            </w:r>
          </w:p>
        </w:tc>
        <w:tc>
          <w:tcPr>
            <w:tcW w:w="851" w:type="dxa"/>
            <w:vAlign w:val="center"/>
          </w:tcPr>
          <w:p w14:paraId="28D57B67" w14:textId="285D6C5D" w:rsidR="00D55E62" w:rsidRPr="00D55E62" w:rsidRDefault="00D55E62" w:rsidP="00D55E62">
            <w:pPr>
              <w:rPr>
                <w:rFonts w:eastAsia="Times New Roman" w:cstheme="minorHAnsi"/>
                <w:b/>
                <w:bCs/>
                <w:color w:val="000000" w:themeColor="text1"/>
                <w:sz w:val="18"/>
                <w:szCs w:val="18"/>
              </w:rPr>
            </w:pPr>
            <w:r w:rsidRPr="00D55E62">
              <w:rPr>
                <w:rFonts w:eastAsia="Times New Roman" w:cstheme="minorHAnsi"/>
                <w:b/>
                <w:bCs/>
                <w:color w:val="000000" w:themeColor="text1"/>
                <w:sz w:val="18"/>
                <w:szCs w:val="18"/>
              </w:rPr>
              <w:t>TTP</w:t>
            </w:r>
          </w:p>
        </w:tc>
      </w:tr>
    </w:tbl>
    <w:p w14:paraId="581977F7" w14:textId="77777777" w:rsidR="00BD05A0" w:rsidRDefault="00BD05A0" w:rsidP="00B63847">
      <w:pPr>
        <w:spacing w:after="0" w:line="240" w:lineRule="auto"/>
        <w:rPr>
          <w:rFonts w:asciiTheme="majorHAnsi" w:eastAsiaTheme="majorEastAsia" w:hAnsiTheme="majorHAnsi" w:cstheme="majorBidi"/>
          <w:b/>
          <w:color w:val="378531"/>
        </w:rPr>
      </w:pPr>
    </w:p>
    <w:p w14:paraId="52690455" w14:textId="7F96D294" w:rsidR="00230CA1" w:rsidRPr="00057CB8" w:rsidRDefault="1D0CE5BC" w:rsidP="00B63847">
      <w:pPr>
        <w:spacing w:after="0" w:line="240" w:lineRule="auto"/>
      </w:pPr>
      <w:r w:rsidRPr="00B63847">
        <w:rPr>
          <w:rFonts w:asciiTheme="majorHAnsi" w:eastAsiaTheme="majorEastAsia" w:hAnsiTheme="majorHAnsi" w:cstheme="majorBidi"/>
          <w:b/>
          <w:color w:val="378531"/>
        </w:rPr>
        <w:t xml:space="preserve">Tab. </w:t>
      </w:r>
      <w:r w:rsidR="00A71B0F" w:rsidRPr="00B63847">
        <w:rPr>
          <w:rFonts w:asciiTheme="majorHAnsi" w:eastAsiaTheme="majorEastAsia" w:hAnsiTheme="majorHAnsi" w:cstheme="majorBidi"/>
          <w:b/>
          <w:color w:val="378531"/>
        </w:rPr>
        <w:t xml:space="preserve">13 </w:t>
      </w:r>
      <w:r w:rsidRPr="00B63847">
        <w:rPr>
          <w:rFonts w:asciiTheme="majorHAnsi" w:eastAsiaTheme="majorEastAsia" w:hAnsiTheme="majorHAnsi" w:cstheme="majorBidi"/>
          <w:b/>
          <w:color w:val="378531"/>
        </w:rPr>
        <w:t>Číselník plodín pre trvalé plodiny (TP, VIN, SAD, CHM)</w:t>
      </w:r>
      <w:r w:rsidRPr="00057CB8">
        <w:t xml:space="preserve"> </w:t>
      </w:r>
    </w:p>
    <w:tbl>
      <w:tblPr>
        <w:tblpPr w:leftFromText="141" w:rightFromText="141" w:vertAnchor="text" w:tblpX="182" w:tblpY="1"/>
        <w:tblOverlap w:val="never"/>
        <w:tblW w:w="10616" w:type="dxa"/>
        <w:tblLayout w:type="fixed"/>
        <w:tblLook w:val="04A0" w:firstRow="1" w:lastRow="0" w:firstColumn="1" w:lastColumn="0" w:noHBand="0" w:noVBand="1"/>
      </w:tblPr>
      <w:tblGrid>
        <w:gridCol w:w="739"/>
        <w:gridCol w:w="3180"/>
        <w:gridCol w:w="1033"/>
        <w:gridCol w:w="283"/>
        <w:gridCol w:w="722"/>
        <w:gridCol w:w="3207"/>
        <w:gridCol w:w="1032"/>
        <w:gridCol w:w="420"/>
      </w:tblGrid>
      <w:tr w:rsidR="001B4E27" w:rsidRPr="000745DD" w14:paraId="618FFA68" w14:textId="77777777" w:rsidTr="001B4E27">
        <w:trPr>
          <w:gridAfter w:val="1"/>
          <w:wAfter w:w="420" w:type="dxa"/>
          <w:trHeight w:hRule="exact" w:val="340"/>
        </w:trPr>
        <w:tc>
          <w:tcPr>
            <w:tcW w:w="739"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7404203F" w14:textId="41D58995"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 xml:space="preserve">Kód </w:t>
            </w:r>
          </w:p>
        </w:tc>
        <w:tc>
          <w:tcPr>
            <w:tcW w:w="3180"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4EFD2108" w14:textId="3EA782DA"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Názov</w:t>
            </w:r>
          </w:p>
        </w:tc>
        <w:tc>
          <w:tcPr>
            <w:tcW w:w="1033"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341B014C" w14:textId="469D5449" w:rsidR="4BFA7480" w:rsidRPr="000745DD" w:rsidRDefault="4C10CC1F"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Kultúr</w:t>
            </w:r>
            <w:r w:rsidR="24B1851B" w:rsidRPr="000745DD">
              <w:rPr>
                <w:rFonts w:cstheme="minorHAnsi"/>
                <w:b/>
                <w:bCs/>
                <w:color w:val="000000" w:themeColor="text1"/>
                <w:sz w:val="18"/>
                <w:szCs w:val="18"/>
              </w:rPr>
              <w:t>a</w:t>
            </w:r>
          </w:p>
        </w:tc>
        <w:tc>
          <w:tcPr>
            <w:tcW w:w="283" w:type="dxa"/>
            <w:tcBorders>
              <w:top w:val="nil"/>
              <w:left w:val="single" w:sz="8" w:space="0" w:color="auto"/>
              <w:bottom w:val="nil"/>
              <w:right w:val="single" w:sz="8" w:space="0" w:color="auto"/>
            </w:tcBorders>
            <w:shd w:val="clear" w:color="auto" w:fill="FFFFFF" w:themeFill="background1"/>
            <w:tcMar>
              <w:left w:w="70" w:type="dxa"/>
              <w:right w:w="70" w:type="dxa"/>
            </w:tcMar>
          </w:tcPr>
          <w:p w14:paraId="7198ED11" w14:textId="2B528134" w:rsidR="4BFA7480" w:rsidRPr="000745DD" w:rsidRDefault="4C10CC1F" w:rsidP="005103CD">
            <w:pPr>
              <w:jc w:val="center"/>
              <w:rPr>
                <w:rFonts w:cstheme="minorHAnsi"/>
                <w:sz w:val="18"/>
                <w:szCs w:val="18"/>
              </w:rPr>
            </w:pPr>
            <w:r w:rsidRPr="000745DD">
              <w:rPr>
                <w:rFonts w:eastAsia="Times New Roman" w:cstheme="minorHAnsi"/>
                <w:b/>
                <w:bCs/>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709DCC3F" w14:textId="69EDB62C"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 xml:space="preserve">Kód </w:t>
            </w:r>
          </w:p>
        </w:tc>
        <w:tc>
          <w:tcPr>
            <w:tcW w:w="3207"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260A0CAC" w14:textId="15379AA9"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Názov</w:t>
            </w:r>
          </w:p>
        </w:tc>
        <w:tc>
          <w:tcPr>
            <w:tcW w:w="1032"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1E8D19DA" w14:textId="609F4703"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Kultúra</w:t>
            </w:r>
          </w:p>
        </w:tc>
      </w:tr>
      <w:tr w:rsidR="005103CD" w:rsidRPr="000745DD" w14:paraId="7D21D469"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F699331" w14:textId="6EFF181A"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622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040974C" w14:textId="4B4C927C"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 xml:space="preserve">Chmeľ obyčajný </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8F8DF94" w14:textId="539C6E65"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CHM</w:t>
            </w:r>
          </w:p>
        </w:tc>
        <w:tc>
          <w:tcPr>
            <w:tcW w:w="283" w:type="dxa"/>
            <w:tcBorders>
              <w:top w:val="nil"/>
              <w:left w:val="single" w:sz="8" w:space="0" w:color="auto"/>
              <w:bottom w:val="nil"/>
              <w:right w:val="single" w:sz="8" w:space="0" w:color="auto"/>
            </w:tcBorders>
            <w:shd w:val="clear" w:color="auto" w:fill="FFFFFF" w:themeFill="background1"/>
            <w:tcMar>
              <w:left w:w="70" w:type="dxa"/>
              <w:right w:w="70" w:type="dxa"/>
            </w:tcMar>
          </w:tcPr>
          <w:p w14:paraId="0EA6079D" w14:textId="77777777" w:rsidR="00D0406D" w:rsidRPr="000745DD" w:rsidRDefault="00D0406D" w:rsidP="005103CD">
            <w:pPr>
              <w:jc w:val="center"/>
              <w:rPr>
                <w:rFonts w:eastAsia="Times New Roman" w:cstheme="minorHAnsi"/>
                <w:color w:val="000000" w:themeColor="text1"/>
                <w:sz w:val="18"/>
                <w:szCs w:val="18"/>
              </w:rPr>
            </w:pP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7EC18B" w14:textId="5DF74E1B" w:rsidR="00D0406D" w:rsidRPr="000745DD" w:rsidRDefault="00D0406D" w:rsidP="005103CD">
            <w:pPr>
              <w:jc w:val="center"/>
              <w:rPr>
                <w:rFonts w:eastAsia="Times New Roman" w:cstheme="minorHAnsi"/>
                <w:color w:val="000000" w:themeColor="text1"/>
                <w:sz w:val="18"/>
                <w:szCs w:val="18"/>
              </w:rPr>
            </w:pPr>
            <w:r w:rsidRPr="008A0BAA">
              <w:rPr>
                <w:rFonts w:eastAsia="Times New Roman" w:cstheme="minorHAnsi"/>
                <w:color w:val="000000" w:themeColor="text1"/>
                <w:sz w:val="18"/>
                <w:szCs w:val="18"/>
              </w:rPr>
              <w:t>754</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3D3AB1E" w14:textId="737C56C5" w:rsidR="00D0406D" w:rsidRPr="000745DD" w:rsidRDefault="00D0406D" w:rsidP="005103CD">
            <w:pPr>
              <w:jc w:val="center"/>
              <w:rPr>
                <w:rFonts w:eastAsia="Times New Roman" w:cstheme="minorHAnsi"/>
                <w:color w:val="000000" w:themeColor="text1"/>
                <w:sz w:val="18"/>
                <w:szCs w:val="18"/>
              </w:rPr>
            </w:pPr>
            <w:r w:rsidRPr="007A1DC7">
              <w:rPr>
                <w:rFonts w:eastAsia="Times New Roman" w:cstheme="minorHAnsi"/>
                <w:color w:val="000000" w:themeColor="text1"/>
                <w:sz w:val="18"/>
                <w:szCs w:val="18"/>
              </w:rPr>
              <w:t>Nektárinka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586B87" w14:textId="0419B22A" w:rsidR="00D0406D" w:rsidRPr="000745DD" w:rsidRDefault="00D0406D" w:rsidP="005103CD">
            <w:pPr>
              <w:jc w:val="center"/>
              <w:rPr>
                <w:rFonts w:eastAsia="Times New Roman" w:cstheme="minorHAnsi"/>
                <w:color w:val="000000" w:themeColor="text1"/>
                <w:sz w:val="18"/>
                <w:szCs w:val="18"/>
              </w:rPr>
            </w:pPr>
            <w:r w:rsidRPr="008A0BAA">
              <w:rPr>
                <w:rFonts w:eastAsia="Times New Roman" w:cstheme="minorHAnsi"/>
                <w:color w:val="000000" w:themeColor="text1"/>
                <w:sz w:val="18"/>
                <w:szCs w:val="18"/>
              </w:rPr>
              <w:t>SAD</w:t>
            </w:r>
          </w:p>
        </w:tc>
      </w:tr>
      <w:tr w:rsidR="005103CD" w:rsidRPr="000745DD" w14:paraId="32C0B713"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5125FBC" w14:textId="3344003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633*</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A4ED977" w14:textId="52CA256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Ovocné sady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8A7AB8A" w14:textId="300A13A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shd w:val="clear" w:color="auto" w:fill="FFFFFF" w:themeFill="background1"/>
            <w:tcMar>
              <w:left w:w="70" w:type="dxa"/>
              <w:right w:w="70" w:type="dxa"/>
            </w:tcMar>
          </w:tcPr>
          <w:p w14:paraId="39948507" w14:textId="51F1DF3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9B4B9F8" w14:textId="2A82FAE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937</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284D6B6" w14:textId="7C62369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Vŕba biela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38FD09" w14:textId="284CFA8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r>
      <w:tr w:rsidR="005103CD" w:rsidRPr="000745DD" w14:paraId="63529E60"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2D58C03" w14:textId="0DA08D5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888</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8613BBF" w14:textId="635BFC4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Zmiešaný krajinotvorný sad</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6E203E8" w14:textId="5AE930C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shd w:val="clear" w:color="auto" w:fill="FFFFFF" w:themeFill="background1"/>
            <w:tcMar>
              <w:left w:w="70" w:type="dxa"/>
              <w:right w:w="70" w:type="dxa"/>
            </w:tcMar>
          </w:tcPr>
          <w:p w14:paraId="795FF35B" w14:textId="23C55AB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6A1EBDF" w14:textId="0345E8A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755</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8AA71A" w14:textId="5AFF001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Slivka domáca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FFF719C" w14:textId="52AC18A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7DAEF758"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E594E36" w14:textId="3F0193C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634</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9D3650" w14:textId="3A8FA77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Vinohrady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5A27F1" w14:textId="341950F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VIN</w:t>
            </w:r>
          </w:p>
        </w:tc>
        <w:tc>
          <w:tcPr>
            <w:tcW w:w="283" w:type="dxa"/>
            <w:tcBorders>
              <w:top w:val="nil"/>
              <w:left w:val="single" w:sz="8" w:space="0" w:color="auto"/>
              <w:bottom w:val="nil"/>
              <w:right w:val="single" w:sz="8" w:space="0" w:color="auto"/>
            </w:tcBorders>
            <w:tcMar>
              <w:left w:w="70" w:type="dxa"/>
              <w:right w:w="70" w:type="dxa"/>
            </w:tcMar>
          </w:tcPr>
          <w:p w14:paraId="72FA9C4F" w14:textId="7E34FF1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117972" w14:textId="4C7463B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774</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3E46E57" w14:textId="3D56EB59" w:rsidR="00D0406D" w:rsidRPr="000745DD" w:rsidRDefault="00D0406D" w:rsidP="005103CD">
            <w:pPr>
              <w:jc w:val="center"/>
              <w:rPr>
                <w:rFonts w:cstheme="minorHAnsi"/>
                <w:sz w:val="18"/>
                <w:szCs w:val="18"/>
              </w:rPr>
            </w:pPr>
            <w:r w:rsidRPr="000745DD">
              <w:rPr>
                <w:rFonts w:eastAsia="Times New Roman" w:cstheme="minorHAnsi"/>
                <w:sz w:val="18"/>
                <w:szCs w:val="18"/>
              </w:rPr>
              <w:t>Slivka čerešňoplodá (myrobalán)</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C518561" w14:textId="73D06EA9"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41A022BF" w14:textId="77777777" w:rsidTr="005103CD">
        <w:trPr>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754654D" w14:textId="4A43AC15" w:rsidR="00D0406D" w:rsidRPr="000745DD" w:rsidRDefault="00D0406D" w:rsidP="005103CD">
            <w:pPr>
              <w:jc w:val="center"/>
              <w:rPr>
                <w:rFonts w:cstheme="minorHAnsi"/>
                <w:sz w:val="18"/>
                <w:szCs w:val="18"/>
              </w:rPr>
            </w:pPr>
            <w:r w:rsidRPr="00ED31DC">
              <w:rPr>
                <w:sz w:val="18"/>
                <w:szCs w:val="18"/>
              </w:rPr>
              <w:t>520</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BE03616" w14:textId="0FDA9E28" w:rsidR="00D0406D" w:rsidRPr="000745DD" w:rsidRDefault="00D0406D" w:rsidP="005103CD">
            <w:pPr>
              <w:jc w:val="center"/>
              <w:rPr>
                <w:rFonts w:cstheme="minorHAnsi"/>
                <w:sz w:val="18"/>
                <w:szCs w:val="18"/>
              </w:rPr>
            </w:pPr>
            <w:r w:rsidRPr="00ED31DC">
              <w:rPr>
                <w:sz w:val="18"/>
                <w:szCs w:val="18"/>
              </w:rPr>
              <w:t>Vinohrad v</w:t>
            </w:r>
            <w:r>
              <w:rPr>
                <w:sz w:val="18"/>
                <w:szCs w:val="18"/>
              </w:rPr>
              <w:t> </w:t>
            </w:r>
            <w:r w:rsidRPr="00ED31DC">
              <w:rPr>
                <w:sz w:val="18"/>
                <w:szCs w:val="18"/>
              </w:rPr>
              <w:t>reštrukturalizácii</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5C50A0F" w14:textId="69175A11" w:rsidR="00D0406D" w:rsidRPr="000745DD" w:rsidRDefault="00D0406D" w:rsidP="005103CD">
            <w:pPr>
              <w:jc w:val="center"/>
              <w:rPr>
                <w:rFonts w:cstheme="minorHAnsi"/>
                <w:sz w:val="18"/>
                <w:szCs w:val="18"/>
              </w:rPr>
            </w:pPr>
            <w:r w:rsidRPr="00ED31DC">
              <w:rPr>
                <w:sz w:val="18"/>
                <w:szCs w:val="18"/>
              </w:rPr>
              <w:t>VIN</w:t>
            </w:r>
          </w:p>
        </w:tc>
        <w:tc>
          <w:tcPr>
            <w:tcW w:w="283" w:type="dxa"/>
            <w:tcBorders>
              <w:top w:val="nil"/>
              <w:left w:val="single" w:sz="8" w:space="0" w:color="auto"/>
              <w:bottom w:val="nil"/>
              <w:right w:val="single" w:sz="8" w:space="0" w:color="auto"/>
            </w:tcBorders>
            <w:tcMar>
              <w:left w:w="70" w:type="dxa"/>
              <w:right w:w="70" w:type="dxa"/>
            </w:tcMar>
          </w:tcPr>
          <w:p w14:paraId="26755577" w14:textId="0B1F652F"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8C3A1A" w14:textId="06542C5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756</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454D09" w14:textId="2283ADB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Ringlota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769F75" w14:textId="5354600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420" w:type="dxa"/>
            <w:tcBorders>
              <w:top w:val="nil"/>
              <w:left w:val="single" w:sz="8" w:space="0" w:color="auto"/>
              <w:bottom w:val="nil"/>
              <w:right w:val="nil"/>
            </w:tcBorders>
            <w:tcMar>
              <w:left w:w="70" w:type="dxa"/>
              <w:right w:w="70" w:type="dxa"/>
            </w:tcMar>
            <w:vAlign w:val="center"/>
          </w:tcPr>
          <w:p w14:paraId="52BA89B7" w14:textId="61840C57" w:rsidR="00D0406D" w:rsidRPr="000745DD" w:rsidRDefault="00D0406D" w:rsidP="005103CD">
            <w:pPr>
              <w:rPr>
                <w:rFonts w:cstheme="minorHAnsi"/>
                <w:sz w:val="18"/>
                <w:szCs w:val="18"/>
              </w:rPr>
            </w:pPr>
            <w:r w:rsidRPr="000745DD">
              <w:rPr>
                <w:rFonts w:eastAsia="Times New Roman" w:cstheme="minorHAnsi"/>
                <w:sz w:val="18"/>
                <w:szCs w:val="18"/>
              </w:rPr>
              <w:t xml:space="preserve"> </w:t>
            </w:r>
          </w:p>
        </w:tc>
      </w:tr>
      <w:tr w:rsidR="001D0F88" w:rsidRPr="000745DD" w14:paraId="11EEEDEB" w14:textId="77777777" w:rsidTr="001D0F88">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51A6D4" w14:textId="70B3CCFF" w:rsidR="001D0F88" w:rsidRPr="000745DD" w:rsidRDefault="001D0F88" w:rsidP="005103CD">
            <w:pPr>
              <w:jc w:val="center"/>
              <w:rPr>
                <w:rFonts w:eastAsia="Times New Roman" w:cstheme="minorHAnsi"/>
                <w:color w:val="000000" w:themeColor="text1"/>
                <w:sz w:val="18"/>
                <w:szCs w:val="18"/>
              </w:rPr>
            </w:pPr>
            <w:r>
              <w:rPr>
                <w:rFonts w:eastAsia="Times New Roman" w:cstheme="minorHAnsi"/>
                <w:color w:val="000000" w:themeColor="text1"/>
                <w:sz w:val="18"/>
                <w:szCs w:val="18"/>
              </w:rPr>
              <w:t>692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B79D793" w14:textId="233157C9" w:rsidR="001D0F88" w:rsidRPr="001D0F88" w:rsidRDefault="001D0F88" w:rsidP="005103CD">
            <w:pPr>
              <w:jc w:val="center"/>
              <w:rPr>
                <w:rFonts w:eastAsia="Times New Roman" w:cstheme="minorHAnsi"/>
                <w:color w:val="000000" w:themeColor="text1"/>
                <w:sz w:val="18"/>
                <w:szCs w:val="18"/>
              </w:rPr>
            </w:pPr>
            <w:r w:rsidRPr="001D0F88">
              <w:rPr>
                <w:rFonts w:eastAsia="Times New Roman" w:cstheme="minorHAnsi"/>
                <w:color w:val="000000" w:themeColor="text1"/>
                <w:sz w:val="18"/>
                <w:szCs w:val="18"/>
              </w:rPr>
              <w:t>Vinohrad so zlatým žltnutím</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C5003F5" w14:textId="3EC75659" w:rsidR="001D0F88" w:rsidRPr="001D0F88" w:rsidRDefault="001D0F88" w:rsidP="005103CD">
            <w:pPr>
              <w:jc w:val="center"/>
              <w:rPr>
                <w:rFonts w:eastAsia="Times New Roman" w:cstheme="minorHAnsi"/>
                <w:color w:val="000000" w:themeColor="text1"/>
                <w:sz w:val="18"/>
                <w:szCs w:val="18"/>
              </w:rPr>
            </w:pPr>
            <w:r w:rsidRPr="001D0F88">
              <w:rPr>
                <w:rFonts w:eastAsia="Times New Roman" w:cstheme="minorHAnsi"/>
                <w:color w:val="000000" w:themeColor="text1"/>
                <w:sz w:val="18"/>
                <w:szCs w:val="18"/>
              </w:rPr>
              <w:t>VIN</w:t>
            </w:r>
          </w:p>
        </w:tc>
        <w:tc>
          <w:tcPr>
            <w:tcW w:w="283" w:type="dxa"/>
            <w:tcBorders>
              <w:top w:val="nil"/>
              <w:left w:val="single" w:sz="8" w:space="0" w:color="auto"/>
              <w:bottom w:val="nil"/>
              <w:right w:val="single" w:sz="8" w:space="0" w:color="auto"/>
            </w:tcBorders>
            <w:tcMar>
              <w:left w:w="70" w:type="dxa"/>
              <w:right w:w="70" w:type="dxa"/>
            </w:tcMar>
          </w:tcPr>
          <w:p w14:paraId="34B4BAE0" w14:textId="77777777" w:rsidR="001D0F88" w:rsidRPr="000745DD" w:rsidRDefault="001D0F88" w:rsidP="005103CD">
            <w:pPr>
              <w:jc w:val="center"/>
              <w:rPr>
                <w:rFonts w:eastAsia="Times New Roman" w:cstheme="minorHAnsi"/>
                <w:color w:val="000000" w:themeColor="text1"/>
                <w:sz w:val="18"/>
                <w:szCs w:val="18"/>
              </w:rPr>
            </w:pP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71FA4B" w14:textId="4FC26919" w:rsidR="001D0F88" w:rsidRPr="000745DD" w:rsidRDefault="001D0F88" w:rsidP="005103CD">
            <w:pPr>
              <w:jc w:val="center"/>
              <w:rPr>
                <w:rFonts w:eastAsia="Times New Roman" w:cstheme="minorHAnsi"/>
                <w:color w:val="000000" w:themeColor="text1"/>
                <w:sz w:val="18"/>
                <w:szCs w:val="18"/>
              </w:rPr>
            </w:pPr>
            <w:r>
              <w:rPr>
                <w:rFonts w:eastAsia="Times New Roman" w:cstheme="minorHAnsi"/>
                <w:color w:val="000000" w:themeColor="text1"/>
                <w:sz w:val="18"/>
                <w:szCs w:val="18"/>
              </w:rPr>
              <w:t>783</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9BDDB1" w14:textId="47A4CD9C" w:rsidR="001D0F88" w:rsidRPr="000745DD" w:rsidRDefault="001D0F88" w:rsidP="005103CD">
            <w:pPr>
              <w:jc w:val="center"/>
              <w:rPr>
                <w:rFonts w:eastAsia="Times New Roman" w:cstheme="minorHAnsi"/>
                <w:color w:val="000000" w:themeColor="text1"/>
                <w:sz w:val="18"/>
                <w:szCs w:val="18"/>
              </w:rPr>
            </w:pPr>
            <w:r>
              <w:rPr>
                <w:rFonts w:eastAsia="Times New Roman" w:cstheme="minorHAnsi"/>
                <w:color w:val="000000" w:themeColor="text1"/>
                <w:sz w:val="18"/>
                <w:szCs w:val="18"/>
              </w:rPr>
              <w:t>Jarabina oskorušová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94D652" w14:textId="0AD89F82" w:rsidR="001D0F88" w:rsidRPr="000745DD" w:rsidRDefault="001D0F88" w:rsidP="005103CD">
            <w:pPr>
              <w:jc w:val="center"/>
              <w:rPr>
                <w:rFonts w:eastAsia="Times New Roman" w:cstheme="minorHAnsi"/>
                <w:color w:val="000000" w:themeColor="text1"/>
                <w:sz w:val="18"/>
                <w:szCs w:val="18"/>
              </w:rPr>
            </w:pPr>
            <w:r>
              <w:rPr>
                <w:rFonts w:eastAsia="Times New Roman" w:cstheme="minorHAnsi"/>
                <w:color w:val="000000" w:themeColor="text1"/>
                <w:sz w:val="18"/>
                <w:szCs w:val="18"/>
              </w:rPr>
              <w:t>SAD</w:t>
            </w:r>
          </w:p>
        </w:tc>
      </w:tr>
      <w:tr w:rsidR="005103CD" w:rsidRPr="000745DD" w14:paraId="34B836C4" w14:textId="77777777" w:rsidTr="005103CD">
        <w:trPr>
          <w:gridAfter w:val="1"/>
          <w:wAfter w:w="420" w:type="dxa"/>
          <w:trHeight w:hRule="exact" w:val="45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D6443B" w14:textId="3FE71E3C"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775</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A045AEE" w14:textId="207FB865" w:rsidR="00D0406D" w:rsidRPr="000745DD" w:rsidRDefault="00D0406D" w:rsidP="005103CD">
            <w:pPr>
              <w:jc w:val="center"/>
              <w:rPr>
                <w:rFonts w:eastAsia="Times New Roman" w:cstheme="minorHAnsi"/>
                <w:sz w:val="18"/>
                <w:szCs w:val="18"/>
              </w:rPr>
            </w:pPr>
            <w:r w:rsidRPr="000745DD">
              <w:rPr>
                <w:rFonts w:eastAsia="Times New Roman" w:cstheme="minorHAnsi"/>
                <w:sz w:val="18"/>
                <w:szCs w:val="18"/>
              </w:rPr>
              <w:t>Drieň obyčajný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2151F4" w14:textId="5ED1B0F0" w:rsidR="00D0406D" w:rsidRPr="000745DD" w:rsidRDefault="00D0406D" w:rsidP="005103CD">
            <w:pPr>
              <w:jc w:val="center"/>
              <w:rPr>
                <w:rFonts w:eastAsia="Times New Roman" w:cstheme="minorHAnsi"/>
                <w:sz w:val="18"/>
                <w:szCs w:val="18"/>
              </w:rPr>
            </w:pPr>
            <w:r w:rsidRPr="000745DD">
              <w:rPr>
                <w:rFonts w:eastAsia="Times New Roman" w:cstheme="minorHAnsi"/>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5D51A9EC" w14:textId="77777777" w:rsidR="00D0406D" w:rsidRPr="000745DD" w:rsidRDefault="00D0406D" w:rsidP="005103CD">
            <w:pPr>
              <w:jc w:val="center"/>
              <w:rPr>
                <w:rFonts w:eastAsia="Times New Roman" w:cstheme="minorHAnsi"/>
                <w:color w:val="000000" w:themeColor="text1"/>
                <w:sz w:val="18"/>
                <w:szCs w:val="18"/>
              </w:rPr>
            </w:pP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0F0A9FD" w14:textId="58B5FE25"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757</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B60DED" w14:textId="58E3B326"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Čučoriedka (Brusnica čučoriedková</w:t>
            </w:r>
            <w:r>
              <w:rPr>
                <w:rFonts w:eastAsia="Times New Roman" w:cstheme="minorHAnsi"/>
                <w:color w:val="000000" w:themeColor="text1"/>
                <w:sz w:val="18"/>
                <w:szCs w:val="18"/>
              </w:rPr>
              <w:t xml:space="preserve"> </w:t>
            </w:r>
            <w:r w:rsidRPr="000745DD">
              <w:rPr>
                <w:rFonts w:eastAsia="Times New Roman" w:cstheme="minorHAnsi"/>
                <w:color w:val="000000" w:themeColor="text1"/>
                <w:sz w:val="18"/>
                <w:szCs w:val="18"/>
              </w:rPr>
              <w:t>chocholíkatá)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410DB9" w14:textId="325C8D40"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SAD</w:t>
            </w:r>
          </w:p>
        </w:tc>
      </w:tr>
      <w:tr w:rsidR="005103CD" w:rsidRPr="000745DD" w14:paraId="58E861CA"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96591E" w14:textId="2D7DD48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930</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D3D6477" w14:textId="4F4E599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osikový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FEE7AD5" w14:textId="0BCFD1F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46CB10FE" w14:textId="0C32A4A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1B8932F" w14:textId="23A39EE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758</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4F237F4" w14:textId="5714B94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Brusnica pravá (obyčajná)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E9B25D" w14:textId="5115723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25B59C7A"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936206D" w14:textId="3EB5ED7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931</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BDE759A" w14:textId="6463725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čierny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9DC119F" w14:textId="5626C02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621FD428" w14:textId="7015345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AF5EE2D" w14:textId="3ECBD7D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768</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1A9D32C" w14:textId="2D24127F"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Ruža jabĺčková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9C32F78" w14:textId="5BE65F3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0415ACF3"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B248F9" w14:textId="27A6BA1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6EC1864" w14:textId="423DCBF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kanadský Robusta</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1DF134" w14:textId="57C7754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19A38FDE" w14:textId="6294035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5F0A489" w14:textId="2FE07D7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759</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A1963F8" w14:textId="523A94C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Višňa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E4654E9" w14:textId="2C69650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20AD5F02"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F352F27" w14:textId="19EA68B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951</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453B94" w14:textId="50BF814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biely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E62E899" w14:textId="5DD064D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33F5961A" w14:textId="07DD5C3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5A2318" w14:textId="6255071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760</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6BD025" w14:textId="72FD155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Rakytník rešetliakovitý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7570A54" w14:textId="7229196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426213CE"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45CCAD" w14:textId="1EB9DF0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952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5D19DA6" w14:textId="5BADF59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sivý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70BCBB1" w14:textId="3BB3B13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2A01604F" w14:textId="4B71076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DDEC50D" w14:textId="2DC05A1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761</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447902D" w14:textId="474BE2F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Mandľa obyčajná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BB46D5D" w14:textId="454EFEB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0BF89CD3"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60A3DB8" w14:textId="77A190FF"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934</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6D02473" w14:textId="0C446B9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chlpatoplodý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D37FC00" w14:textId="37DF66E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386B6F1F" w14:textId="59E6F0B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FABBD81" w14:textId="028D816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762</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2515768" w14:textId="09AB042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Orech kráľovský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26A1B3" w14:textId="00C9E4B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6378FF55"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01280E2" w14:textId="107C765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935</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291FD5" w14:textId="11D535E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maximowiczov</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E5AF937" w14:textId="3B80FB1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C09EC04" w14:textId="236CE3C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DED0B9" w14:textId="5C582DF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763</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85EC39" w14:textId="3DE74F9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Lieska obyčajná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1198AC" w14:textId="6DE55ED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6E0DCA0D"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A8F32B2" w14:textId="5E2E637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lastRenderedPageBreak/>
              <w:t>936</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C71D6B" w14:textId="34AAEDE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Hrab obyčajný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78A4EA" w14:textId="1C76763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278F336" w14:textId="0A225E1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8328AE" w14:textId="1374828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764</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2EF347F" w14:textId="77BF300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Ríbezľa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6775CD" w14:textId="7CA374D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421DFD9F"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490FEE" w14:textId="07A0E82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938</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C2E26A" w14:textId="42F6FC6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Vŕba košikárska</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7DE19E" w14:textId="183DEC4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6EEF6EA2" w14:textId="0A3696D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82C627" w14:textId="25C5F10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765</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2495B31" w14:textId="35BBCDA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Egreš obyčajný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DD83F83" w14:textId="00CCE65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01588F5B"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9D3E516" w14:textId="1A9D8EF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939</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6984E9" w14:textId="2981B42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Vŕba rakytová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77D9CB" w14:textId="6FE8242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F7AB38E" w14:textId="446A38E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84F9FEF" w14:textId="4FAD88A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766</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9B9B3B3" w14:textId="4F610BFF"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Malina (ostružina malinová)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64768D" w14:textId="59160EF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133FE641"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29ADF5C" w14:textId="37BF3DD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940</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3D41B8" w14:textId="3EB5178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Vŕba lykovcovitá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F8E7C7C" w14:textId="4454AAD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3D065FCF" w14:textId="324ADF8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AE2E157" w14:textId="3E486DE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767</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5FA18E" w14:textId="7BACE06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Černica (ostružina černicová)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E383D7" w14:textId="322AA79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123AC044"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717609" w14:textId="7F2B3CF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941</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DC0558" w14:textId="38CFC74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Jelša lepkavá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6B2C13" w14:textId="161C8A9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6020AE3" w14:textId="6C14C9E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852E7DB" w14:textId="296B23C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769</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680FE23" w14:textId="0E48EC7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Baza čierna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B8EE92D" w14:textId="1EA4D3F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626423C6"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9081F99" w14:textId="5FFDAB9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3FBA991" w14:textId="21AD309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Jelša sivá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202E8BD" w14:textId="0C2E4EE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33A66C2E" w14:textId="138BD30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23D15A" w14:textId="3464AE2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770</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6EE9CE9" w14:textId="1579FEF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Jarabina čierna (Arónia čiernoplodá)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31803A" w14:textId="0435FED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16B011CE"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3752FC" w14:textId="6794B36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943</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64FCD7" w14:textId="4EB4447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Jelša zelená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D3E2B2F" w14:textId="74B2C02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187B874C" w14:textId="145F966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017C914" w14:textId="267DC2F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771</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37CA01A" w14:textId="41AE31B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Jarabina vtáčia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E240E8" w14:textId="52B4F53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52F7DC4C"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FE7699B" w14:textId="0883545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944</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87B3A45" w14:textId="314861B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Jaseň štíhly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5D5CE41" w14:textId="40D9222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40DF695A" w14:textId="32EB36B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7A1338" w14:textId="0331303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948</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401C8FB" w14:textId="1113FFB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Škôlky s drevnatými rastlinami</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3F28115" w14:textId="4745860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r>
      <w:tr w:rsidR="005103CD" w:rsidRPr="000745DD" w14:paraId="29F607DC"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197B865" w14:textId="64FF7A32" w:rsidR="00D0406D" w:rsidRPr="000745DD" w:rsidRDefault="00D0406D" w:rsidP="005103CD">
            <w:pPr>
              <w:jc w:val="center"/>
              <w:rPr>
                <w:rFonts w:cstheme="minorHAnsi"/>
                <w:sz w:val="18"/>
                <w:szCs w:val="18"/>
              </w:rPr>
            </w:pPr>
            <w:r>
              <w:rPr>
                <w:rFonts w:eastAsia="Times New Roman" w:cstheme="minorHAnsi"/>
                <w:color w:val="000000" w:themeColor="text1"/>
                <w:sz w:val="18"/>
                <w:szCs w:val="18"/>
              </w:rPr>
              <w:t>928</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E977D9E" w14:textId="37FFB611" w:rsidR="00D0406D" w:rsidRPr="000745DD" w:rsidRDefault="00D0406D" w:rsidP="005103CD">
            <w:pPr>
              <w:jc w:val="center"/>
              <w:rPr>
                <w:rFonts w:cstheme="minorHAnsi"/>
                <w:sz w:val="18"/>
                <w:szCs w:val="18"/>
              </w:rPr>
            </w:pPr>
            <w:r>
              <w:rPr>
                <w:rFonts w:eastAsia="Times New Roman" w:cstheme="minorHAnsi"/>
                <w:color w:val="000000" w:themeColor="text1"/>
                <w:sz w:val="18"/>
                <w:szCs w:val="18"/>
              </w:rPr>
              <w:t>Jaseň úzkolistý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92AF9A0" w14:textId="67F88536" w:rsidR="00D0406D" w:rsidRPr="000745DD" w:rsidRDefault="00D0406D" w:rsidP="005103CD">
            <w:pPr>
              <w:jc w:val="center"/>
              <w:rPr>
                <w:rFonts w:cstheme="minorHAnsi"/>
                <w:sz w:val="18"/>
                <w:szCs w:val="18"/>
              </w:rPr>
            </w:pPr>
            <w:r>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4F22F890" w14:textId="6BF581C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22E410" w14:textId="513422D2" w:rsidR="00D0406D" w:rsidRPr="000745DD" w:rsidRDefault="00D0406D" w:rsidP="005103CD">
            <w:pPr>
              <w:jc w:val="center"/>
              <w:rPr>
                <w:rFonts w:cstheme="minorHAnsi"/>
                <w:sz w:val="18"/>
                <w:szCs w:val="18"/>
              </w:rPr>
            </w:pPr>
            <w:r w:rsidRPr="000745DD">
              <w:rPr>
                <w:rFonts w:eastAsia="Times New Roman" w:cstheme="minorHAnsi"/>
                <w:sz w:val="18"/>
                <w:szCs w:val="18"/>
              </w:rPr>
              <w:t>949</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869386" w14:textId="5828AF6C" w:rsidR="00D0406D" w:rsidRPr="000745DD" w:rsidRDefault="00D0406D" w:rsidP="005103CD">
            <w:pPr>
              <w:jc w:val="center"/>
              <w:rPr>
                <w:rFonts w:cstheme="minorHAnsi"/>
                <w:sz w:val="18"/>
                <w:szCs w:val="18"/>
              </w:rPr>
            </w:pPr>
            <w:r w:rsidRPr="000745DD">
              <w:rPr>
                <w:rFonts w:eastAsia="Times New Roman" w:cstheme="minorHAnsi"/>
                <w:sz w:val="18"/>
                <w:szCs w:val="18"/>
              </w:rPr>
              <w:t>Bylinné trvalé plodiny</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D989F29" w14:textId="2BDEB9F9" w:rsidR="00D0406D" w:rsidRPr="000745DD" w:rsidRDefault="00D0406D" w:rsidP="005103CD">
            <w:pPr>
              <w:jc w:val="center"/>
              <w:rPr>
                <w:rFonts w:cstheme="minorHAnsi"/>
                <w:sz w:val="18"/>
                <w:szCs w:val="18"/>
              </w:rPr>
            </w:pPr>
            <w:r w:rsidRPr="000745DD">
              <w:rPr>
                <w:rFonts w:eastAsia="Times New Roman" w:cstheme="minorHAnsi"/>
                <w:sz w:val="18"/>
                <w:szCs w:val="18"/>
              </w:rPr>
              <w:t>TP</w:t>
            </w:r>
          </w:p>
        </w:tc>
      </w:tr>
      <w:tr w:rsidR="005103CD" w:rsidRPr="000745DD" w14:paraId="4F1D3CDE"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DFE53F" w14:textId="441B5D0E"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945</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26A55AB" w14:textId="68CDC643"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Breza previsnutá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46521F1" w14:textId="393BF2EC"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6D3E375" w14:textId="77777777" w:rsidR="00D0406D" w:rsidRPr="000745DD" w:rsidRDefault="00D0406D" w:rsidP="005103CD">
            <w:pPr>
              <w:jc w:val="center"/>
              <w:rPr>
                <w:rFonts w:eastAsia="Times New Roman" w:cstheme="minorHAnsi"/>
                <w:color w:val="000000" w:themeColor="text1"/>
                <w:sz w:val="18"/>
                <w:szCs w:val="18"/>
              </w:rPr>
            </w:pP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9C9E63B" w14:textId="1A9142FA"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sz w:val="18"/>
                <w:szCs w:val="18"/>
              </w:rPr>
              <w:t>776</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92407A" w14:textId="51C3292A"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sz w:val="18"/>
                <w:szCs w:val="18"/>
              </w:rPr>
              <w:t>Zemolez kamčatský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2C03009" w14:textId="470F20E0"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sz w:val="18"/>
                <w:szCs w:val="18"/>
              </w:rPr>
              <w:t>SAD</w:t>
            </w:r>
          </w:p>
        </w:tc>
      </w:tr>
      <w:tr w:rsidR="005103CD" w:rsidRPr="000745DD" w14:paraId="2BCDAD3B"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6F3F493" w14:textId="4BE327D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946</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9C85BA5" w14:textId="647D4B3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Gaštan jedlý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9B68AF" w14:textId="35BB2F1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 SAD</w:t>
            </w:r>
          </w:p>
        </w:tc>
        <w:tc>
          <w:tcPr>
            <w:tcW w:w="283" w:type="dxa"/>
            <w:tcBorders>
              <w:top w:val="nil"/>
              <w:left w:val="single" w:sz="8" w:space="0" w:color="auto"/>
              <w:bottom w:val="nil"/>
              <w:right w:val="single" w:sz="8" w:space="0" w:color="auto"/>
            </w:tcBorders>
            <w:tcMar>
              <w:left w:w="70" w:type="dxa"/>
              <w:right w:w="70" w:type="dxa"/>
            </w:tcMar>
          </w:tcPr>
          <w:p w14:paraId="5AE0477B" w14:textId="26F9897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21F90C0" w14:textId="2A6D0B71" w:rsidR="00D0406D" w:rsidRPr="000745DD" w:rsidRDefault="00D0406D" w:rsidP="005103CD">
            <w:pPr>
              <w:jc w:val="center"/>
              <w:rPr>
                <w:rFonts w:cstheme="minorHAnsi"/>
                <w:sz w:val="18"/>
                <w:szCs w:val="18"/>
              </w:rPr>
            </w:pPr>
            <w:r w:rsidRPr="000745DD">
              <w:rPr>
                <w:rFonts w:eastAsia="Times New Roman" w:cstheme="minorHAnsi"/>
                <w:sz w:val="18"/>
                <w:szCs w:val="18"/>
              </w:rPr>
              <w:t>778</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ED3EB10" w14:textId="345CAE44" w:rsidR="00D0406D" w:rsidRPr="000745DD" w:rsidRDefault="00D0406D" w:rsidP="005103CD">
            <w:pPr>
              <w:jc w:val="center"/>
              <w:rPr>
                <w:rFonts w:cstheme="minorHAnsi"/>
                <w:sz w:val="18"/>
                <w:szCs w:val="18"/>
              </w:rPr>
            </w:pPr>
            <w:r w:rsidRPr="000745DD">
              <w:rPr>
                <w:rFonts w:eastAsia="Times New Roman" w:cstheme="minorHAnsi"/>
                <w:sz w:val="18"/>
                <w:szCs w:val="18"/>
              </w:rPr>
              <w:t>Mišpuľa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8E7FE8B" w14:textId="629633BA"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78297C99"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0F6376" w14:textId="690B0C8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947</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425B0C0" w14:textId="67EB87B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Čerešňa vtáčia</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0A6398A" w14:textId="51C1F23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 SAD</w:t>
            </w:r>
          </w:p>
        </w:tc>
        <w:tc>
          <w:tcPr>
            <w:tcW w:w="283" w:type="dxa"/>
            <w:tcBorders>
              <w:top w:val="nil"/>
              <w:left w:val="single" w:sz="8" w:space="0" w:color="auto"/>
              <w:bottom w:val="nil"/>
              <w:right w:val="single" w:sz="8" w:space="0" w:color="auto"/>
            </w:tcBorders>
            <w:tcMar>
              <w:left w:w="70" w:type="dxa"/>
              <w:right w:w="70" w:type="dxa"/>
            </w:tcMar>
          </w:tcPr>
          <w:p w14:paraId="56D6E0CF" w14:textId="6C422F4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B058CD" w14:textId="374B5C49" w:rsidR="00D0406D" w:rsidRPr="000745DD" w:rsidRDefault="00D0406D" w:rsidP="005103CD">
            <w:pPr>
              <w:jc w:val="center"/>
              <w:rPr>
                <w:rFonts w:cstheme="minorHAnsi"/>
                <w:sz w:val="18"/>
                <w:szCs w:val="18"/>
              </w:rPr>
            </w:pPr>
            <w:r w:rsidRPr="000745DD">
              <w:rPr>
                <w:rFonts w:eastAsia="Times New Roman" w:cstheme="minorHAnsi"/>
                <w:sz w:val="18"/>
                <w:szCs w:val="18"/>
              </w:rPr>
              <w:t>779</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45B547" w14:textId="61201DB5" w:rsidR="00D0406D" w:rsidRPr="000745DD" w:rsidRDefault="00D0406D" w:rsidP="005103CD">
            <w:pPr>
              <w:jc w:val="center"/>
              <w:rPr>
                <w:rFonts w:cstheme="minorHAnsi"/>
                <w:sz w:val="18"/>
                <w:szCs w:val="18"/>
              </w:rPr>
            </w:pPr>
            <w:r w:rsidRPr="000745DD">
              <w:rPr>
                <w:rFonts w:eastAsia="Times New Roman" w:cstheme="minorHAnsi"/>
                <w:sz w:val="18"/>
                <w:szCs w:val="18"/>
              </w:rPr>
              <w:t>Dula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9C3D66" w14:textId="282083A5"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6D367E7D"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A32E7D" w14:textId="1876CC9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750</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D32C92" w14:textId="2093090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Jabloň domáca</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F8D9F42" w14:textId="43CD50E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2A24ECC3" w14:textId="0AADD7B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060924" w14:textId="02671116" w:rsidR="00D0406D" w:rsidRPr="000745DD" w:rsidRDefault="00D0406D" w:rsidP="005103CD">
            <w:pPr>
              <w:jc w:val="center"/>
              <w:rPr>
                <w:rFonts w:cstheme="minorHAnsi"/>
                <w:sz w:val="18"/>
                <w:szCs w:val="18"/>
              </w:rPr>
            </w:pPr>
            <w:r w:rsidRPr="000745DD">
              <w:rPr>
                <w:rFonts w:eastAsia="Times New Roman" w:cstheme="minorHAnsi"/>
                <w:sz w:val="18"/>
                <w:szCs w:val="18"/>
              </w:rPr>
              <w:t>780</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6D6DA0" w14:textId="470718B0" w:rsidR="00D0406D" w:rsidRPr="000745DD" w:rsidRDefault="00D0406D" w:rsidP="005103CD">
            <w:pPr>
              <w:jc w:val="center"/>
              <w:rPr>
                <w:rFonts w:cstheme="minorHAnsi"/>
                <w:sz w:val="18"/>
                <w:szCs w:val="18"/>
              </w:rPr>
            </w:pPr>
            <w:r w:rsidRPr="000745DD">
              <w:rPr>
                <w:rFonts w:eastAsia="Times New Roman" w:cstheme="minorHAnsi"/>
                <w:sz w:val="18"/>
                <w:szCs w:val="18"/>
              </w:rPr>
              <w:t>Josta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6620835" w14:textId="764AEB68"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44CC6BA4"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691458" w14:textId="36A5196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751</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8A8AE0E" w14:textId="76CBCDA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Hruška obyčajná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F488E50" w14:textId="039D154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4FA5ED88" w14:textId="5B1D415B" w:rsidR="00D0406D" w:rsidRPr="000745DD" w:rsidRDefault="00D0406D" w:rsidP="005103CD">
            <w:pPr>
              <w:jc w:val="center"/>
              <w:rPr>
                <w:rFonts w:cstheme="minorHAnsi"/>
                <w:sz w:val="18"/>
                <w:szCs w:val="18"/>
              </w:rPr>
            </w:pPr>
            <w:r w:rsidRPr="000745DD">
              <w:rPr>
                <w:rFonts w:eastAsia="Times New Roman" w:cstheme="minorHAnsi"/>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F7AFAF" w14:textId="3335F2F6" w:rsidR="00D0406D" w:rsidRPr="000745DD" w:rsidRDefault="00D0406D" w:rsidP="005103CD">
            <w:pPr>
              <w:jc w:val="center"/>
              <w:rPr>
                <w:rFonts w:cstheme="minorHAnsi"/>
                <w:sz w:val="18"/>
                <w:szCs w:val="18"/>
              </w:rPr>
            </w:pPr>
            <w:r w:rsidRPr="000745DD">
              <w:rPr>
                <w:rFonts w:eastAsia="Times New Roman" w:cstheme="minorHAnsi"/>
                <w:sz w:val="18"/>
                <w:szCs w:val="18"/>
              </w:rPr>
              <w:t>781</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ACCF459" w14:textId="37B69CB6" w:rsidR="00D0406D" w:rsidRPr="000745DD" w:rsidRDefault="00D0406D" w:rsidP="005103CD">
            <w:pPr>
              <w:jc w:val="center"/>
              <w:rPr>
                <w:rFonts w:cstheme="minorHAnsi"/>
                <w:sz w:val="18"/>
                <w:szCs w:val="18"/>
              </w:rPr>
            </w:pPr>
            <w:r w:rsidRPr="000745DD">
              <w:rPr>
                <w:rFonts w:eastAsia="Times New Roman" w:cstheme="minorHAnsi"/>
                <w:sz w:val="18"/>
                <w:szCs w:val="18"/>
              </w:rPr>
              <w:t>Figovník obyčajný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54CEDC" w14:textId="73A6C7AF"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3CFBC52A"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0395DD9" w14:textId="3C44F7B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9B9964D" w14:textId="3CDFFB8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Broskyňa obyčajná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9CFA047" w14:textId="77C2226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6E45C783" w14:textId="6FC25687" w:rsidR="00D0406D" w:rsidRPr="000745DD" w:rsidRDefault="00D0406D" w:rsidP="005103CD">
            <w:pPr>
              <w:jc w:val="center"/>
              <w:rPr>
                <w:rFonts w:cstheme="minorHAnsi"/>
                <w:sz w:val="18"/>
                <w:szCs w:val="18"/>
              </w:rPr>
            </w:pPr>
            <w:r w:rsidRPr="000745DD">
              <w:rPr>
                <w:rFonts w:eastAsia="Times New Roman" w:cstheme="minorHAnsi"/>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637B8D" w14:textId="60476F0C" w:rsidR="00D0406D" w:rsidRPr="000745DD" w:rsidRDefault="00D0406D" w:rsidP="005103CD">
            <w:pPr>
              <w:jc w:val="center"/>
              <w:rPr>
                <w:rFonts w:cstheme="minorHAnsi"/>
                <w:sz w:val="18"/>
                <w:szCs w:val="18"/>
              </w:rPr>
            </w:pPr>
            <w:r w:rsidRPr="000745DD">
              <w:rPr>
                <w:rFonts w:eastAsia="Times New Roman" w:cstheme="minorHAnsi"/>
                <w:sz w:val="18"/>
                <w:szCs w:val="18"/>
              </w:rPr>
              <w:t>782</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640C0C" w14:textId="2F7BFD8C" w:rsidR="00D0406D" w:rsidRPr="000745DD" w:rsidRDefault="00D0406D" w:rsidP="005103CD">
            <w:pPr>
              <w:jc w:val="center"/>
              <w:rPr>
                <w:rFonts w:cstheme="minorHAnsi"/>
                <w:sz w:val="18"/>
                <w:szCs w:val="18"/>
              </w:rPr>
            </w:pPr>
            <w:r w:rsidRPr="000745DD">
              <w:rPr>
                <w:rFonts w:eastAsia="Times New Roman" w:cstheme="minorHAnsi"/>
                <w:sz w:val="18"/>
                <w:szCs w:val="18"/>
              </w:rPr>
              <w:t>Moruša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5BD2CDF" w14:textId="42BAA3B3"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2B656AA7"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1C42FBE" w14:textId="6DAF46AC" w:rsidR="00D0406D" w:rsidRPr="000745DD" w:rsidRDefault="00D0406D" w:rsidP="00AA5B78">
            <w:pPr>
              <w:spacing w:after="0" w:line="240" w:lineRule="auto"/>
              <w:jc w:val="center"/>
              <w:rPr>
                <w:rFonts w:cstheme="minorHAnsi"/>
                <w:sz w:val="18"/>
                <w:szCs w:val="18"/>
              </w:rPr>
            </w:pPr>
            <w:r w:rsidRPr="000745DD">
              <w:rPr>
                <w:rFonts w:eastAsia="Times New Roman" w:cstheme="minorHAnsi"/>
                <w:color w:val="000000" w:themeColor="text1"/>
                <w:sz w:val="18"/>
                <w:szCs w:val="18"/>
              </w:rPr>
              <w:t>753</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0CBDFA" w14:textId="78373296" w:rsidR="00D0406D" w:rsidRPr="000745DD" w:rsidRDefault="00D0406D" w:rsidP="00AA5B78">
            <w:pPr>
              <w:spacing w:after="0" w:line="240" w:lineRule="auto"/>
              <w:jc w:val="center"/>
              <w:rPr>
                <w:rFonts w:cstheme="minorHAnsi"/>
                <w:sz w:val="18"/>
                <w:szCs w:val="18"/>
              </w:rPr>
            </w:pPr>
            <w:r w:rsidRPr="000745DD">
              <w:rPr>
                <w:rFonts w:eastAsia="Times New Roman" w:cstheme="minorHAnsi"/>
                <w:color w:val="000000" w:themeColor="text1"/>
                <w:sz w:val="18"/>
                <w:szCs w:val="18"/>
              </w:rPr>
              <w:t>Marhuľa obyčajná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70D359" w14:textId="789C994D" w:rsidR="00D0406D" w:rsidRPr="000745DD" w:rsidRDefault="00D0406D" w:rsidP="00AA5B78">
            <w:pPr>
              <w:spacing w:after="0" w:line="240" w:lineRule="auto"/>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2653E81E" w14:textId="51E17876" w:rsidR="00D0406D" w:rsidRPr="000745DD" w:rsidRDefault="00D0406D" w:rsidP="00AA5B78">
            <w:pPr>
              <w:spacing w:after="0" w:line="240" w:lineRule="auto"/>
              <w:jc w:val="center"/>
              <w:rPr>
                <w:rFonts w:cstheme="minorHAnsi"/>
                <w:sz w:val="18"/>
                <w:szCs w:val="18"/>
              </w:rPr>
            </w:pPr>
            <w:r w:rsidRPr="000745DD">
              <w:rPr>
                <w:rFonts w:eastAsia="Times New Roman" w:cstheme="minorHAnsi"/>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48F32C6" w14:textId="0D26DA94" w:rsidR="00D0406D" w:rsidRPr="000745DD" w:rsidRDefault="00D0406D" w:rsidP="00AA5B78">
            <w:pPr>
              <w:spacing w:after="0" w:line="240" w:lineRule="auto"/>
              <w:jc w:val="center"/>
              <w:rPr>
                <w:rFonts w:cstheme="minorHAnsi"/>
                <w:sz w:val="18"/>
                <w:szCs w:val="18"/>
              </w:rPr>
            </w:pPr>
            <w:r w:rsidRPr="008A0BAA">
              <w:rPr>
                <w:rFonts w:eastAsia="Times New Roman" w:cstheme="minorHAnsi"/>
                <w:sz w:val="18"/>
                <w:szCs w:val="18"/>
              </w:rPr>
              <w:t xml:space="preserve"> </w:t>
            </w:r>
            <w:r w:rsidRPr="00ED31DC">
              <w:rPr>
                <w:sz w:val="18"/>
                <w:szCs w:val="18"/>
              </w:rPr>
              <w:t>790</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EEF5516" w14:textId="4E1F11BC" w:rsidR="00D0406D" w:rsidRPr="000745DD" w:rsidRDefault="00D0406D" w:rsidP="00AA5B78">
            <w:pPr>
              <w:spacing w:after="0" w:line="240" w:lineRule="auto"/>
              <w:jc w:val="center"/>
              <w:rPr>
                <w:rFonts w:cstheme="minorHAnsi"/>
                <w:sz w:val="18"/>
                <w:szCs w:val="18"/>
              </w:rPr>
            </w:pPr>
            <w:r w:rsidRPr="00ED31DC">
              <w:rPr>
                <w:sz w:val="18"/>
                <w:szCs w:val="18"/>
              </w:rPr>
              <w:t xml:space="preserve">Ostatná manipulačná plocha </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F6C3FD" w14:textId="470F8921" w:rsidR="00D0406D" w:rsidRPr="000745DD" w:rsidRDefault="00D0406D" w:rsidP="00AA5B78">
            <w:pPr>
              <w:spacing w:after="0" w:line="240" w:lineRule="auto"/>
              <w:jc w:val="center"/>
              <w:rPr>
                <w:rFonts w:cstheme="minorHAnsi"/>
                <w:sz w:val="18"/>
                <w:szCs w:val="18"/>
              </w:rPr>
            </w:pPr>
            <w:r w:rsidRPr="00ED31DC">
              <w:rPr>
                <w:sz w:val="18"/>
                <w:szCs w:val="18"/>
              </w:rPr>
              <w:t>SAD, VIN</w:t>
            </w:r>
          </w:p>
        </w:tc>
      </w:tr>
    </w:tbl>
    <w:p w14:paraId="05B002CE" w14:textId="0B6BBE55" w:rsidR="00704CE7" w:rsidRDefault="1A53BA75" w:rsidP="00AA5B78">
      <w:pPr>
        <w:widowControl w:val="0"/>
        <w:spacing w:after="0" w:line="240" w:lineRule="auto"/>
        <w:rPr>
          <w:rFonts w:eastAsia="Times New Roman"/>
          <w:sz w:val="18"/>
          <w:szCs w:val="18"/>
        </w:rPr>
      </w:pPr>
      <w:r w:rsidRPr="3467E3AB">
        <w:rPr>
          <w:rFonts w:eastAsia="Times New Roman"/>
          <w:sz w:val="18"/>
          <w:szCs w:val="18"/>
        </w:rPr>
        <w:t xml:space="preserve">*uvádzajte v prípade, ak </w:t>
      </w:r>
      <w:r w:rsidR="4977B9DD" w:rsidRPr="3467E3AB">
        <w:rPr>
          <w:rFonts w:eastAsia="Times New Roman"/>
          <w:sz w:val="18"/>
          <w:szCs w:val="18"/>
        </w:rPr>
        <w:t>nepožaduje</w:t>
      </w:r>
      <w:r w:rsidR="5B50583D" w:rsidRPr="3467E3AB">
        <w:rPr>
          <w:rFonts w:eastAsia="Times New Roman"/>
          <w:sz w:val="18"/>
          <w:szCs w:val="18"/>
        </w:rPr>
        <w:t>te</w:t>
      </w:r>
      <w:r w:rsidRPr="3467E3AB">
        <w:rPr>
          <w:rFonts w:eastAsia="Times New Roman"/>
          <w:sz w:val="18"/>
          <w:szCs w:val="18"/>
        </w:rPr>
        <w:t xml:space="preserve"> niektorú z </w:t>
      </w:r>
      <w:r w:rsidR="3DEAAAAE" w:rsidRPr="3467E3AB">
        <w:rPr>
          <w:rFonts w:eastAsia="Times New Roman"/>
          <w:sz w:val="18"/>
          <w:szCs w:val="18"/>
        </w:rPr>
        <w:t>nasledovných podpôr: viazaná podpora príjmu na pestovanie vybraných druhov ovocia,</w:t>
      </w:r>
      <w:r w:rsidR="005103CD">
        <w:rPr>
          <w:rFonts w:eastAsia="Times New Roman"/>
          <w:sz w:val="18"/>
          <w:szCs w:val="18"/>
        </w:rPr>
        <w:t xml:space="preserve"> </w:t>
      </w:r>
      <w:r w:rsidR="5A51CD3A" w:rsidRPr="3467E3AB">
        <w:rPr>
          <w:rFonts w:eastAsia="Times New Roman"/>
          <w:sz w:val="18"/>
          <w:szCs w:val="18"/>
        </w:rPr>
        <w:t xml:space="preserve">šetrné hospodárenie v ovocných sadoch, </w:t>
      </w:r>
      <w:r w:rsidR="53BBB5A1" w:rsidRPr="3467E3AB">
        <w:rPr>
          <w:rFonts w:eastAsia="Times New Roman"/>
          <w:sz w:val="18"/>
          <w:szCs w:val="18"/>
        </w:rPr>
        <w:t xml:space="preserve">podpora na ekologické poľnohospodárstvo v ovocných sadoch </w:t>
      </w:r>
    </w:p>
    <w:tbl>
      <w:tblPr>
        <w:tblpPr w:leftFromText="141" w:rightFromText="141" w:vertAnchor="page" w:horzAnchor="margin" w:tblpY="6657"/>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4224"/>
        <w:gridCol w:w="902"/>
        <w:gridCol w:w="2125"/>
        <w:gridCol w:w="2265"/>
      </w:tblGrid>
      <w:tr w:rsidR="00622969" w:rsidRPr="003467BB" w14:paraId="4650FDC4" w14:textId="77777777" w:rsidTr="00AA5B78">
        <w:trPr>
          <w:trHeight w:hRule="exact" w:val="567"/>
        </w:trPr>
        <w:tc>
          <w:tcPr>
            <w:tcW w:w="10343" w:type="dxa"/>
            <w:gridSpan w:val="5"/>
            <w:tcBorders>
              <w:top w:val="nil"/>
              <w:left w:val="nil"/>
              <w:right w:val="nil"/>
            </w:tcBorders>
            <w:shd w:val="clear" w:color="auto" w:fill="FFFFFF" w:themeFill="background1"/>
            <w:tcMar>
              <w:top w:w="28" w:type="dxa"/>
              <w:left w:w="57" w:type="dxa"/>
              <w:bottom w:w="28" w:type="dxa"/>
              <w:right w:w="57" w:type="dxa"/>
            </w:tcMar>
            <w:vAlign w:val="center"/>
          </w:tcPr>
          <w:p w14:paraId="6CA129A1" w14:textId="77777777" w:rsidR="00622969" w:rsidRDefault="00622969" w:rsidP="00AA5B78">
            <w:pPr>
              <w:pStyle w:val="Nadpis5"/>
              <w:spacing w:before="0" w:line="240" w:lineRule="auto"/>
            </w:pPr>
            <w:r w:rsidRPr="450402FF">
              <w:t>Tab. 1</w:t>
            </w:r>
            <w:r w:rsidRPr="00B63847">
              <w:t>4</w:t>
            </w:r>
            <w:r w:rsidRPr="450402FF">
              <w:t xml:space="preserve">  Zoznam neproduktívnych prvkov a</w:t>
            </w:r>
            <w:r>
              <w:t> </w:t>
            </w:r>
            <w:r w:rsidRPr="450402FF">
              <w:t>plôch</w:t>
            </w:r>
          </w:p>
          <w:p w14:paraId="7DC6E4DE" w14:textId="77777777" w:rsidR="00622969" w:rsidRDefault="00622969" w:rsidP="00AA5B78">
            <w:pPr>
              <w:spacing w:after="0" w:line="240" w:lineRule="auto"/>
              <w:rPr>
                <w:sz w:val="20"/>
                <w:szCs w:val="20"/>
              </w:rPr>
            </w:pPr>
            <w:r w:rsidRPr="00607FE1">
              <w:rPr>
                <w:sz w:val="20"/>
                <w:szCs w:val="20"/>
              </w:rPr>
              <w:t>Pozn. : Neproduktívne prvky 910, 912, 923, 961 pre Eko-schémy sa môžu nachádzať len na OP, alebo priľahlé k OP.</w:t>
            </w:r>
          </w:p>
          <w:p w14:paraId="23E5EA0F" w14:textId="77777777" w:rsidR="00622969" w:rsidRPr="003467BB" w:rsidRDefault="00622969" w:rsidP="00AA5B78">
            <w:pPr>
              <w:spacing w:after="0" w:line="240" w:lineRule="auto"/>
              <w:rPr>
                <w:b/>
                <w:bCs/>
                <w:sz w:val="20"/>
                <w:szCs w:val="20"/>
              </w:rPr>
            </w:pPr>
          </w:p>
        </w:tc>
      </w:tr>
      <w:tr w:rsidR="003467BB" w:rsidRPr="003467BB" w14:paraId="3603E26D" w14:textId="77777777" w:rsidTr="003467BB">
        <w:trPr>
          <w:trHeight w:hRule="exact" w:val="737"/>
        </w:trPr>
        <w:tc>
          <w:tcPr>
            <w:tcW w:w="827" w:type="dxa"/>
            <w:shd w:val="clear" w:color="auto" w:fill="C5E0B3" w:themeFill="accent6" w:themeFillTint="66"/>
            <w:tcMar>
              <w:top w:w="28" w:type="dxa"/>
              <w:left w:w="57" w:type="dxa"/>
              <w:bottom w:w="28" w:type="dxa"/>
              <w:right w:w="57" w:type="dxa"/>
            </w:tcMar>
            <w:vAlign w:val="center"/>
          </w:tcPr>
          <w:p w14:paraId="1CDC4D86" w14:textId="77777777" w:rsidR="003467BB" w:rsidRPr="003467BB" w:rsidRDefault="003467BB" w:rsidP="00AA5B78">
            <w:pPr>
              <w:spacing w:after="0" w:line="240" w:lineRule="auto"/>
              <w:rPr>
                <w:b/>
                <w:bCs/>
                <w:sz w:val="20"/>
                <w:szCs w:val="20"/>
              </w:rPr>
            </w:pPr>
            <w:r w:rsidRPr="003467BB">
              <w:rPr>
                <w:b/>
                <w:bCs/>
                <w:sz w:val="20"/>
                <w:szCs w:val="20"/>
              </w:rPr>
              <w:t>Kód</w:t>
            </w:r>
          </w:p>
        </w:tc>
        <w:tc>
          <w:tcPr>
            <w:tcW w:w="4224" w:type="dxa"/>
            <w:shd w:val="clear" w:color="auto" w:fill="C5E0B3" w:themeFill="accent6" w:themeFillTint="66"/>
            <w:tcMar>
              <w:top w:w="28" w:type="dxa"/>
              <w:left w:w="57" w:type="dxa"/>
              <w:bottom w:w="28" w:type="dxa"/>
              <w:right w:w="57" w:type="dxa"/>
            </w:tcMar>
            <w:vAlign w:val="center"/>
          </w:tcPr>
          <w:p w14:paraId="4A96BC5C" w14:textId="77777777" w:rsidR="003467BB" w:rsidRPr="003467BB" w:rsidRDefault="003467BB" w:rsidP="00AA5B78">
            <w:pPr>
              <w:spacing w:after="0" w:line="240" w:lineRule="auto"/>
              <w:rPr>
                <w:b/>
                <w:bCs/>
                <w:sz w:val="20"/>
                <w:szCs w:val="20"/>
              </w:rPr>
            </w:pPr>
            <w:r w:rsidRPr="003467BB">
              <w:rPr>
                <w:b/>
                <w:bCs/>
                <w:sz w:val="20"/>
                <w:szCs w:val="20"/>
              </w:rPr>
              <w:t>Názov</w:t>
            </w:r>
          </w:p>
        </w:tc>
        <w:tc>
          <w:tcPr>
            <w:tcW w:w="902" w:type="dxa"/>
            <w:shd w:val="clear" w:color="auto" w:fill="C5E0B3" w:themeFill="accent6" w:themeFillTint="66"/>
            <w:vAlign w:val="center"/>
          </w:tcPr>
          <w:p w14:paraId="13C4F57C" w14:textId="77777777" w:rsidR="003467BB" w:rsidRPr="003467BB" w:rsidRDefault="003467BB" w:rsidP="00AA5B78">
            <w:pPr>
              <w:spacing w:after="0" w:line="240" w:lineRule="auto"/>
              <w:rPr>
                <w:b/>
                <w:bCs/>
                <w:sz w:val="20"/>
                <w:szCs w:val="20"/>
              </w:rPr>
            </w:pPr>
            <w:r w:rsidRPr="003467BB">
              <w:rPr>
                <w:b/>
                <w:bCs/>
                <w:sz w:val="20"/>
                <w:szCs w:val="20"/>
              </w:rPr>
              <w:t>Kultúra</w:t>
            </w:r>
          </w:p>
        </w:tc>
        <w:tc>
          <w:tcPr>
            <w:tcW w:w="2125" w:type="dxa"/>
            <w:shd w:val="clear" w:color="auto" w:fill="C5E0B3" w:themeFill="accent6" w:themeFillTint="66"/>
            <w:tcMar>
              <w:top w:w="28" w:type="dxa"/>
              <w:left w:w="57" w:type="dxa"/>
              <w:bottom w:w="28" w:type="dxa"/>
              <w:right w:w="57" w:type="dxa"/>
            </w:tcMar>
          </w:tcPr>
          <w:p w14:paraId="060A4448" w14:textId="77777777" w:rsidR="003467BB" w:rsidRPr="003467BB" w:rsidRDefault="003467BB" w:rsidP="00AA5B78">
            <w:pPr>
              <w:spacing w:after="0" w:line="240" w:lineRule="auto"/>
              <w:rPr>
                <w:b/>
                <w:bCs/>
                <w:sz w:val="20"/>
                <w:szCs w:val="20"/>
              </w:rPr>
            </w:pPr>
            <w:r w:rsidRPr="003467BB">
              <w:rPr>
                <w:b/>
                <w:bCs/>
                <w:sz w:val="20"/>
                <w:szCs w:val="20"/>
              </w:rPr>
              <w:t>Chránené krajinné</w:t>
            </w:r>
          </w:p>
          <w:p w14:paraId="52EA3467" w14:textId="77777777" w:rsidR="003467BB" w:rsidRPr="003467BB" w:rsidRDefault="003467BB" w:rsidP="00AA5B78">
            <w:pPr>
              <w:spacing w:after="0" w:line="240" w:lineRule="auto"/>
              <w:rPr>
                <w:b/>
                <w:bCs/>
                <w:sz w:val="20"/>
                <w:szCs w:val="20"/>
              </w:rPr>
            </w:pPr>
            <w:r w:rsidRPr="003467BB">
              <w:rPr>
                <w:b/>
                <w:bCs/>
                <w:sz w:val="20"/>
                <w:szCs w:val="20"/>
              </w:rPr>
              <w:t xml:space="preserve">prvky </w:t>
            </w:r>
          </w:p>
          <w:p w14:paraId="7DE940BC" w14:textId="77777777" w:rsidR="003467BB" w:rsidRPr="003467BB" w:rsidRDefault="003467BB" w:rsidP="00AA5B78">
            <w:pPr>
              <w:spacing w:after="0" w:line="240" w:lineRule="auto"/>
              <w:rPr>
                <w:b/>
                <w:bCs/>
                <w:sz w:val="20"/>
                <w:szCs w:val="20"/>
              </w:rPr>
            </w:pPr>
            <w:r w:rsidRPr="003467BB">
              <w:rPr>
                <w:b/>
                <w:bCs/>
                <w:sz w:val="20"/>
                <w:szCs w:val="20"/>
              </w:rPr>
              <w:t>DPEP 8 na OP/TTP</w:t>
            </w:r>
          </w:p>
        </w:tc>
        <w:tc>
          <w:tcPr>
            <w:tcW w:w="2265" w:type="dxa"/>
            <w:shd w:val="clear" w:color="auto" w:fill="C5E0B3" w:themeFill="accent6" w:themeFillTint="66"/>
            <w:tcMar>
              <w:top w:w="28" w:type="dxa"/>
              <w:left w:w="57" w:type="dxa"/>
              <w:bottom w:w="28" w:type="dxa"/>
              <w:right w:w="57" w:type="dxa"/>
            </w:tcMar>
          </w:tcPr>
          <w:p w14:paraId="78656D05" w14:textId="77777777" w:rsidR="003467BB" w:rsidRPr="003467BB" w:rsidRDefault="003467BB" w:rsidP="00AA5B78">
            <w:pPr>
              <w:spacing w:after="0" w:line="240" w:lineRule="auto"/>
              <w:rPr>
                <w:b/>
                <w:bCs/>
                <w:sz w:val="20"/>
                <w:szCs w:val="20"/>
              </w:rPr>
            </w:pPr>
            <w:r w:rsidRPr="003467BB">
              <w:rPr>
                <w:b/>
                <w:bCs/>
                <w:sz w:val="20"/>
                <w:szCs w:val="20"/>
              </w:rPr>
              <w:t>Neproduktívne prvky a plochy</w:t>
            </w:r>
          </w:p>
          <w:p w14:paraId="66145B6A" w14:textId="77777777" w:rsidR="003467BB" w:rsidRPr="003467BB" w:rsidRDefault="003467BB" w:rsidP="00AA5B78">
            <w:pPr>
              <w:spacing w:after="0" w:line="240" w:lineRule="auto"/>
              <w:rPr>
                <w:b/>
                <w:bCs/>
                <w:sz w:val="20"/>
                <w:szCs w:val="20"/>
              </w:rPr>
            </w:pPr>
            <w:r w:rsidRPr="003467BB">
              <w:rPr>
                <w:b/>
                <w:bCs/>
                <w:sz w:val="20"/>
                <w:szCs w:val="20"/>
              </w:rPr>
              <w:t>Eko-schéma na OP</w:t>
            </w:r>
          </w:p>
        </w:tc>
      </w:tr>
      <w:tr w:rsidR="003467BB" w:rsidRPr="003467BB" w14:paraId="2D9E6383" w14:textId="77777777" w:rsidTr="003467BB">
        <w:trPr>
          <w:trHeight w:hRule="exact" w:val="261"/>
        </w:trPr>
        <w:tc>
          <w:tcPr>
            <w:tcW w:w="827" w:type="dxa"/>
            <w:tcMar>
              <w:top w:w="28" w:type="dxa"/>
              <w:left w:w="57" w:type="dxa"/>
              <w:bottom w:w="28" w:type="dxa"/>
              <w:right w:w="57" w:type="dxa"/>
            </w:tcMar>
            <w:vAlign w:val="center"/>
          </w:tcPr>
          <w:p w14:paraId="4E123F2C" w14:textId="77777777" w:rsidR="003467BB" w:rsidRPr="003467BB" w:rsidRDefault="003467BB" w:rsidP="00AA5B78">
            <w:pPr>
              <w:spacing w:after="0" w:line="240" w:lineRule="auto"/>
              <w:rPr>
                <w:sz w:val="20"/>
                <w:szCs w:val="20"/>
              </w:rPr>
            </w:pPr>
            <w:r w:rsidRPr="003467BB">
              <w:rPr>
                <w:sz w:val="20"/>
                <w:szCs w:val="20"/>
              </w:rPr>
              <w:t>925</w:t>
            </w:r>
          </w:p>
        </w:tc>
        <w:tc>
          <w:tcPr>
            <w:tcW w:w="4224" w:type="dxa"/>
            <w:tcMar>
              <w:top w:w="28" w:type="dxa"/>
              <w:left w:w="57" w:type="dxa"/>
              <w:bottom w:w="28" w:type="dxa"/>
              <w:right w:w="57" w:type="dxa"/>
            </w:tcMar>
            <w:vAlign w:val="center"/>
          </w:tcPr>
          <w:p w14:paraId="2D0E5114" w14:textId="77777777" w:rsidR="003467BB" w:rsidRPr="003467BB" w:rsidRDefault="003467BB" w:rsidP="00AA5B78">
            <w:pPr>
              <w:spacing w:after="0" w:line="240" w:lineRule="auto"/>
              <w:rPr>
                <w:sz w:val="20"/>
                <w:szCs w:val="20"/>
              </w:rPr>
            </w:pPr>
            <w:r w:rsidRPr="003467BB">
              <w:rPr>
                <w:sz w:val="20"/>
                <w:szCs w:val="20"/>
              </w:rPr>
              <w:t>Pôda ležiaca úhorom s porastom</w:t>
            </w:r>
          </w:p>
        </w:tc>
        <w:tc>
          <w:tcPr>
            <w:tcW w:w="902" w:type="dxa"/>
            <w:tcMar>
              <w:top w:w="28" w:type="dxa"/>
              <w:left w:w="57" w:type="dxa"/>
              <w:bottom w:w="28" w:type="dxa"/>
              <w:right w:w="57" w:type="dxa"/>
            </w:tcMar>
            <w:vAlign w:val="center"/>
          </w:tcPr>
          <w:p w14:paraId="19493ACB" w14:textId="77777777" w:rsidR="003467BB" w:rsidRPr="003467BB" w:rsidRDefault="003467BB" w:rsidP="00AA5B78">
            <w:pPr>
              <w:spacing w:after="0" w:line="240" w:lineRule="auto"/>
              <w:rPr>
                <w:sz w:val="20"/>
                <w:szCs w:val="20"/>
              </w:rPr>
            </w:pPr>
            <w:r w:rsidRPr="003467BB">
              <w:rPr>
                <w:sz w:val="20"/>
                <w:szCs w:val="20"/>
              </w:rPr>
              <w:t>OP</w:t>
            </w:r>
          </w:p>
        </w:tc>
        <w:tc>
          <w:tcPr>
            <w:tcW w:w="2125" w:type="dxa"/>
            <w:tcMar>
              <w:top w:w="28" w:type="dxa"/>
              <w:left w:w="57" w:type="dxa"/>
              <w:bottom w:w="28" w:type="dxa"/>
              <w:right w:w="57" w:type="dxa"/>
            </w:tcMar>
          </w:tcPr>
          <w:p w14:paraId="29613F03" w14:textId="77777777" w:rsidR="003467BB" w:rsidRPr="003467BB" w:rsidRDefault="003467BB" w:rsidP="00AA5B78">
            <w:pPr>
              <w:spacing w:after="0" w:line="240" w:lineRule="auto"/>
              <w:jc w:val="center"/>
              <w:rPr>
                <w:sz w:val="20"/>
                <w:szCs w:val="20"/>
              </w:rPr>
            </w:pPr>
          </w:p>
        </w:tc>
        <w:tc>
          <w:tcPr>
            <w:tcW w:w="2265" w:type="dxa"/>
            <w:tcMar>
              <w:top w:w="28" w:type="dxa"/>
              <w:left w:w="57" w:type="dxa"/>
              <w:bottom w:w="28" w:type="dxa"/>
              <w:right w:w="57" w:type="dxa"/>
            </w:tcMar>
          </w:tcPr>
          <w:p w14:paraId="12BB1196" w14:textId="77777777" w:rsidR="003467BB" w:rsidRPr="003467BB" w:rsidRDefault="003467BB" w:rsidP="00AA5B78">
            <w:pPr>
              <w:spacing w:after="0" w:line="240" w:lineRule="auto"/>
              <w:jc w:val="center"/>
              <w:rPr>
                <w:sz w:val="20"/>
                <w:szCs w:val="20"/>
              </w:rPr>
            </w:pPr>
            <w:r w:rsidRPr="003467BB">
              <w:rPr>
                <w:sz w:val="20"/>
                <w:szCs w:val="20"/>
              </w:rPr>
              <w:t>X</w:t>
            </w:r>
          </w:p>
        </w:tc>
      </w:tr>
      <w:tr w:rsidR="003467BB" w:rsidRPr="003467BB" w14:paraId="7C48FC12" w14:textId="77777777" w:rsidTr="003467BB">
        <w:trPr>
          <w:trHeight w:hRule="exact" w:val="284"/>
        </w:trPr>
        <w:tc>
          <w:tcPr>
            <w:tcW w:w="827" w:type="dxa"/>
            <w:tcMar>
              <w:top w:w="28" w:type="dxa"/>
              <w:left w:w="57" w:type="dxa"/>
              <w:bottom w:w="28" w:type="dxa"/>
              <w:right w:w="57" w:type="dxa"/>
            </w:tcMar>
            <w:vAlign w:val="center"/>
          </w:tcPr>
          <w:p w14:paraId="305C5F06" w14:textId="77777777" w:rsidR="003467BB" w:rsidRPr="003467BB" w:rsidRDefault="003467BB" w:rsidP="003467BB">
            <w:pPr>
              <w:rPr>
                <w:sz w:val="20"/>
                <w:szCs w:val="20"/>
              </w:rPr>
            </w:pPr>
            <w:r w:rsidRPr="003467BB">
              <w:rPr>
                <w:sz w:val="20"/>
                <w:szCs w:val="20"/>
              </w:rPr>
              <w:t>907</w:t>
            </w:r>
          </w:p>
        </w:tc>
        <w:tc>
          <w:tcPr>
            <w:tcW w:w="4224" w:type="dxa"/>
            <w:tcMar>
              <w:top w:w="28" w:type="dxa"/>
              <w:left w:w="57" w:type="dxa"/>
              <w:bottom w:w="28" w:type="dxa"/>
              <w:right w:w="57" w:type="dxa"/>
            </w:tcMar>
            <w:vAlign w:val="center"/>
          </w:tcPr>
          <w:p w14:paraId="62B63920" w14:textId="77777777" w:rsidR="003467BB" w:rsidRPr="003467BB" w:rsidRDefault="003467BB" w:rsidP="003467BB">
            <w:pPr>
              <w:rPr>
                <w:sz w:val="20"/>
                <w:szCs w:val="20"/>
              </w:rPr>
            </w:pPr>
            <w:r w:rsidRPr="003467BB">
              <w:rPr>
                <w:sz w:val="20"/>
                <w:szCs w:val="20"/>
              </w:rPr>
              <w:t>Pôda ležiaca úhorom pre medonosné plodiny</w:t>
            </w:r>
          </w:p>
        </w:tc>
        <w:tc>
          <w:tcPr>
            <w:tcW w:w="902" w:type="dxa"/>
            <w:tcMar>
              <w:top w:w="28" w:type="dxa"/>
              <w:left w:w="57" w:type="dxa"/>
              <w:bottom w:w="28" w:type="dxa"/>
              <w:right w:w="57" w:type="dxa"/>
            </w:tcMar>
            <w:vAlign w:val="center"/>
          </w:tcPr>
          <w:p w14:paraId="03BA7990"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23D6433C"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6DDE17EE" w14:textId="77777777" w:rsidR="003467BB" w:rsidRPr="003467BB" w:rsidRDefault="003467BB" w:rsidP="005C152A">
            <w:pPr>
              <w:jc w:val="center"/>
              <w:rPr>
                <w:sz w:val="20"/>
                <w:szCs w:val="20"/>
              </w:rPr>
            </w:pPr>
            <w:r w:rsidRPr="003467BB">
              <w:rPr>
                <w:sz w:val="20"/>
                <w:szCs w:val="20"/>
              </w:rPr>
              <w:t>X</w:t>
            </w:r>
          </w:p>
        </w:tc>
      </w:tr>
      <w:tr w:rsidR="003467BB" w:rsidRPr="003467BB" w14:paraId="5187BC5A" w14:textId="77777777" w:rsidTr="003467BB">
        <w:trPr>
          <w:trHeight w:hRule="exact" w:val="284"/>
        </w:trPr>
        <w:tc>
          <w:tcPr>
            <w:tcW w:w="827" w:type="dxa"/>
            <w:tcMar>
              <w:top w:w="28" w:type="dxa"/>
              <w:left w:w="57" w:type="dxa"/>
              <w:bottom w:w="28" w:type="dxa"/>
              <w:right w:w="57" w:type="dxa"/>
            </w:tcMar>
            <w:vAlign w:val="center"/>
          </w:tcPr>
          <w:p w14:paraId="16FB2D10" w14:textId="77777777" w:rsidR="003467BB" w:rsidRPr="003467BB" w:rsidRDefault="003467BB" w:rsidP="003467BB">
            <w:pPr>
              <w:rPr>
                <w:sz w:val="20"/>
                <w:szCs w:val="20"/>
              </w:rPr>
            </w:pPr>
            <w:r w:rsidRPr="003467BB">
              <w:rPr>
                <w:sz w:val="20"/>
                <w:szCs w:val="20"/>
              </w:rPr>
              <w:t>507</w:t>
            </w:r>
          </w:p>
        </w:tc>
        <w:tc>
          <w:tcPr>
            <w:tcW w:w="4224" w:type="dxa"/>
            <w:tcMar>
              <w:top w:w="28" w:type="dxa"/>
              <w:left w:w="57" w:type="dxa"/>
              <w:bottom w:w="28" w:type="dxa"/>
              <w:right w:w="57" w:type="dxa"/>
            </w:tcMar>
            <w:vAlign w:val="center"/>
          </w:tcPr>
          <w:p w14:paraId="3CFC6F4B" w14:textId="77777777" w:rsidR="003467BB" w:rsidRPr="003467BB" w:rsidRDefault="003467BB" w:rsidP="003467BB">
            <w:pPr>
              <w:rPr>
                <w:sz w:val="20"/>
                <w:szCs w:val="20"/>
              </w:rPr>
            </w:pPr>
            <w:r w:rsidRPr="003467BB">
              <w:rPr>
                <w:sz w:val="20"/>
                <w:szCs w:val="20"/>
              </w:rPr>
              <w:t>Biopás tvorený úhorom s porastom</w:t>
            </w:r>
          </w:p>
        </w:tc>
        <w:tc>
          <w:tcPr>
            <w:tcW w:w="902" w:type="dxa"/>
            <w:tcMar>
              <w:top w:w="28" w:type="dxa"/>
              <w:left w:w="57" w:type="dxa"/>
              <w:bottom w:w="28" w:type="dxa"/>
              <w:right w:w="57" w:type="dxa"/>
            </w:tcMar>
            <w:vAlign w:val="center"/>
          </w:tcPr>
          <w:p w14:paraId="3B4657BA"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14A05F5A"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6776BEEF" w14:textId="77777777" w:rsidR="003467BB" w:rsidRPr="003467BB" w:rsidRDefault="003467BB" w:rsidP="005C152A">
            <w:pPr>
              <w:jc w:val="center"/>
              <w:rPr>
                <w:sz w:val="20"/>
                <w:szCs w:val="20"/>
              </w:rPr>
            </w:pPr>
            <w:r w:rsidRPr="003467BB">
              <w:rPr>
                <w:sz w:val="20"/>
                <w:szCs w:val="20"/>
              </w:rPr>
              <w:t>X</w:t>
            </w:r>
          </w:p>
        </w:tc>
      </w:tr>
      <w:tr w:rsidR="003467BB" w:rsidRPr="003467BB" w14:paraId="229480F2" w14:textId="77777777" w:rsidTr="003467BB">
        <w:trPr>
          <w:trHeight w:hRule="exact" w:val="284"/>
        </w:trPr>
        <w:tc>
          <w:tcPr>
            <w:tcW w:w="827" w:type="dxa"/>
            <w:tcMar>
              <w:top w:w="28" w:type="dxa"/>
              <w:left w:w="57" w:type="dxa"/>
              <w:bottom w:w="28" w:type="dxa"/>
              <w:right w:w="57" w:type="dxa"/>
            </w:tcMar>
            <w:vAlign w:val="center"/>
          </w:tcPr>
          <w:p w14:paraId="5F51A741" w14:textId="77777777" w:rsidR="003467BB" w:rsidRPr="003467BB" w:rsidRDefault="003467BB" w:rsidP="003467BB">
            <w:pPr>
              <w:rPr>
                <w:sz w:val="20"/>
                <w:szCs w:val="20"/>
              </w:rPr>
            </w:pPr>
            <w:r w:rsidRPr="003467BB">
              <w:rPr>
                <w:sz w:val="20"/>
                <w:szCs w:val="20"/>
              </w:rPr>
              <w:t>508</w:t>
            </w:r>
          </w:p>
        </w:tc>
        <w:tc>
          <w:tcPr>
            <w:tcW w:w="4224" w:type="dxa"/>
            <w:tcMar>
              <w:top w:w="28" w:type="dxa"/>
              <w:left w:w="57" w:type="dxa"/>
              <w:bottom w:w="28" w:type="dxa"/>
              <w:right w:w="57" w:type="dxa"/>
            </w:tcMar>
            <w:vAlign w:val="center"/>
          </w:tcPr>
          <w:p w14:paraId="5A8A4B4B" w14:textId="77777777" w:rsidR="003467BB" w:rsidRPr="003467BB" w:rsidRDefault="003467BB" w:rsidP="003467BB">
            <w:pPr>
              <w:rPr>
                <w:sz w:val="20"/>
                <w:szCs w:val="20"/>
              </w:rPr>
            </w:pPr>
            <w:r w:rsidRPr="003467BB">
              <w:rPr>
                <w:sz w:val="20"/>
                <w:szCs w:val="20"/>
              </w:rPr>
              <w:t>Biopás pre medonosné plodiny</w:t>
            </w:r>
          </w:p>
        </w:tc>
        <w:tc>
          <w:tcPr>
            <w:tcW w:w="902" w:type="dxa"/>
            <w:tcMar>
              <w:top w:w="28" w:type="dxa"/>
              <w:left w:w="57" w:type="dxa"/>
              <w:bottom w:w="28" w:type="dxa"/>
              <w:right w:w="57" w:type="dxa"/>
            </w:tcMar>
            <w:vAlign w:val="center"/>
          </w:tcPr>
          <w:p w14:paraId="06775E8E"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2C732D0D"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59941FCA" w14:textId="77777777" w:rsidR="003467BB" w:rsidRPr="003467BB" w:rsidRDefault="003467BB" w:rsidP="005C152A">
            <w:pPr>
              <w:jc w:val="center"/>
              <w:rPr>
                <w:sz w:val="20"/>
                <w:szCs w:val="20"/>
              </w:rPr>
            </w:pPr>
            <w:r w:rsidRPr="003467BB">
              <w:rPr>
                <w:sz w:val="20"/>
                <w:szCs w:val="20"/>
              </w:rPr>
              <w:t>X</w:t>
            </w:r>
          </w:p>
        </w:tc>
      </w:tr>
      <w:tr w:rsidR="003467BB" w:rsidRPr="003467BB" w14:paraId="2EF7AF24" w14:textId="77777777" w:rsidTr="003467BB">
        <w:trPr>
          <w:trHeight w:hRule="exact" w:val="284"/>
        </w:trPr>
        <w:tc>
          <w:tcPr>
            <w:tcW w:w="827" w:type="dxa"/>
            <w:tcMar>
              <w:top w:w="28" w:type="dxa"/>
              <w:left w:w="57" w:type="dxa"/>
              <w:bottom w:w="28" w:type="dxa"/>
              <w:right w:w="57" w:type="dxa"/>
            </w:tcMar>
            <w:vAlign w:val="center"/>
          </w:tcPr>
          <w:p w14:paraId="3623815B" w14:textId="77777777" w:rsidR="003467BB" w:rsidRPr="003467BB" w:rsidRDefault="003467BB" w:rsidP="003467BB">
            <w:pPr>
              <w:rPr>
                <w:sz w:val="20"/>
                <w:szCs w:val="20"/>
              </w:rPr>
            </w:pPr>
            <w:r w:rsidRPr="003467BB">
              <w:rPr>
                <w:sz w:val="20"/>
                <w:szCs w:val="20"/>
              </w:rPr>
              <w:t>509</w:t>
            </w:r>
          </w:p>
        </w:tc>
        <w:tc>
          <w:tcPr>
            <w:tcW w:w="4224" w:type="dxa"/>
            <w:tcMar>
              <w:top w:w="28" w:type="dxa"/>
              <w:left w:w="57" w:type="dxa"/>
              <w:bottom w:w="28" w:type="dxa"/>
              <w:right w:w="57" w:type="dxa"/>
            </w:tcMar>
            <w:vAlign w:val="center"/>
          </w:tcPr>
          <w:p w14:paraId="0B2657CE" w14:textId="77777777" w:rsidR="003467BB" w:rsidRPr="003467BB" w:rsidRDefault="003467BB" w:rsidP="003467BB">
            <w:pPr>
              <w:rPr>
                <w:sz w:val="20"/>
                <w:szCs w:val="20"/>
              </w:rPr>
            </w:pPr>
            <w:r w:rsidRPr="003467BB">
              <w:rPr>
                <w:sz w:val="20"/>
                <w:szCs w:val="20"/>
              </w:rPr>
              <w:t>Biopás kosený po 31. júli</w:t>
            </w:r>
          </w:p>
        </w:tc>
        <w:tc>
          <w:tcPr>
            <w:tcW w:w="902" w:type="dxa"/>
            <w:tcMar>
              <w:top w:w="28" w:type="dxa"/>
              <w:left w:w="57" w:type="dxa"/>
              <w:bottom w:w="28" w:type="dxa"/>
              <w:right w:w="57" w:type="dxa"/>
            </w:tcMar>
            <w:vAlign w:val="center"/>
          </w:tcPr>
          <w:p w14:paraId="590321D9"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68365B85"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0861E76B" w14:textId="77777777" w:rsidR="003467BB" w:rsidRPr="003467BB" w:rsidRDefault="003467BB" w:rsidP="005C152A">
            <w:pPr>
              <w:jc w:val="center"/>
              <w:rPr>
                <w:sz w:val="20"/>
                <w:szCs w:val="20"/>
              </w:rPr>
            </w:pPr>
            <w:r w:rsidRPr="003467BB">
              <w:rPr>
                <w:sz w:val="20"/>
                <w:szCs w:val="20"/>
              </w:rPr>
              <w:t>X</w:t>
            </w:r>
          </w:p>
        </w:tc>
      </w:tr>
      <w:tr w:rsidR="003467BB" w:rsidRPr="003467BB" w14:paraId="49387A18" w14:textId="77777777" w:rsidTr="003467BB">
        <w:trPr>
          <w:trHeight w:hRule="exact" w:val="284"/>
        </w:trPr>
        <w:tc>
          <w:tcPr>
            <w:tcW w:w="827" w:type="dxa"/>
            <w:tcMar>
              <w:top w:w="28" w:type="dxa"/>
              <w:left w:w="57" w:type="dxa"/>
              <w:bottom w:w="28" w:type="dxa"/>
              <w:right w:w="57" w:type="dxa"/>
            </w:tcMar>
            <w:vAlign w:val="center"/>
          </w:tcPr>
          <w:p w14:paraId="6F06C58D" w14:textId="77777777" w:rsidR="003467BB" w:rsidRPr="003467BB" w:rsidRDefault="003467BB" w:rsidP="003467BB">
            <w:pPr>
              <w:rPr>
                <w:sz w:val="20"/>
                <w:szCs w:val="20"/>
              </w:rPr>
            </w:pPr>
            <w:r w:rsidRPr="003467BB">
              <w:rPr>
                <w:sz w:val="20"/>
                <w:szCs w:val="20"/>
              </w:rPr>
              <w:t>510</w:t>
            </w:r>
          </w:p>
        </w:tc>
        <w:tc>
          <w:tcPr>
            <w:tcW w:w="4224" w:type="dxa"/>
            <w:tcMar>
              <w:top w:w="28" w:type="dxa"/>
              <w:left w:w="57" w:type="dxa"/>
              <w:bottom w:w="28" w:type="dxa"/>
              <w:right w:w="57" w:type="dxa"/>
            </w:tcMar>
            <w:vAlign w:val="center"/>
          </w:tcPr>
          <w:p w14:paraId="71D5AB61" w14:textId="77777777" w:rsidR="003467BB" w:rsidRPr="003467BB" w:rsidRDefault="003467BB" w:rsidP="003467BB">
            <w:pPr>
              <w:rPr>
                <w:sz w:val="20"/>
                <w:szCs w:val="20"/>
              </w:rPr>
            </w:pPr>
            <w:r w:rsidRPr="003467BB">
              <w:rPr>
                <w:sz w:val="20"/>
                <w:szCs w:val="20"/>
              </w:rPr>
              <w:t>Ostrov biodiverzity</w:t>
            </w:r>
          </w:p>
        </w:tc>
        <w:tc>
          <w:tcPr>
            <w:tcW w:w="902" w:type="dxa"/>
            <w:tcMar>
              <w:top w:w="28" w:type="dxa"/>
              <w:left w:w="57" w:type="dxa"/>
              <w:bottom w:w="28" w:type="dxa"/>
              <w:right w:w="57" w:type="dxa"/>
            </w:tcMar>
            <w:vAlign w:val="center"/>
          </w:tcPr>
          <w:p w14:paraId="2D1C9D81"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3DD31BAE"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66D9B66E" w14:textId="77777777" w:rsidR="003467BB" w:rsidRPr="003467BB" w:rsidRDefault="003467BB" w:rsidP="005C152A">
            <w:pPr>
              <w:jc w:val="center"/>
              <w:rPr>
                <w:sz w:val="20"/>
                <w:szCs w:val="20"/>
              </w:rPr>
            </w:pPr>
            <w:r w:rsidRPr="003467BB">
              <w:rPr>
                <w:sz w:val="20"/>
                <w:szCs w:val="20"/>
              </w:rPr>
              <w:t>X</w:t>
            </w:r>
          </w:p>
        </w:tc>
      </w:tr>
      <w:tr w:rsidR="003467BB" w:rsidRPr="003467BB" w14:paraId="18BD0B3F" w14:textId="77777777" w:rsidTr="003467BB">
        <w:trPr>
          <w:trHeight w:hRule="exact" w:val="284"/>
        </w:trPr>
        <w:tc>
          <w:tcPr>
            <w:tcW w:w="827" w:type="dxa"/>
            <w:tcMar>
              <w:top w:w="28" w:type="dxa"/>
              <w:left w:w="57" w:type="dxa"/>
              <w:bottom w:w="28" w:type="dxa"/>
              <w:right w:w="57" w:type="dxa"/>
            </w:tcMar>
            <w:vAlign w:val="center"/>
          </w:tcPr>
          <w:p w14:paraId="16B0C649" w14:textId="77777777" w:rsidR="003467BB" w:rsidRPr="003467BB" w:rsidRDefault="003467BB" w:rsidP="003467BB">
            <w:pPr>
              <w:rPr>
                <w:sz w:val="20"/>
                <w:szCs w:val="20"/>
              </w:rPr>
            </w:pPr>
            <w:r w:rsidRPr="003467BB">
              <w:rPr>
                <w:sz w:val="20"/>
                <w:szCs w:val="20"/>
              </w:rPr>
              <w:t>511</w:t>
            </w:r>
          </w:p>
        </w:tc>
        <w:tc>
          <w:tcPr>
            <w:tcW w:w="4224" w:type="dxa"/>
            <w:tcMar>
              <w:top w:w="28" w:type="dxa"/>
              <w:left w:w="57" w:type="dxa"/>
              <w:bottom w:w="28" w:type="dxa"/>
              <w:right w:w="57" w:type="dxa"/>
            </w:tcMar>
            <w:vAlign w:val="center"/>
          </w:tcPr>
          <w:p w14:paraId="16B390A6" w14:textId="77777777" w:rsidR="003467BB" w:rsidRPr="003467BB" w:rsidRDefault="003467BB" w:rsidP="003467BB">
            <w:pPr>
              <w:rPr>
                <w:sz w:val="20"/>
                <w:szCs w:val="20"/>
              </w:rPr>
            </w:pPr>
            <w:r w:rsidRPr="003467BB">
              <w:rPr>
                <w:sz w:val="20"/>
                <w:szCs w:val="20"/>
              </w:rPr>
              <w:t>Ostrov biodiverzity medonosný</w:t>
            </w:r>
          </w:p>
        </w:tc>
        <w:tc>
          <w:tcPr>
            <w:tcW w:w="902" w:type="dxa"/>
            <w:tcMar>
              <w:top w:w="28" w:type="dxa"/>
              <w:left w:w="57" w:type="dxa"/>
              <w:bottom w:w="28" w:type="dxa"/>
              <w:right w:w="57" w:type="dxa"/>
            </w:tcMar>
            <w:vAlign w:val="center"/>
          </w:tcPr>
          <w:p w14:paraId="01C0F7A4"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62E8FF0E"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1F8DA9EF" w14:textId="77777777" w:rsidR="003467BB" w:rsidRPr="003467BB" w:rsidRDefault="003467BB" w:rsidP="005C152A">
            <w:pPr>
              <w:jc w:val="center"/>
              <w:rPr>
                <w:sz w:val="20"/>
                <w:szCs w:val="20"/>
              </w:rPr>
            </w:pPr>
            <w:r w:rsidRPr="003467BB">
              <w:rPr>
                <w:sz w:val="20"/>
                <w:szCs w:val="20"/>
              </w:rPr>
              <w:t>X</w:t>
            </w:r>
          </w:p>
        </w:tc>
      </w:tr>
      <w:tr w:rsidR="003467BB" w:rsidRPr="003467BB" w14:paraId="5ED3D0A0" w14:textId="77777777" w:rsidTr="003467BB">
        <w:trPr>
          <w:trHeight w:hRule="exact" w:val="284"/>
        </w:trPr>
        <w:tc>
          <w:tcPr>
            <w:tcW w:w="827" w:type="dxa"/>
            <w:tcMar>
              <w:top w:w="28" w:type="dxa"/>
              <w:left w:w="57" w:type="dxa"/>
              <w:bottom w:w="28" w:type="dxa"/>
              <w:right w:w="57" w:type="dxa"/>
            </w:tcMar>
            <w:vAlign w:val="center"/>
          </w:tcPr>
          <w:p w14:paraId="27652610" w14:textId="77777777" w:rsidR="003467BB" w:rsidRPr="003467BB" w:rsidRDefault="003467BB" w:rsidP="003467BB">
            <w:pPr>
              <w:rPr>
                <w:sz w:val="20"/>
                <w:szCs w:val="20"/>
              </w:rPr>
            </w:pPr>
            <w:r w:rsidRPr="003467BB">
              <w:rPr>
                <w:sz w:val="20"/>
                <w:szCs w:val="20"/>
              </w:rPr>
              <w:t>512</w:t>
            </w:r>
          </w:p>
        </w:tc>
        <w:tc>
          <w:tcPr>
            <w:tcW w:w="4224" w:type="dxa"/>
            <w:tcMar>
              <w:top w:w="28" w:type="dxa"/>
              <w:left w:w="57" w:type="dxa"/>
              <w:bottom w:w="28" w:type="dxa"/>
              <w:right w:w="57" w:type="dxa"/>
            </w:tcMar>
            <w:vAlign w:val="center"/>
          </w:tcPr>
          <w:p w14:paraId="6E71F3CC" w14:textId="77777777" w:rsidR="003467BB" w:rsidRPr="003467BB" w:rsidRDefault="003467BB" w:rsidP="003467BB">
            <w:pPr>
              <w:rPr>
                <w:sz w:val="20"/>
                <w:szCs w:val="20"/>
              </w:rPr>
            </w:pPr>
            <w:r w:rsidRPr="003467BB">
              <w:rPr>
                <w:sz w:val="20"/>
                <w:szCs w:val="20"/>
              </w:rPr>
              <w:t>Biopás pre medonosné plodiny kosený po 31. júli</w:t>
            </w:r>
          </w:p>
        </w:tc>
        <w:tc>
          <w:tcPr>
            <w:tcW w:w="902" w:type="dxa"/>
            <w:tcMar>
              <w:top w:w="28" w:type="dxa"/>
              <w:left w:w="57" w:type="dxa"/>
              <w:bottom w:w="28" w:type="dxa"/>
              <w:right w:w="57" w:type="dxa"/>
            </w:tcMar>
            <w:vAlign w:val="center"/>
          </w:tcPr>
          <w:p w14:paraId="24A2DDF6"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1729DBCB"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3BE1C1C7" w14:textId="77777777" w:rsidR="003467BB" w:rsidRPr="003467BB" w:rsidRDefault="003467BB" w:rsidP="005C152A">
            <w:pPr>
              <w:jc w:val="center"/>
              <w:rPr>
                <w:sz w:val="20"/>
                <w:szCs w:val="20"/>
              </w:rPr>
            </w:pPr>
            <w:r w:rsidRPr="003467BB">
              <w:rPr>
                <w:sz w:val="20"/>
                <w:szCs w:val="20"/>
              </w:rPr>
              <w:t>X</w:t>
            </w:r>
          </w:p>
        </w:tc>
      </w:tr>
      <w:tr w:rsidR="003467BB" w:rsidRPr="003467BB" w14:paraId="1E45161B" w14:textId="77777777" w:rsidTr="003467BB">
        <w:trPr>
          <w:trHeight w:hRule="exact" w:val="284"/>
        </w:trPr>
        <w:tc>
          <w:tcPr>
            <w:tcW w:w="827" w:type="dxa"/>
            <w:tcMar>
              <w:top w:w="28" w:type="dxa"/>
              <w:left w:w="57" w:type="dxa"/>
              <w:bottom w:w="28" w:type="dxa"/>
              <w:right w:w="57" w:type="dxa"/>
            </w:tcMar>
            <w:vAlign w:val="center"/>
          </w:tcPr>
          <w:p w14:paraId="7EF76216" w14:textId="77777777" w:rsidR="003467BB" w:rsidRPr="003467BB" w:rsidRDefault="003467BB" w:rsidP="003467BB">
            <w:pPr>
              <w:rPr>
                <w:sz w:val="20"/>
                <w:szCs w:val="20"/>
              </w:rPr>
            </w:pPr>
            <w:r w:rsidRPr="003467BB">
              <w:rPr>
                <w:sz w:val="20"/>
                <w:szCs w:val="20"/>
              </w:rPr>
              <w:t>906</w:t>
            </w:r>
          </w:p>
        </w:tc>
        <w:tc>
          <w:tcPr>
            <w:tcW w:w="4224" w:type="dxa"/>
            <w:tcMar>
              <w:top w:w="28" w:type="dxa"/>
              <w:left w:w="57" w:type="dxa"/>
              <w:bottom w:w="28" w:type="dxa"/>
              <w:right w:w="57" w:type="dxa"/>
            </w:tcMar>
            <w:vAlign w:val="center"/>
          </w:tcPr>
          <w:p w14:paraId="737AEFA2" w14:textId="77777777" w:rsidR="003467BB" w:rsidRPr="003467BB" w:rsidRDefault="003467BB" w:rsidP="003467BB">
            <w:pPr>
              <w:rPr>
                <w:sz w:val="20"/>
                <w:szCs w:val="20"/>
              </w:rPr>
            </w:pPr>
            <w:r w:rsidRPr="003467BB">
              <w:rPr>
                <w:sz w:val="20"/>
                <w:szCs w:val="20"/>
              </w:rPr>
              <w:t>Terasy</w:t>
            </w:r>
          </w:p>
        </w:tc>
        <w:tc>
          <w:tcPr>
            <w:tcW w:w="902" w:type="dxa"/>
            <w:tcMar>
              <w:top w:w="28" w:type="dxa"/>
              <w:left w:w="57" w:type="dxa"/>
              <w:bottom w:w="28" w:type="dxa"/>
              <w:right w:w="57" w:type="dxa"/>
            </w:tcMar>
            <w:vAlign w:val="center"/>
          </w:tcPr>
          <w:p w14:paraId="4E480D9D"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3D3F324D" w14:textId="77777777" w:rsidR="003467BB" w:rsidRPr="003467BB" w:rsidRDefault="003467BB" w:rsidP="005C152A">
            <w:pPr>
              <w:jc w:val="center"/>
              <w:rPr>
                <w:sz w:val="20"/>
                <w:szCs w:val="20"/>
              </w:rPr>
            </w:pPr>
            <w:r w:rsidRPr="003467BB">
              <w:rPr>
                <w:sz w:val="20"/>
                <w:szCs w:val="20"/>
              </w:rPr>
              <w:t>X</w:t>
            </w:r>
          </w:p>
        </w:tc>
        <w:tc>
          <w:tcPr>
            <w:tcW w:w="2265" w:type="dxa"/>
            <w:tcMar>
              <w:top w:w="28" w:type="dxa"/>
              <w:left w:w="57" w:type="dxa"/>
              <w:bottom w:w="28" w:type="dxa"/>
              <w:right w:w="57" w:type="dxa"/>
            </w:tcMar>
          </w:tcPr>
          <w:p w14:paraId="3C798DE3" w14:textId="77777777" w:rsidR="003467BB" w:rsidRPr="003467BB" w:rsidRDefault="003467BB" w:rsidP="005C152A">
            <w:pPr>
              <w:jc w:val="center"/>
              <w:rPr>
                <w:sz w:val="20"/>
                <w:szCs w:val="20"/>
              </w:rPr>
            </w:pPr>
            <w:r w:rsidRPr="003467BB">
              <w:rPr>
                <w:sz w:val="20"/>
                <w:szCs w:val="20"/>
              </w:rPr>
              <w:t>X</w:t>
            </w:r>
          </w:p>
        </w:tc>
      </w:tr>
      <w:tr w:rsidR="003467BB" w:rsidRPr="003467BB" w14:paraId="55BBAC64" w14:textId="77777777" w:rsidTr="003467BB">
        <w:trPr>
          <w:trHeight w:hRule="exact" w:val="284"/>
        </w:trPr>
        <w:tc>
          <w:tcPr>
            <w:tcW w:w="827" w:type="dxa"/>
            <w:tcMar>
              <w:top w:w="28" w:type="dxa"/>
              <w:left w:w="57" w:type="dxa"/>
              <w:bottom w:w="28" w:type="dxa"/>
              <w:right w:w="57" w:type="dxa"/>
            </w:tcMar>
            <w:vAlign w:val="center"/>
          </w:tcPr>
          <w:p w14:paraId="5B6DDF13" w14:textId="77777777" w:rsidR="003467BB" w:rsidRPr="003467BB" w:rsidRDefault="003467BB" w:rsidP="003467BB">
            <w:pPr>
              <w:rPr>
                <w:sz w:val="20"/>
                <w:szCs w:val="20"/>
              </w:rPr>
            </w:pPr>
            <w:r w:rsidRPr="003467BB">
              <w:rPr>
                <w:sz w:val="20"/>
                <w:szCs w:val="20"/>
              </w:rPr>
              <w:t>920</w:t>
            </w:r>
          </w:p>
        </w:tc>
        <w:tc>
          <w:tcPr>
            <w:tcW w:w="4224" w:type="dxa"/>
            <w:tcMar>
              <w:top w:w="28" w:type="dxa"/>
              <w:left w:w="57" w:type="dxa"/>
              <w:bottom w:w="28" w:type="dxa"/>
              <w:right w:w="57" w:type="dxa"/>
            </w:tcMar>
            <w:vAlign w:val="center"/>
          </w:tcPr>
          <w:p w14:paraId="2113D0DE" w14:textId="77777777" w:rsidR="003467BB" w:rsidRPr="003467BB" w:rsidRDefault="003467BB" w:rsidP="003467BB">
            <w:pPr>
              <w:rPr>
                <w:sz w:val="20"/>
                <w:szCs w:val="20"/>
              </w:rPr>
            </w:pPr>
            <w:r w:rsidRPr="003467BB">
              <w:rPr>
                <w:sz w:val="20"/>
                <w:szCs w:val="20"/>
              </w:rPr>
              <w:t>Živé ploty</w:t>
            </w:r>
          </w:p>
        </w:tc>
        <w:tc>
          <w:tcPr>
            <w:tcW w:w="902" w:type="dxa"/>
            <w:tcMar>
              <w:top w:w="28" w:type="dxa"/>
              <w:left w:w="57" w:type="dxa"/>
              <w:bottom w:w="28" w:type="dxa"/>
              <w:right w:w="57" w:type="dxa"/>
            </w:tcMar>
            <w:vAlign w:val="center"/>
          </w:tcPr>
          <w:p w14:paraId="10409CE2"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19CF417A" w14:textId="77777777" w:rsidR="003467BB" w:rsidRPr="003467BB" w:rsidRDefault="003467BB" w:rsidP="005C152A">
            <w:pPr>
              <w:jc w:val="center"/>
              <w:rPr>
                <w:sz w:val="20"/>
                <w:szCs w:val="20"/>
              </w:rPr>
            </w:pPr>
            <w:r w:rsidRPr="003467BB">
              <w:rPr>
                <w:sz w:val="20"/>
                <w:szCs w:val="20"/>
              </w:rPr>
              <w:t>X</w:t>
            </w:r>
          </w:p>
        </w:tc>
        <w:tc>
          <w:tcPr>
            <w:tcW w:w="2265" w:type="dxa"/>
            <w:tcMar>
              <w:top w:w="28" w:type="dxa"/>
              <w:left w:w="57" w:type="dxa"/>
              <w:bottom w:w="28" w:type="dxa"/>
              <w:right w:w="57" w:type="dxa"/>
            </w:tcMar>
          </w:tcPr>
          <w:p w14:paraId="3F0FA1B7" w14:textId="77777777" w:rsidR="003467BB" w:rsidRPr="003467BB" w:rsidRDefault="003467BB" w:rsidP="005C152A">
            <w:pPr>
              <w:jc w:val="center"/>
              <w:rPr>
                <w:sz w:val="20"/>
                <w:szCs w:val="20"/>
              </w:rPr>
            </w:pPr>
            <w:r w:rsidRPr="003467BB">
              <w:rPr>
                <w:sz w:val="20"/>
                <w:szCs w:val="20"/>
              </w:rPr>
              <w:t>X</w:t>
            </w:r>
          </w:p>
        </w:tc>
      </w:tr>
      <w:tr w:rsidR="003467BB" w:rsidRPr="003467BB" w14:paraId="4CA80BFD" w14:textId="77777777" w:rsidTr="003467BB">
        <w:trPr>
          <w:trHeight w:hRule="exact" w:val="284"/>
        </w:trPr>
        <w:tc>
          <w:tcPr>
            <w:tcW w:w="827" w:type="dxa"/>
            <w:tcMar>
              <w:top w:w="28" w:type="dxa"/>
              <w:left w:w="57" w:type="dxa"/>
              <w:bottom w:w="28" w:type="dxa"/>
              <w:right w:w="57" w:type="dxa"/>
            </w:tcMar>
            <w:vAlign w:val="center"/>
          </w:tcPr>
          <w:p w14:paraId="1BD15A0A" w14:textId="77777777" w:rsidR="003467BB" w:rsidRPr="003467BB" w:rsidRDefault="003467BB" w:rsidP="003467BB">
            <w:pPr>
              <w:rPr>
                <w:sz w:val="20"/>
                <w:szCs w:val="20"/>
              </w:rPr>
            </w:pPr>
            <w:r w:rsidRPr="003467BB">
              <w:rPr>
                <w:sz w:val="20"/>
                <w:szCs w:val="20"/>
              </w:rPr>
              <w:t>914</w:t>
            </w:r>
          </w:p>
        </w:tc>
        <w:tc>
          <w:tcPr>
            <w:tcW w:w="4224" w:type="dxa"/>
            <w:tcMar>
              <w:top w:w="28" w:type="dxa"/>
              <w:left w:w="57" w:type="dxa"/>
              <w:bottom w:w="28" w:type="dxa"/>
              <w:right w:w="57" w:type="dxa"/>
            </w:tcMar>
            <w:vAlign w:val="center"/>
          </w:tcPr>
          <w:p w14:paraId="4977DFB7" w14:textId="77777777" w:rsidR="003467BB" w:rsidRPr="003467BB" w:rsidRDefault="003467BB" w:rsidP="003467BB">
            <w:pPr>
              <w:rPr>
                <w:sz w:val="20"/>
                <w:szCs w:val="20"/>
              </w:rPr>
            </w:pPr>
            <w:r w:rsidRPr="003467BB">
              <w:rPr>
                <w:sz w:val="20"/>
                <w:szCs w:val="20"/>
              </w:rPr>
              <w:t>Solitér (samostatne stojaci strom)</w:t>
            </w:r>
          </w:p>
        </w:tc>
        <w:tc>
          <w:tcPr>
            <w:tcW w:w="902" w:type="dxa"/>
            <w:tcMar>
              <w:top w:w="28" w:type="dxa"/>
              <w:left w:w="57" w:type="dxa"/>
              <w:bottom w:w="28" w:type="dxa"/>
              <w:right w:w="57" w:type="dxa"/>
            </w:tcMar>
            <w:vAlign w:val="center"/>
          </w:tcPr>
          <w:p w14:paraId="16CE3E28"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013353BC" w14:textId="77777777" w:rsidR="003467BB" w:rsidRPr="003467BB" w:rsidRDefault="003467BB" w:rsidP="005C152A">
            <w:pPr>
              <w:jc w:val="center"/>
              <w:rPr>
                <w:sz w:val="20"/>
                <w:szCs w:val="20"/>
              </w:rPr>
            </w:pPr>
            <w:r w:rsidRPr="003467BB">
              <w:rPr>
                <w:sz w:val="20"/>
                <w:szCs w:val="20"/>
              </w:rPr>
              <w:t>X</w:t>
            </w:r>
          </w:p>
        </w:tc>
        <w:tc>
          <w:tcPr>
            <w:tcW w:w="2265" w:type="dxa"/>
            <w:tcMar>
              <w:top w:w="28" w:type="dxa"/>
              <w:left w:w="57" w:type="dxa"/>
              <w:bottom w:w="28" w:type="dxa"/>
              <w:right w:w="57" w:type="dxa"/>
            </w:tcMar>
          </w:tcPr>
          <w:p w14:paraId="2920068D" w14:textId="77777777" w:rsidR="003467BB" w:rsidRPr="003467BB" w:rsidRDefault="003467BB" w:rsidP="005C152A">
            <w:pPr>
              <w:jc w:val="center"/>
              <w:rPr>
                <w:sz w:val="20"/>
                <w:szCs w:val="20"/>
              </w:rPr>
            </w:pPr>
            <w:r w:rsidRPr="003467BB">
              <w:rPr>
                <w:sz w:val="20"/>
                <w:szCs w:val="20"/>
              </w:rPr>
              <w:t>X</w:t>
            </w:r>
          </w:p>
        </w:tc>
      </w:tr>
      <w:tr w:rsidR="003467BB" w:rsidRPr="003467BB" w14:paraId="27C2CB2C" w14:textId="77777777" w:rsidTr="003467BB">
        <w:trPr>
          <w:trHeight w:hRule="exact" w:val="284"/>
        </w:trPr>
        <w:tc>
          <w:tcPr>
            <w:tcW w:w="827" w:type="dxa"/>
            <w:tcMar>
              <w:top w:w="28" w:type="dxa"/>
              <w:left w:w="57" w:type="dxa"/>
              <w:bottom w:w="28" w:type="dxa"/>
              <w:right w:w="57" w:type="dxa"/>
            </w:tcMar>
            <w:vAlign w:val="center"/>
          </w:tcPr>
          <w:p w14:paraId="65E0DA2A" w14:textId="77777777" w:rsidR="003467BB" w:rsidRPr="003467BB" w:rsidRDefault="003467BB" w:rsidP="003467BB">
            <w:pPr>
              <w:rPr>
                <w:sz w:val="20"/>
                <w:szCs w:val="20"/>
              </w:rPr>
            </w:pPr>
            <w:r w:rsidRPr="003467BB">
              <w:rPr>
                <w:sz w:val="20"/>
                <w:szCs w:val="20"/>
              </w:rPr>
              <w:t>912</w:t>
            </w:r>
          </w:p>
        </w:tc>
        <w:tc>
          <w:tcPr>
            <w:tcW w:w="4224" w:type="dxa"/>
            <w:tcMar>
              <w:top w:w="28" w:type="dxa"/>
              <w:left w:w="57" w:type="dxa"/>
              <w:bottom w:w="28" w:type="dxa"/>
              <w:right w:w="57" w:type="dxa"/>
            </w:tcMar>
            <w:vAlign w:val="center"/>
          </w:tcPr>
          <w:p w14:paraId="7E1E58F7" w14:textId="77777777" w:rsidR="003467BB" w:rsidRPr="003467BB" w:rsidRDefault="003467BB" w:rsidP="003467BB">
            <w:pPr>
              <w:rPr>
                <w:sz w:val="20"/>
                <w:szCs w:val="20"/>
              </w:rPr>
            </w:pPr>
            <w:r w:rsidRPr="003467BB">
              <w:rPr>
                <w:sz w:val="20"/>
                <w:szCs w:val="20"/>
              </w:rPr>
              <w:t>Stromoradie</w:t>
            </w:r>
          </w:p>
        </w:tc>
        <w:tc>
          <w:tcPr>
            <w:tcW w:w="902" w:type="dxa"/>
            <w:tcMar>
              <w:top w:w="28" w:type="dxa"/>
              <w:left w:w="57" w:type="dxa"/>
              <w:bottom w:w="28" w:type="dxa"/>
              <w:right w:w="57" w:type="dxa"/>
            </w:tcMar>
            <w:vAlign w:val="center"/>
          </w:tcPr>
          <w:p w14:paraId="6D480885" w14:textId="77777777" w:rsidR="003467BB" w:rsidRPr="003467BB" w:rsidRDefault="003467BB" w:rsidP="003467BB">
            <w:pPr>
              <w:rPr>
                <w:sz w:val="20"/>
                <w:szCs w:val="20"/>
              </w:rPr>
            </w:pPr>
            <w:r w:rsidRPr="003467BB">
              <w:rPr>
                <w:sz w:val="20"/>
                <w:szCs w:val="20"/>
              </w:rPr>
              <w:t>OP,TTP</w:t>
            </w:r>
          </w:p>
        </w:tc>
        <w:tc>
          <w:tcPr>
            <w:tcW w:w="2125" w:type="dxa"/>
            <w:tcMar>
              <w:top w:w="28" w:type="dxa"/>
              <w:left w:w="57" w:type="dxa"/>
              <w:bottom w:w="28" w:type="dxa"/>
              <w:right w:w="57" w:type="dxa"/>
            </w:tcMar>
          </w:tcPr>
          <w:p w14:paraId="7F7BBBD7" w14:textId="77777777" w:rsidR="003467BB" w:rsidRPr="003467BB" w:rsidRDefault="003467BB" w:rsidP="005C152A">
            <w:pPr>
              <w:jc w:val="center"/>
              <w:rPr>
                <w:sz w:val="20"/>
                <w:szCs w:val="20"/>
              </w:rPr>
            </w:pPr>
            <w:r w:rsidRPr="003467BB">
              <w:rPr>
                <w:sz w:val="20"/>
                <w:szCs w:val="20"/>
              </w:rPr>
              <w:t>X</w:t>
            </w:r>
          </w:p>
        </w:tc>
        <w:tc>
          <w:tcPr>
            <w:tcW w:w="2265" w:type="dxa"/>
            <w:tcMar>
              <w:top w:w="28" w:type="dxa"/>
              <w:left w:w="57" w:type="dxa"/>
              <w:bottom w:w="28" w:type="dxa"/>
              <w:right w:w="57" w:type="dxa"/>
            </w:tcMar>
          </w:tcPr>
          <w:p w14:paraId="48E22C1A" w14:textId="77777777" w:rsidR="003467BB" w:rsidRPr="003467BB" w:rsidRDefault="003467BB" w:rsidP="005C152A">
            <w:pPr>
              <w:jc w:val="center"/>
              <w:rPr>
                <w:sz w:val="20"/>
                <w:szCs w:val="20"/>
              </w:rPr>
            </w:pPr>
            <w:r w:rsidRPr="003467BB">
              <w:rPr>
                <w:sz w:val="20"/>
                <w:szCs w:val="20"/>
              </w:rPr>
              <w:t>X</w:t>
            </w:r>
          </w:p>
        </w:tc>
      </w:tr>
      <w:tr w:rsidR="003467BB" w:rsidRPr="003467BB" w14:paraId="2F6B1353" w14:textId="77777777" w:rsidTr="003467BB">
        <w:trPr>
          <w:trHeight w:hRule="exact" w:val="284"/>
        </w:trPr>
        <w:tc>
          <w:tcPr>
            <w:tcW w:w="827" w:type="dxa"/>
            <w:tcMar>
              <w:top w:w="28" w:type="dxa"/>
              <w:left w:w="57" w:type="dxa"/>
              <w:bottom w:w="28" w:type="dxa"/>
              <w:right w:w="57" w:type="dxa"/>
            </w:tcMar>
            <w:vAlign w:val="center"/>
          </w:tcPr>
          <w:p w14:paraId="76F915C5" w14:textId="77777777" w:rsidR="003467BB" w:rsidRPr="003467BB" w:rsidRDefault="003467BB" w:rsidP="003467BB">
            <w:pPr>
              <w:rPr>
                <w:sz w:val="20"/>
                <w:szCs w:val="20"/>
              </w:rPr>
            </w:pPr>
            <w:r w:rsidRPr="003467BB">
              <w:rPr>
                <w:sz w:val="20"/>
                <w:szCs w:val="20"/>
              </w:rPr>
              <w:t>911</w:t>
            </w:r>
          </w:p>
        </w:tc>
        <w:tc>
          <w:tcPr>
            <w:tcW w:w="4224" w:type="dxa"/>
            <w:tcMar>
              <w:top w:w="28" w:type="dxa"/>
              <w:left w:w="57" w:type="dxa"/>
              <w:bottom w:w="28" w:type="dxa"/>
              <w:right w:w="57" w:type="dxa"/>
            </w:tcMar>
            <w:vAlign w:val="center"/>
          </w:tcPr>
          <w:p w14:paraId="4CC52F03" w14:textId="77777777" w:rsidR="003467BB" w:rsidRPr="003467BB" w:rsidRDefault="003467BB" w:rsidP="003467BB">
            <w:pPr>
              <w:rPr>
                <w:sz w:val="20"/>
                <w:szCs w:val="20"/>
              </w:rPr>
            </w:pPr>
            <w:r w:rsidRPr="003467BB">
              <w:rPr>
                <w:sz w:val="20"/>
                <w:szCs w:val="20"/>
              </w:rPr>
              <w:t>Skupina stromov/ húština v poli</w:t>
            </w:r>
          </w:p>
        </w:tc>
        <w:tc>
          <w:tcPr>
            <w:tcW w:w="902" w:type="dxa"/>
            <w:tcMar>
              <w:top w:w="28" w:type="dxa"/>
              <w:left w:w="57" w:type="dxa"/>
              <w:bottom w:w="28" w:type="dxa"/>
              <w:right w:w="57" w:type="dxa"/>
            </w:tcMar>
            <w:vAlign w:val="center"/>
          </w:tcPr>
          <w:p w14:paraId="43A95716"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527ECE64" w14:textId="77777777" w:rsidR="003467BB" w:rsidRPr="003467BB" w:rsidRDefault="003467BB" w:rsidP="005C152A">
            <w:pPr>
              <w:jc w:val="center"/>
              <w:rPr>
                <w:sz w:val="20"/>
                <w:szCs w:val="20"/>
              </w:rPr>
            </w:pPr>
            <w:r w:rsidRPr="003467BB">
              <w:rPr>
                <w:sz w:val="20"/>
                <w:szCs w:val="20"/>
              </w:rPr>
              <w:t>X</w:t>
            </w:r>
          </w:p>
        </w:tc>
        <w:tc>
          <w:tcPr>
            <w:tcW w:w="2265" w:type="dxa"/>
            <w:tcMar>
              <w:top w:w="28" w:type="dxa"/>
              <w:left w:w="57" w:type="dxa"/>
              <w:bottom w:w="28" w:type="dxa"/>
              <w:right w:w="57" w:type="dxa"/>
            </w:tcMar>
          </w:tcPr>
          <w:p w14:paraId="65C0C5A4" w14:textId="77777777" w:rsidR="003467BB" w:rsidRPr="003467BB" w:rsidRDefault="003467BB" w:rsidP="005C152A">
            <w:pPr>
              <w:jc w:val="center"/>
              <w:rPr>
                <w:sz w:val="20"/>
                <w:szCs w:val="20"/>
              </w:rPr>
            </w:pPr>
            <w:r w:rsidRPr="003467BB">
              <w:rPr>
                <w:sz w:val="20"/>
                <w:szCs w:val="20"/>
              </w:rPr>
              <w:t>X</w:t>
            </w:r>
          </w:p>
        </w:tc>
      </w:tr>
      <w:tr w:rsidR="003467BB" w:rsidRPr="003467BB" w14:paraId="51313BCA" w14:textId="77777777" w:rsidTr="003467BB">
        <w:trPr>
          <w:trHeight w:hRule="exact" w:val="284"/>
        </w:trPr>
        <w:tc>
          <w:tcPr>
            <w:tcW w:w="827" w:type="dxa"/>
            <w:tcMar>
              <w:top w:w="28" w:type="dxa"/>
              <w:left w:w="57" w:type="dxa"/>
              <w:bottom w:w="28" w:type="dxa"/>
              <w:right w:w="57" w:type="dxa"/>
            </w:tcMar>
            <w:vAlign w:val="center"/>
          </w:tcPr>
          <w:p w14:paraId="39D11C76" w14:textId="77777777" w:rsidR="003467BB" w:rsidRPr="003467BB" w:rsidRDefault="003467BB" w:rsidP="003467BB">
            <w:pPr>
              <w:rPr>
                <w:sz w:val="20"/>
                <w:szCs w:val="20"/>
              </w:rPr>
            </w:pPr>
            <w:r w:rsidRPr="003467BB">
              <w:rPr>
                <w:sz w:val="20"/>
                <w:szCs w:val="20"/>
              </w:rPr>
              <w:t>926</w:t>
            </w:r>
          </w:p>
        </w:tc>
        <w:tc>
          <w:tcPr>
            <w:tcW w:w="4224" w:type="dxa"/>
            <w:tcMar>
              <w:top w:w="28" w:type="dxa"/>
              <w:left w:w="57" w:type="dxa"/>
              <w:bottom w:w="28" w:type="dxa"/>
              <w:right w:w="57" w:type="dxa"/>
            </w:tcMar>
            <w:vAlign w:val="center"/>
          </w:tcPr>
          <w:p w14:paraId="263DB562" w14:textId="77777777" w:rsidR="003467BB" w:rsidRPr="003467BB" w:rsidRDefault="003467BB" w:rsidP="003467BB">
            <w:pPr>
              <w:rPr>
                <w:sz w:val="20"/>
                <w:szCs w:val="20"/>
              </w:rPr>
            </w:pPr>
            <w:r w:rsidRPr="003467BB">
              <w:rPr>
                <w:sz w:val="20"/>
                <w:szCs w:val="20"/>
              </w:rPr>
              <w:t>Skupina stromov na TTP</w:t>
            </w:r>
          </w:p>
        </w:tc>
        <w:tc>
          <w:tcPr>
            <w:tcW w:w="902" w:type="dxa"/>
            <w:tcMar>
              <w:top w:w="28" w:type="dxa"/>
              <w:left w:w="57" w:type="dxa"/>
              <w:bottom w:w="28" w:type="dxa"/>
              <w:right w:w="57" w:type="dxa"/>
            </w:tcMar>
            <w:vAlign w:val="center"/>
          </w:tcPr>
          <w:p w14:paraId="28643443" w14:textId="77777777" w:rsidR="003467BB" w:rsidRPr="003467BB" w:rsidRDefault="003467BB" w:rsidP="003467BB">
            <w:pPr>
              <w:rPr>
                <w:sz w:val="20"/>
                <w:szCs w:val="20"/>
              </w:rPr>
            </w:pPr>
            <w:r w:rsidRPr="003467BB">
              <w:rPr>
                <w:sz w:val="20"/>
                <w:szCs w:val="20"/>
              </w:rPr>
              <w:t>TTP</w:t>
            </w:r>
          </w:p>
        </w:tc>
        <w:tc>
          <w:tcPr>
            <w:tcW w:w="2125" w:type="dxa"/>
            <w:tcMar>
              <w:top w:w="28" w:type="dxa"/>
              <w:left w:w="57" w:type="dxa"/>
              <w:bottom w:w="28" w:type="dxa"/>
              <w:right w:w="57" w:type="dxa"/>
            </w:tcMar>
          </w:tcPr>
          <w:p w14:paraId="2735C901" w14:textId="77777777" w:rsidR="003467BB" w:rsidRPr="003467BB" w:rsidRDefault="003467BB" w:rsidP="005C152A">
            <w:pPr>
              <w:jc w:val="center"/>
              <w:rPr>
                <w:sz w:val="20"/>
                <w:szCs w:val="20"/>
              </w:rPr>
            </w:pPr>
            <w:r w:rsidRPr="003467BB">
              <w:rPr>
                <w:sz w:val="20"/>
                <w:szCs w:val="20"/>
              </w:rPr>
              <w:t>X</w:t>
            </w:r>
          </w:p>
        </w:tc>
        <w:tc>
          <w:tcPr>
            <w:tcW w:w="2265" w:type="dxa"/>
            <w:tcMar>
              <w:top w:w="28" w:type="dxa"/>
              <w:left w:w="57" w:type="dxa"/>
              <w:bottom w:w="28" w:type="dxa"/>
              <w:right w:w="57" w:type="dxa"/>
            </w:tcMar>
          </w:tcPr>
          <w:p w14:paraId="556CFCF6" w14:textId="77777777" w:rsidR="003467BB" w:rsidRPr="003467BB" w:rsidRDefault="003467BB" w:rsidP="005C152A">
            <w:pPr>
              <w:jc w:val="center"/>
              <w:rPr>
                <w:sz w:val="20"/>
                <w:szCs w:val="20"/>
              </w:rPr>
            </w:pPr>
          </w:p>
        </w:tc>
      </w:tr>
      <w:tr w:rsidR="003467BB" w:rsidRPr="003467BB" w14:paraId="1C06DA07" w14:textId="77777777" w:rsidTr="003467BB">
        <w:trPr>
          <w:trHeight w:hRule="exact" w:val="284"/>
        </w:trPr>
        <w:tc>
          <w:tcPr>
            <w:tcW w:w="827" w:type="dxa"/>
            <w:tcMar>
              <w:top w:w="28" w:type="dxa"/>
              <w:left w:w="57" w:type="dxa"/>
              <w:bottom w:w="28" w:type="dxa"/>
              <w:right w:w="57" w:type="dxa"/>
            </w:tcMar>
            <w:vAlign w:val="center"/>
          </w:tcPr>
          <w:p w14:paraId="68CF86BA" w14:textId="77777777" w:rsidR="003467BB" w:rsidRPr="003467BB" w:rsidRDefault="003467BB" w:rsidP="003467BB">
            <w:pPr>
              <w:rPr>
                <w:sz w:val="20"/>
                <w:szCs w:val="20"/>
              </w:rPr>
            </w:pPr>
            <w:r w:rsidRPr="003467BB">
              <w:rPr>
                <w:sz w:val="20"/>
                <w:szCs w:val="20"/>
              </w:rPr>
              <w:t>910</w:t>
            </w:r>
          </w:p>
        </w:tc>
        <w:tc>
          <w:tcPr>
            <w:tcW w:w="4224" w:type="dxa"/>
            <w:tcMar>
              <w:top w:w="28" w:type="dxa"/>
              <w:left w:w="57" w:type="dxa"/>
              <w:bottom w:w="28" w:type="dxa"/>
              <w:right w:w="57" w:type="dxa"/>
            </w:tcMar>
            <w:vAlign w:val="center"/>
          </w:tcPr>
          <w:p w14:paraId="7C707F4F" w14:textId="77777777" w:rsidR="003467BB" w:rsidRPr="003467BB" w:rsidRDefault="003467BB" w:rsidP="003467BB">
            <w:pPr>
              <w:rPr>
                <w:sz w:val="20"/>
                <w:szCs w:val="20"/>
              </w:rPr>
            </w:pPr>
            <w:r w:rsidRPr="003467BB">
              <w:rPr>
                <w:sz w:val="20"/>
                <w:szCs w:val="20"/>
              </w:rPr>
              <w:t>Medza</w:t>
            </w:r>
          </w:p>
        </w:tc>
        <w:tc>
          <w:tcPr>
            <w:tcW w:w="902" w:type="dxa"/>
            <w:tcMar>
              <w:top w:w="28" w:type="dxa"/>
              <w:left w:w="57" w:type="dxa"/>
              <w:bottom w:w="28" w:type="dxa"/>
              <w:right w:w="57" w:type="dxa"/>
            </w:tcMar>
            <w:vAlign w:val="center"/>
          </w:tcPr>
          <w:p w14:paraId="02D0EF91" w14:textId="77777777" w:rsidR="003467BB" w:rsidRPr="003467BB" w:rsidRDefault="003467BB" w:rsidP="003467BB">
            <w:pPr>
              <w:rPr>
                <w:sz w:val="20"/>
                <w:szCs w:val="20"/>
              </w:rPr>
            </w:pPr>
            <w:r w:rsidRPr="003467BB">
              <w:rPr>
                <w:sz w:val="20"/>
                <w:szCs w:val="20"/>
              </w:rPr>
              <w:t>OP,TTP</w:t>
            </w:r>
          </w:p>
        </w:tc>
        <w:tc>
          <w:tcPr>
            <w:tcW w:w="2125" w:type="dxa"/>
            <w:tcMar>
              <w:top w:w="28" w:type="dxa"/>
              <w:left w:w="57" w:type="dxa"/>
              <w:bottom w:w="28" w:type="dxa"/>
              <w:right w:w="57" w:type="dxa"/>
            </w:tcMar>
          </w:tcPr>
          <w:p w14:paraId="24833684" w14:textId="71341348" w:rsidR="003467BB" w:rsidRPr="003467BB" w:rsidRDefault="003467BB" w:rsidP="005C152A">
            <w:pPr>
              <w:jc w:val="center"/>
              <w:rPr>
                <w:sz w:val="20"/>
                <w:szCs w:val="20"/>
              </w:rPr>
            </w:pPr>
            <w:r w:rsidRPr="003467BB">
              <w:rPr>
                <w:sz w:val="20"/>
                <w:szCs w:val="20"/>
              </w:rPr>
              <w:t>X</w:t>
            </w:r>
          </w:p>
        </w:tc>
        <w:tc>
          <w:tcPr>
            <w:tcW w:w="2265" w:type="dxa"/>
            <w:tcMar>
              <w:top w:w="28" w:type="dxa"/>
              <w:left w:w="57" w:type="dxa"/>
              <w:bottom w:w="28" w:type="dxa"/>
              <w:right w:w="57" w:type="dxa"/>
            </w:tcMar>
          </w:tcPr>
          <w:p w14:paraId="58CF1935" w14:textId="75D4B45A" w:rsidR="003467BB" w:rsidRPr="003467BB" w:rsidRDefault="003467BB" w:rsidP="005C152A">
            <w:pPr>
              <w:jc w:val="center"/>
              <w:rPr>
                <w:sz w:val="20"/>
                <w:szCs w:val="20"/>
              </w:rPr>
            </w:pPr>
            <w:r w:rsidRPr="003467BB">
              <w:rPr>
                <w:sz w:val="20"/>
                <w:szCs w:val="20"/>
              </w:rPr>
              <w:t>X</w:t>
            </w:r>
          </w:p>
        </w:tc>
      </w:tr>
      <w:tr w:rsidR="003467BB" w:rsidRPr="003467BB" w14:paraId="19799E28" w14:textId="77777777" w:rsidTr="003467BB">
        <w:trPr>
          <w:trHeight w:hRule="exact" w:val="284"/>
        </w:trPr>
        <w:tc>
          <w:tcPr>
            <w:tcW w:w="827" w:type="dxa"/>
            <w:tcMar>
              <w:top w:w="28" w:type="dxa"/>
              <w:left w:w="57" w:type="dxa"/>
              <w:bottom w:w="28" w:type="dxa"/>
              <w:right w:w="57" w:type="dxa"/>
            </w:tcMar>
            <w:vAlign w:val="center"/>
          </w:tcPr>
          <w:p w14:paraId="4DE6F4DE" w14:textId="77777777" w:rsidR="003467BB" w:rsidRPr="003467BB" w:rsidRDefault="003467BB" w:rsidP="003467BB">
            <w:pPr>
              <w:rPr>
                <w:sz w:val="20"/>
                <w:szCs w:val="20"/>
              </w:rPr>
            </w:pPr>
            <w:r w:rsidRPr="003467BB">
              <w:rPr>
                <w:sz w:val="20"/>
                <w:szCs w:val="20"/>
              </w:rPr>
              <w:t>922</w:t>
            </w:r>
          </w:p>
        </w:tc>
        <w:tc>
          <w:tcPr>
            <w:tcW w:w="4224" w:type="dxa"/>
            <w:tcMar>
              <w:top w:w="28" w:type="dxa"/>
              <w:left w:w="57" w:type="dxa"/>
              <w:bottom w:w="28" w:type="dxa"/>
              <w:right w:w="57" w:type="dxa"/>
            </w:tcMar>
            <w:vAlign w:val="center"/>
          </w:tcPr>
          <w:p w14:paraId="304CB693" w14:textId="77777777" w:rsidR="003467BB" w:rsidRPr="003467BB" w:rsidRDefault="003467BB" w:rsidP="003467BB">
            <w:pPr>
              <w:rPr>
                <w:sz w:val="20"/>
                <w:szCs w:val="20"/>
              </w:rPr>
            </w:pPr>
            <w:r w:rsidRPr="003467BB">
              <w:rPr>
                <w:sz w:val="20"/>
                <w:szCs w:val="20"/>
              </w:rPr>
              <w:t>Malý rybník</w:t>
            </w:r>
          </w:p>
        </w:tc>
        <w:tc>
          <w:tcPr>
            <w:tcW w:w="902" w:type="dxa"/>
            <w:tcMar>
              <w:top w:w="28" w:type="dxa"/>
              <w:left w:w="57" w:type="dxa"/>
              <w:bottom w:w="28" w:type="dxa"/>
              <w:right w:w="57" w:type="dxa"/>
            </w:tcMar>
            <w:vAlign w:val="center"/>
          </w:tcPr>
          <w:p w14:paraId="0A04FBA6"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7C36C566"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5C3FDFCD" w14:textId="77777777" w:rsidR="003467BB" w:rsidRPr="003467BB" w:rsidRDefault="003467BB" w:rsidP="005C152A">
            <w:pPr>
              <w:jc w:val="center"/>
              <w:rPr>
                <w:sz w:val="20"/>
                <w:szCs w:val="20"/>
              </w:rPr>
            </w:pPr>
            <w:r w:rsidRPr="003467BB">
              <w:rPr>
                <w:sz w:val="20"/>
                <w:szCs w:val="20"/>
              </w:rPr>
              <w:t>X</w:t>
            </w:r>
          </w:p>
        </w:tc>
      </w:tr>
      <w:tr w:rsidR="003467BB" w:rsidRPr="003467BB" w14:paraId="00242F4A" w14:textId="77777777" w:rsidTr="003467BB">
        <w:trPr>
          <w:trHeight w:hRule="exact" w:val="284"/>
        </w:trPr>
        <w:tc>
          <w:tcPr>
            <w:tcW w:w="827" w:type="dxa"/>
            <w:tcMar>
              <w:top w:w="28" w:type="dxa"/>
              <w:left w:w="57" w:type="dxa"/>
              <w:bottom w:w="28" w:type="dxa"/>
              <w:right w:w="57" w:type="dxa"/>
            </w:tcMar>
            <w:vAlign w:val="center"/>
          </w:tcPr>
          <w:p w14:paraId="69B52079" w14:textId="77777777" w:rsidR="003467BB" w:rsidRPr="003467BB" w:rsidRDefault="003467BB" w:rsidP="003467BB">
            <w:pPr>
              <w:rPr>
                <w:sz w:val="20"/>
                <w:szCs w:val="20"/>
              </w:rPr>
            </w:pPr>
            <w:r w:rsidRPr="003467BB">
              <w:rPr>
                <w:sz w:val="20"/>
                <w:szCs w:val="20"/>
              </w:rPr>
              <w:t>923</w:t>
            </w:r>
          </w:p>
        </w:tc>
        <w:tc>
          <w:tcPr>
            <w:tcW w:w="4224" w:type="dxa"/>
            <w:tcMar>
              <w:top w:w="28" w:type="dxa"/>
              <w:left w:w="57" w:type="dxa"/>
              <w:bottom w:w="28" w:type="dxa"/>
              <w:right w:w="57" w:type="dxa"/>
            </w:tcMar>
            <w:vAlign w:val="center"/>
          </w:tcPr>
          <w:p w14:paraId="64ABA7C8" w14:textId="77777777" w:rsidR="003467BB" w:rsidRPr="003467BB" w:rsidRDefault="003467BB" w:rsidP="003467BB">
            <w:pPr>
              <w:rPr>
                <w:sz w:val="20"/>
                <w:szCs w:val="20"/>
              </w:rPr>
            </w:pPr>
            <w:r w:rsidRPr="003467BB">
              <w:rPr>
                <w:sz w:val="20"/>
                <w:szCs w:val="20"/>
              </w:rPr>
              <w:t>Malá mokraď</w:t>
            </w:r>
          </w:p>
        </w:tc>
        <w:tc>
          <w:tcPr>
            <w:tcW w:w="902" w:type="dxa"/>
            <w:tcMar>
              <w:top w:w="28" w:type="dxa"/>
              <w:left w:w="57" w:type="dxa"/>
              <w:bottom w:w="28" w:type="dxa"/>
              <w:right w:w="57" w:type="dxa"/>
            </w:tcMar>
            <w:vAlign w:val="center"/>
          </w:tcPr>
          <w:p w14:paraId="28509E17" w14:textId="77777777" w:rsidR="003467BB" w:rsidRPr="003467BB" w:rsidRDefault="003467BB" w:rsidP="003467BB">
            <w:pPr>
              <w:rPr>
                <w:sz w:val="20"/>
                <w:szCs w:val="20"/>
              </w:rPr>
            </w:pPr>
            <w:r w:rsidRPr="003467BB">
              <w:rPr>
                <w:sz w:val="20"/>
                <w:szCs w:val="20"/>
              </w:rPr>
              <w:t>OP, TTP</w:t>
            </w:r>
          </w:p>
        </w:tc>
        <w:tc>
          <w:tcPr>
            <w:tcW w:w="2125" w:type="dxa"/>
            <w:tcMar>
              <w:top w:w="28" w:type="dxa"/>
              <w:left w:w="57" w:type="dxa"/>
              <w:bottom w:w="28" w:type="dxa"/>
              <w:right w:w="57" w:type="dxa"/>
            </w:tcMar>
          </w:tcPr>
          <w:p w14:paraId="37CDAA8D" w14:textId="77777777" w:rsidR="003467BB" w:rsidRPr="003467BB" w:rsidRDefault="003467BB" w:rsidP="005C152A">
            <w:pPr>
              <w:jc w:val="center"/>
              <w:rPr>
                <w:sz w:val="20"/>
                <w:szCs w:val="20"/>
              </w:rPr>
            </w:pPr>
            <w:r w:rsidRPr="003467BB">
              <w:rPr>
                <w:sz w:val="20"/>
                <w:szCs w:val="20"/>
              </w:rPr>
              <w:t>X</w:t>
            </w:r>
          </w:p>
        </w:tc>
        <w:tc>
          <w:tcPr>
            <w:tcW w:w="2265" w:type="dxa"/>
            <w:tcMar>
              <w:top w:w="28" w:type="dxa"/>
              <w:left w:w="57" w:type="dxa"/>
              <w:bottom w:w="28" w:type="dxa"/>
              <w:right w:w="57" w:type="dxa"/>
            </w:tcMar>
          </w:tcPr>
          <w:p w14:paraId="6814C706" w14:textId="77777777" w:rsidR="003467BB" w:rsidRPr="003467BB" w:rsidRDefault="003467BB" w:rsidP="005C152A">
            <w:pPr>
              <w:jc w:val="center"/>
              <w:rPr>
                <w:sz w:val="20"/>
                <w:szCs w:val="20"/>
              </w:rPr>
            </w:pPr>
            <w:r w:rsidRPr="003467BB">
              <w:rPr>
                <w:sz w:val="20"/>
                <w:szCs w:val="20"/>
              </w:rPr>
              <w:t>X</w:t>
            </w:r>
          </w:p>
        </w:tc>
      </w:tr>
      <w:tr w:rsidR="003467BB" w:rsidRPr="003467BB" w14:paraId="6098ABB0" w14:textId="77777777" w:rsidTr="003467BB">
        <w:trPr>
          <w:trHeight w:hRule="exact" w:val="284"/>
        </w:trPr>
        <w:tc>
          <w:tcPr>
            <w:tcW w:w="827" w:type="dxa"/>
            <w:tcMar>
              <w:top w:w="28" w:type="dxa"/>
              <w:left w:w="57" w:type="dxa"/>
              <w:bottom w:w="28" w:type="dxa"/>
              <w:right w:w="57" w:type="dxa"/>
            </w:tcMar>
            <w:vAlign w:val="center"/>
          </w:tcPr>
          <w:p w14:paraId="0736D1E6" w14:textId="77777777" w:rsidR="003467BB" w:rsidRPr="003467BB" w:rsidRDefault="003467BB" w:rsidP="003467BB">
            <w:pPr>
              <w:rPr>
                <w:sz w:val="20"/>
                <w:szCs w:val="20"/>
              </w:rPr>
            </w:pPr>
            <w:r w:rsidRPr="003467BB">
              <w:rPr>
                <w:sz w:val="20"/>
                <w:szCs w:val="20"/>
              </w:rPr>
              <w:t>924</w:t>
            </w:r>
          </w:p>
        </w:tc>
        <w:tc>
          <w:tcPr>
            <w:tcW w:w="4224" w:type="dxa"/>
            <w:tcMar>
              <w:top w:w="28" w:type="dxa"/>
              <w:left w:w="57" w:type="dxa"/>
              <w:bottom w:w="28" w:type="dxa"/>
              <w:right w:w="57" w:type="dxa"/>
            </w:tcMar>
            <w:vAlign w:val="center"/>
          </w:tcPr>
          <w:p w14:paraId="5D1F17E1" w14:textId="77777777" w:rsidR="003467BB" w:rsidRPr="003467BB" w:rsidRDefault="003467BB" w:rsidP="003467BB">
            <w:pPr>
              <w:rPr>
                <w:sz w:val="20"/>
                <w:szCs w:val="20"/>
              </w:rPr>
            </w:pPr>
            <w:r w:rsidRPr="003467BB">
              <w:rPr>
                <w:sz w:val="20"/>
                <w:szCs w:val="20"/>
              </w:rPr>
              <w:t>Potok</w:t>
            </w:r>
          </w:p>
        </w:tc>
        <w:tc>
          <w:tcPr>
            <w:tcW w:w="902" w:type="dxa"/>
            <w:tcMar>
              <w:top w:w="28" w:type="dxa"/>
              <w:left w:w="57" w:type="dxa"/>
              <w:bottom w:w="28" w:type="dxa"/>
              <w:right w:w="57" w:type="dxa"/>
            </w:tcMar>
            <w:vAlign w:val="center"/>
          </w:tcPr>
          <w:p w14:paraId="0CE40B38"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238F0A89"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4193DD2C" w14:textId="77777777" w:rsidR="003467BB" w:rsidRPr="003467BB" w:rsidRDefault="003467BB" w:rsidP="005C152A">
            <w:pPr>
              <w:jc w:val="center"/>
              <w:rPr>
                <w:sz w:val="20"/>
                <w:szCs w:val="20"/>
              </w:rPr>
            </w:pPr>
            <w:r w:rsidRPr="003467BB">
              <w:rPr>
                <w:sz w:val="20"/>
                <w:szCs w:val="20"/>
              </w:rPr>
              <w:t>X</w:t>
            </w:r>
          </w:p>
        </w:tc>
      </w:tr>
      <w:tr w:rsidR="003467BB" w:rsidRPr="003467BB" w14:paraId="2454EB6F" w14:textId="77777777" w:rsidTr="003467BB">
        <w:trPr>
          <w:trHeight w:hRule="exact" w:val="284"/>
        </w:trPr>
        <w:tc>
          <w:tcPr>
            <w:tcW w:w="827" w:type="dxa"/>
            <w:tcMar>
              <w:top w:w="28" w:type="dxa"/>
              <w:left w:w="57" w:type="dxa"/>
              <w:bottom w:w="28" w:type="dxa"/>
              <w:right w:w="57" w:type="dxa"/>
            </w:tcMar>
            <w:vAlign w:val="center"/>
          </w:tcPr>
          <w:p w14:paraId="5BFF5C72" w14:textId="77777777" w:rsidR="003467BB" w:rsidRPr="003467BB" w:rsidRDefault="003467BB" w:rsidP="003467BB">
            <w:pPr>
              <w:rPr>
                <w:sz w:val="20"/>
                <w:szCs w:val="20"/>
              </w:rPr>
            </w:pPr>
            <w:r w:rsidRPr="003467BB">
              <w:rPr>
                <w:sz w:val="20"/>
                <w:szCs w:val="20"/>
              </w:rPr>
              <w:t>921</w:t>
            </w:r>
          </w:p>
        </w:tc>
        <w:tc>
          <w:tcPr>
            <w:tcW w:w="4224" w:type="dxa"/>
            <w:tcMar>
              <w:top w:w="28" w:type="dxa"/>
              <w:left w:w="57" w:type="dxa"/>
              <w:bottom w:w="28" w:type="dxa"/>
              <w:right w:w="57" w:type="dxa"/>
            </w:tcMar>
            <w:vAlign w:val="center"/>
          </w:tcPr>
          <w:p w14:paraId="6E8A75A0" w14:textId="77777777" w:rsidR="003467BB" w:rsidRPr="003467BB" w:rsidRDefault="003467BB" w:rsidP="003467BB">
            <w:pPr>
              <w:rPr>
                <w:sz w:val="20"/>
                <w:szCs w:val="20"/>
              </w:rPr>
            </w:pPr>
            <w:r w:rsidRPr="003467BB">
              <w:rPr>
                <w:sz w:val="20"/>
                <w:szCs w:val="20"/>
              </w:rPr>
              <w:t xml:space="preserve">Nárazníková zóna a medza </w:t>
            </w:r>
          </w:p>
        </w:tc>
        <w:tc>
          <w:tcPr>
            <w:tcW w:w="902" w:type="dxa"/>
            <w:tcMar>
              <w:top w:w="28" w:type="dxa"/>
              <w:left w:w="57" w:type="dxa"/>
              <w:bottom w:w="28" w:type="dxa"/>
              <w:right w:w="57" w:type="dxa"/>
            </w:tcMar>
            <w:vAlign w:val="center"/>
          </w:tcPr>
          <w:p w14:paraId="50CF70C3"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4125C993"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61B2D2FC" w14:textId="77777777" w:rsidR="003467BB" w:rsidRPr="003467BB" w:rsidRDefault="003467BB" w:rsidP="005C152A">
            <w:pPr>
              <w:jc w:val="center"/>
              <w:rPr>
                <w:sz w:val="20"/>
                <w:szCs w:val="20"/>
              </w:rPr>
            </w:pPr>
            <w:r w:rsidRPr="003467BB">
              <w:rPr>
                <w:sz w:val="20"/>
                <w:szCs w:val="20"/>
              </w:rPr>
              <w:t>X</w:t>
            </w:r>
          </w:p>
        </w:tc>
      </w:tr>
      <w:tr w:rsidR="003467BB" w:rsidRPr="003467BB" w14:paraId="44F07920" w14:textId="77777777" w:rsidTr="003467BB">
        <w:trPr>
          <w:trHeight w:hRule="exact" w:val="284"/>
        </w:trPr>
        <w:tc>
          <w:tcPr>
            <w:tcW w:w="827" w:type="dxa"/>
            <w:tcMar>
              <w:top w:w="28" w:type="dxa"/>
              <w:left w:w="57" w:type="dxa"/>
              <w:bottom w:w="28" w:type="dxa"/>
              <w:right w:w="57" w:type="dxa"/>
            </w:tcMar>
            <w:vAlign w:val="center"/>
          </w:tcPr>
          <w:p w14:paraId="68D8CBA7" w14:textId="77777777" w:rsidR="003467BB" w:rsidRPr="003467BB" w:rsidRDefault="003467BB" w:rsidP="003467BB">
            <w:pPr>
              <w:rPr>
                <w:sz w:val="20"/>
                <w:szCs w:val="20"/>
              </w:rPr>
            </w:pPr>
            <w:r w:rsidRPr="003467BB">
              <w:rPr>
                <w:sz w:val="20"/>
                <w:szCs w:val="20"/>
              </w:rPr>
              <w:t>960</w:t>
            </w:r>
          </w:p>
        </w:tc>
        <w:tc>
          <w:tcPr>
            <w:tcW w:w="4224" w:type="dxa"/>
            <w:tcMar>
              <w:top w:w="28" w:type="dxa"/>
              <w:left w:w="57" w:type="dxa"/>
              <w:bottom w:w="28" w:type="dxa"/>
              <w:right w:w="57" w:type="dxa"/>
            </w:tcMar>
            <w:vAlign w:val="center"/>
          </w:tcPr>
          <w:p w14:paraId="6009A6B3" w14:textId="77777777" w:rsidR="003467BB" w:rsidRPr="003467BB" w:rsidRDefault="003467BB" w:rsidP="003467BB">
            <w:pPr>
              <w:rPr>
                <w:sz w:val="20"/>
                <w:szCs w:val="20"/>
              </w:rPr>
            </w:pPr>
            <w:r w:rsidRPr="003467BB">
              <w:rPr>
                <w:sz w:val="20"/>
                <w:szCs w:val="20"/>
              </w:rPr>
              <w:t>Bylinné políčko</w:t>
            </w:r>
          </w:p>
        </w:tc>
        <w:tc>
          <w:tcPr>
            <w:tcW w:w="902" w:type="dxa"/>
            <w:tcMar>
              <w:top w:w="28" w:type="dxa"/>
              <w:left w:w="57" w:type="dxa"/>
              <w:bottom w:w="28" w:type="dxa"/>
              <w:right w:w="57" w:type="dxa"/>
            </w:tcMar>
            <w:vAlign w:val="center"/>
          </w:tcPr>
          <w:p w14:paraId="6D4D037B"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3E8B7973"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07BEFCAF" w14:textId="77777777" w:rsidR="003467BB" w:rsidRPr="003467BB" w:rsidRDefault="003467BB" w:rsidP="005C152A">
            <w:pPr>
              <w:jc w:val="center"/>
              <w:rPr>
                <w:sz w:val="20"/>
                <w:szCs w:val="20"/>
              </w:rPr>
            </w:pPr>
            <w:r w:rsidRPr="003467BB">
              <w:rPr>
                <w:sz w:val="20"/>
                <w:szCs w:val="20"/>
              </w:rPr>
              <w:t>X</w:t>
            </w:r>
          </w:p>
        </w:tc>
      </w:tr>
      <w:tr w:rsidR="003467BB" w:rsidRPr="003467BB" w14:paraId="72C8746E" w14:textId="77777777" w:rsidTr="003467BB">
        <w:trPr>
          <w:trHeight w:hRule="exact" w:val="284"/>
        </w:trPr>
        <w:tc>
          <w:tcPr>
            <w:tcW w:w="827" w:type="dxa"/>
            <w:tcMar>
              <w:top w:w="28" w:type="dxa"/>
              <w:left w:w="57" w:type="dxa"/>
              <w:bottom w:w="28" w:type="dxa"/>
              <w:right w:w="57" w:type="dxa"/>
            </w:tcMar>
            <w:vAlign w:val="center"/>
          </w:tcPr>
          <w:p w14:paraId="58639944" w14:textId="77777777" w:rsidR="003467BB" w:rsidRPr="003467BB" w:rsidRDefault="003467BB" w:rsidP="003467BB">
            <w:pPr>
              <w:rPr>
                <w:sz w:val="20"/>
                <w:szCs w:val="20"/>
              </w:rPr>
            </w:pPr>
            <w:r w:rsidRPr="003467BB">
              <w:rPr>
                <w:sz w:val="20"/>
                <w:szCs w:val="20"/>
              </w:rPr>
              <w:lastRenderedPageBreak/>
              <w:t>961</w:t>
            </w:r>
          </w:p>
        </w:tc>
        <w:tc>
          <w:tcPr>
            <w:tcW w:w="4224" w:type="dxa"/>
            <w:tcMar>
              <w:top w:w="28" w:type="dxa"/>
              <w:left w:w="57" w:type="dxa"/>
              <w:bottom w:w="28" w:type="dxa"/>
              <w:right w:w="57" w:type="dxa"/>
            </w:tcMar>
            <w:vAlign w:val="center"/>
          </w:tcPr>
          <w:p w14:paraId="7FFB9AF8" w14:textId="77777777" w:rsidR="003467BB" w:rsidRPr="003467BB" w:rsidRDefault="003467BB" w:rsidP="003467BB">
            <w:pPr>
              <w:rPr>
                <w:sz w:val="20"/>
                <w:szCs w:val="20"/>
              </w:rPr>
            </w:pPr>
            <w:r w:rsidRPr="003467BB">
              <w:rPr>
                <w:sz w:val="20"/>
                <w:szCs w:val="20"/>
              </w:rPr>
              <w:t>Priekopa</w:t>
            </w:r>
          </w:p>
        </w:tc>
        <w:tc>
          <w:tcPr>
            <w:tcW w:w="902" w:type="dxa"/>
            <w:tcMar>
              <w:top w:w="28" w:type="dxa"/>
              <w:left w:w="57" w:type="dxa"/>
              <w:bottom w:w="28" w:type="dxa"/>
              <w:right w:w="57" w:type="dxa"/>
            </w:tcMar>
            <w:vAlign w:val="center"/>
          </w:tcPr>
          <w:p w14:paraId="7275110E" w14:textId="77777777" w:rsidR="003467BB" w:rsidRPr="003467BB" w:rsidRDefault="003467BB" w:rsidP="003467BB">
            <w:pPr>
              <w:rPr>
                <w:sz w:val="20"/>
                <w:szCs w:val="20"/>
              </w:rPr>
            </w:pPr>
            <w:r w:rsidRPr="003467BB">
              <w:rPr>
                <w:sz w:val="20"/>
                <w:szCs w:val="20"/>
              </w:rPr>
              <w:t>všetky</w:t>
            </w:r>
          </w:p>
        </w:tc>
        <w:tc>
          <w:tcPr>
            <w:tcW w:w="2125" w:type="dxa"/>
            <w:tcMar>
              <w:top w:w="28" w:type="dxa"/>
              <w:left w:w="57" w:type="dxa"/>
              <w:bottom w:w="28" w:type="dxa"/>
              <w:right w:w="57" w:type="dxa"/>
            </w:tcMar>
          </w:tcPr>
          <w:p w14:paraId="101C34C2" w14:textId="77777777" w:rsidR="003467BB" w:rsidRPr="003467BB" w:rsidDel="00605DC2" w:rsidRDefault="003467BB" w:rsidP="005C152A">
            <w:pPr>
              <w:jc w:val="center"/>
              <w:rPr>
                <w:sz w:val="20"/>
                <w:szCs w:val="20"/>
              </w:rPr>
            </w:pPr>
            <w:r w:rsidRPr="003467BB">
              <w:rPr>
                <w:sz w:val="20"/>
                <w:szCs w:val="20"/>
              </w:rPr>
              <w:t>X</w:t>
            </w:r>
          </w:p>
        </w:tc>
        <w:tc>
          <w:tcPr>
            <w:tcW w:w="2265" w:type="dxa"/>
            <w:tcMar>
              <w:top w:w="28" w:type="dxa"/>
              <w:left w:w="57" w:type="dxa"/>
              <w:bottom w:w="28" w:type="dxa"/>
              <w:right w:w="57" w:type="dxa"/>
            </w:tcMar>
          </w:tcPr>
          <w:p w14:paraId="2520B4E5" w14:textId="77777777" w:rsidR="003467BB" w:rsidRPr="003467BB" w:rsidRDefault="003467BB" w:rsidP="005C152A">
            <w:pPr>
              <w:jc w:val="center"/>
              <w:rPr>
                <w:sz w:val="20"/>
                <w:szCs w:val="20"/>
              </w:rPr>
            </w:pPr>
            <w:r w:rsidRPr="003467BB">
              <w:rPr>
                <w:sz w:val="20"/>
                <w:szCs w:val="20"/>
              </w:rPr>
              <w:t>X</w:t>
            </w:r>
          </w:p>
        </w:tc>
      </w:tr>
      <w:tr w:rsidR="003467BB" w:rsidRPr="003467BB" w14:paraId="3A319437" w14:textId="77777777" w:rsidTr="003467BB">
        <w:trPr>
          <w:trHeight w:hRule="exact" w:val="284"/>
        </w:trPr>
        <w:tc>
          <w:tcPr>
            <w:tcW w:w="827" w:type="dxa"/>
            <w:tcMar>
              <w:top w:w="28" w:type="dxa"/>
              <w:left w:w="57" w:type="dxa"/>
              <w:bottom w:w="28" w:type="dxa"/>
              <w:right w:w="57" w:type="dxa"/>
            </w:tcMar>
            <w:vAlign w:val="center"/>
          </w:tcPr>
          <w:p w14:paraId="0F27857E" w14:textId="77777777" w:rsidR="003467BB" w:rsidRPr="003467BB" w:rsidRDefault="003467BB" w:rsidP="003467BB">
            <w:pPr>
              <w:rPr>
                <w:sz w:val="20"/>
                <w:szCs w:val="20"/>
              </w:rPr>
            </w:pPr>
            <w:r w:rsidRPr="003467BB">
              <w:rPr>
                <w:sz w:val="20"/>
                <w:szCs w:val="20"/>
              </w:rPr>
              <w:t>690</w:t>
            </w:r>
          </w:p>
        </w:tc>
        <w:tc>
          <w:tcPr>
            <w:tcW w:w="4224" w:type="dxa"/>
            <w:tcMar>
              <w:top w:w="28" w:type="dxa"/>
              <w:left w:w="57" w:type="dxa"/>
              <w:bottom w:w="28" w:type="dxa"/>
              <w:right w:w="57" w:type="dxa"/>
            </w:tcMar>
            <w:vAlign w:val="center"/>
          </w:tcPr>
          <w:p w14:paraId="7A38EB0B" w14:textId="77777777" w:rsidR="003467BB" w:rsidRPr="003467BB" w:rsidRDefault="003467BB" w:rsidP="003467BB">
            <w:pPr>
              <w:rPr>
                <w:sz w:val="20"/>
                <w:szCs w:val="20"/>
              </w:rPr>
            </w:pPr>
            <w:r w:rsidRPr="003467BB">
              <w:rPr>
                <w:sz w:val="20"/>
                <w:szCs w:val="20"/>
              </w:rPr>
              <w:t>Líniový vegetačný prvok</w:t>
            </w:r>
          </w:p>
        </w:tc>
        <w:tc>
          <w:tcPr>
            <w:tcW w:w="902" w:type="dxa"/>
            <w:tcMar>
              <w:top w:w="28" w:type="dxa"/>
              <w:left w:w="57" w:type="dxa"/>
              <w:bottom w:w="28" w:type="dxa"/>
              <w:right w:w="57" w:type="dxa"/>
            </w:tcMar>
            <w:vAlign w:val="center"/>
          </w:tcPr>
          <w:p w14:paraId="749DEEA4" w14:textId="77777777" w:rsidR="003467BB" w:rsidRPr="003467BB" w:rsidRDefault="003467BB" w:rsidP="003467BB">
            <w:pPr>
              <w:rPr>
                <w:sz w:val="20"/>
                <w:szCs w:val="20"/>
              </w:rPr>
            </w:pPr>
            <w:r w:rsidRPr="003467BB">
              <w:rPr>
                <w:sz w:val="20"/>
                <w:szCs w:val="20"/>
              </w:rPr>
              <w:t>OP</w:t>
            </w:r>
          </w:p>
        </w:tc>
        <w:tc>
          <w:tcPr>
            <w:tcW w:w="2125" w:type="dxa"/>
            <w:tcMar>
              <w:top w:w="28" w:type="dxa"/>
              <w:left w:w="57" w:type="dxa"/>
              <w:bottom w:w="28" w:type="dxa"/>
              <w:right w:w="57" w:type="dxa"/>
            </w:tcMar>
          </w:tcPr>
          <w:p w14:paraId="69D90E46" w14:textId="77777777" w:rsidR="003467BB" w:rsidRPr="003467BB" w:rsidRDefault="003467BB" w:rsidP="005C152A">
            <w:pPr>
              <w:jc w:val="center"/>
              <w:rPr>
                <w:sz w:val="20"/>
                <w:szCs w:val="20"/>
              </w:rPr>
            </w:pPr>
          </w:p>
        </w:tc>
        <w:tc>
          <w:tcPr>
            <w:tcW w:w="2265" w:type="dxa"/>
            <w:tcMar>
              <w:top w:w="28" w:type="dxa"/>
              <w:left w:w="57" w:type="dxa"/>
              <w:bottom w:w="28" w:type="dxa"/>
              <w:right w:w="57" w:type="dxa"/>
            </w:tcMar>
          </w:tcPr>
          <w:p w14:paraId="470587A5" w14:textId="77777777" w:rsidR="003467BB" w:rsidRPr="003467BB" w:rsidRDefault="003467BB" w:rsidP="005C152A">
            <w:pPr>
              <w:jc w:val="center"/>
              <w:rPr>
                <w:sz w:val="20"/>
                <w:szCs w:val="20"/>
              </w:rPr>
            </w:pPr>
            <w:r w:rsidRPr="003467BB">
              <w:rPr>
                <w:sz w:val="20"/>
                <w:szCs w:val="20"/>
              </w:rPr>
              <w:t>X</w:t>
            </w:r>
          </w:p>
        </w:tc>
      </w:tr>
    </w:tbl>
    <w:p w14:paraId="23A68651" w14:textId="77777777" w:rsidR="005103CD" w:rsidRDefault="005103CD" w:rsidP="002B133E">
      <w:pPr>
        <w:pStyle w:val="Nadpis5"/>
        <w:spacing w:before="0" w:line="240" w:lineRule="auto"/>
      </w:pPr>
    </w:p>
    <w:p w14:paraId="62D83EF5" w14:textId="74935D4F" w:rsidR="005D1674" w:rsidRPr="00425382" w:rsidRDefault="005D1674" w:rsidP="00425382">
      <w:pPr>
        <w:pStyle w:val="Nadpis5"/>
        <w:spacing w:before="0" w:line="240" w:lineRule="auto"/>
        <w:rPr>
          <w:rFonts w:eastAsia="Times New Roman"/>
          <w:sz w:val="18"/>
          <w:szCs w:val="18"/>
        </w:rPr>
      </w:pPr>
      <w:r w:rsidRPr="450402FF">
        <w:t xml:space="preserve">Tab. </w:t>
      </w:r>
      <w:r w:rsidR="00A71B0F" w:rsidRPr="450402FF">
        <w:t>1</w:t>
      </w:r>
      <w:r w:rsidR="00A71B0F" w:rsidRPr="00B63847">
        <w:t>5</w:t>
      </w:r>
      <w:r w:rsidR="00A71B0F">
        <w:t xml:space="preserve"> </w:t>
      </w:r>
      <w:r>
        <w:t>Číselník pre účely striedania plod</w:t>
      </w:r>
      <w:r w:rsidR="00245690">
        <w:t>ín na ornej pôde</w:t>
      </w:r>
      <w:r>
        <w:t xml:space="preserve"> (DPEP 7) </w:t>
      </w:r>
      <w:r w:rsidRPr="450402FF">
        <w:t xml:space="preserve"> </w:t>
      </w:r>
    </w:p>
    <w:tbl>
      <w:tblPr>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70" w:type="dxa"/>
          <w:right w:w="70" w:type="dxa"/>
        </w:tblCellMar>
        <w:tblLook w:val="04A0" w:firstRow="1" w:lastRow="0" w:firstColumn="1" w:lastColumn="0" w:noHBand="0" w:noVBand="1"/>
      </w:tblPr>
      <w:tblGrid>
        <w:gridCol w:w="834"/>
        <w:gridCol w:w="833"/>
        <w:gridCol w:w="3411"/>
        <w:gridCol w:w="847"/>
        <w:gridCol w:w="834"/>
        <w:gridCol w:w="3579"/>
        <w:gridCol w:w="10"/>
      </w:tblGrid>
      <w:tr w:rsidR="004446B1" w:rsidRPr="005D1674" w14:paraId="7FDBB39C" w14:textId="77777777" w:rsidTr="003D526D">
        <w:trPr>
          <w:trHeight w:hRule="exact" w:val="737"/>
        </w:trPr>
        <w:tc>
          <w:tcPr>
            <w:tcW w:w="834" w:type="dxa"/>
            <w:shd w:val="clear" w:color="auto" w:fill="C5E0B3" w:themeFill="accent6" w:themeFillTint="66"/>
            <w:vAlign w:val="center"/>
            <w:hideMark/>
          </w:tcPr>
          <w:p w14:paraId="03C0D4C3" w14:textId="49E5691F"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Plodina</w:t>
            </w:r>
          </w:p>
        </w:tc>
        <w:tc>
          <w:tcPr>
            <w:tcW w:w="834" w:type="dxa"/>
            <w:shd w:val="clear" w:color="auto" w:fill="C5E0B3" w:themeFill="accent6" w:themeFillTint="66"/>
            <w:vAlign w:val="center"/>
            <w:hideMark/>
          </w:tcPr>
          <w:p w14:paraId="17AEF2A4" w14:textId="7F439945"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Kód plodiny</w:t>
            </w:r>
          </w:p>
        </w:tc>
        <w:tc>
          <w:tcPr>
            <w:tcW w:w="3414" w:type="dxa"/>
            <w:shd w:val="clear" w:color="auto" w:fill="C5E0B3" w:themeFill="accent6" w:themeFillTint="66"/>
            <w:vAlign w:val="center"/>
            <w:hideMark/>
          </w:tcPr>
          <w:p w14:paraId="2D9F4117" w14:textId="0F2CA1A6"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Názov plodiny</w:t>
            </w:r>
          </w:p>
        </w:tc>
        <w:tc>
          <w:tcPr>
            <w:tcW w:w="848" w:type="dxa"/>
            <w:shd w:val="clear" w:color="auto" w:fill="C5E0B3" w:themeFill="accent6" w:themeFillTint="66"/>
            <w:vAlign w:val="center"/>
            <w:hideMark/>
          </w:tcPr>
          <w:p w14:paraId="3D57EB78" w14:textId="678D1097"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Plodina</w:t>
            </w:r>
          </w:p>
        </w:tc>
        <w:tc>
          <w:tcPr>
            <w:tcW w:w="835" w:type="dxa"/>
            <w:shd w:val="clear" w:color="auto" w:fill="C5E0B3" w:themeFill="accent6" w:themeFillTint="66"/>
            <w:vAlign w:val="center"/>
            <w:hideMark/>
          </w:tcPr>
          <w:p w14:paraId="70F12C43" w14:textId="7D9138FD"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Kód  plodiny</w:t>
            </w:r>
          </w:p>
        </w:tc>
        <w:tc>
          <w:tcPr>
            <w:tcW w:w="3583" w:type="dxa"/>
            <w:gridSpan w:val="2"/>
            <w:shd w:val="clear" w:color="auto" w:fill="C5E0B3" w:themeFill="accent6" w:themeFillTint="66"/>
            <w:vAlign w:val="center"/>
            <w:hideMark/>
          </w:tcPr>
          <w:p w14:paraId="6F3C0617" w14:textId="6B10B117"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Názov plodiny</w:t>
            </w:r>
          </w:p>
        </w:tc>
      </w:tr>
      <w:tr w:rsidR="0092280D" w:rsidRPr="005D1674" w14:paraId="3DCC8E1C" w14:textId="77777777" w:rsidTr="003D526D">
        <w:trPr>
          <w:trHeight w:hRule="exact" w:val="284"/>
        </w:trPr>
        <w:tc>
          <w:tcPr>
            <w:tcW w:w="834" w:type="dxa"/>
            <w:vMerge w:val="restart"/>
            <w:vAlign w:val="center"/>
            <w:hideMark/>
          </w:tcPr>
          <w:p w14:paraId="2A865CF0" w14:textId="503EAEFA"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hideMark/>
          </w:tcPr>
          <w:p w14:paraId="7FA82100"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101</w:t>
            </w:r>
          </w:p>
        </w:tc>
        <w:tc>
          <w:tcPr>
            <w:tcW w:w="3414" w:type="dxa"/>
            <w:vAlign w:val="center"/>
            <w:hideMark/>
          </w:tcPr>
          <w:p w14:paraId="7006F794" w14:textId="0FCB9E44"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letná ozimná</w:t>
            </w:r>
          </w:p>
        </w:tc>
        <w:tc>
          <w:tcPr>
            <w:tcW w:w="848" w:type="dxa"/>
            <w:vAlign w:val="center"/>
          </w:tcPr>
          <w:p w14:paraId="136BB8FB" w14:textId="53B8DE45"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26A42E48" w14:textId="7633D315"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204</w:t>
            </w:r>
          </w:p>
        </w:tc>
        <w:tc>
          <w:tcPr>
            <w:tcW w:w="3583" w:type="dxa"/>
            <w:gridSpan w:val="2"/>
            <w:vAlign w:val="center"/>
          </w:tcPr>
          <w:p w14:paraId="0390435F" w14:textId="3D35BA8D"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Sója fazuľová</w:t>
            </w:r>
          </w:p>
        </w:tc>
      </w:tr>
      <w:tr w:rsidR="0092280D" w:rsidRPr="005D1674" w14:paraId="17CD6775" w14:textId="77777777" w:rsidTr="003D526D">
        <w:trPr>
          <w:trHeight w:hRule="exact" w:val="284"/>
        </w:trPr>
        <w:tc>
          <w:tcPr>
            <w:tcW w:w="834" w:type="dxa"/>
            <w:vMerge/>
            <w:vAlign w:val="center"/>
            <w:hideMark/>
          </w:tcPr>
          <w:p w14:paraId="6B749858" w14:textId="77777777" w:rsidR="00B81B49" w:rsidRPr="00425382" w:rsidRDefault="00B81B49" w:rsidP="00B81B49">
            <w:pPr>
              <w:spacing w:after="0" w:line="240" w:lineRule="auto"/>
              <w:jc w:val="center"/>
              <w:rPr>
                <w:rFonts w:eastAsia="Times New Roman" w:cstheme="minorHAnsi"/>
                <w:sz w:val="18"/>
                <w:szCs w:val="18"/>
                <w:lang w:eastAsia="sk-SK"/>
              </w:rPr>
            </w:pPr>
          </w:p>
        </w:tc>
        <w:tc>
          <w:tcPr>
            <w:tcW w:w="834" w:type="dxa"/>
            <w:vAlign w:val="center"/>
            <w:hideMark/>
          </w:tcPr>
          <w:p w14:paraId="73054F71"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102</w:t>
            </w:r>
          </w:p>
        </w:tc>
        <w:tc>
          <w:tcPr>
            <w:tcW w:w="3414" w:type="dxa"/>
            <w:vAlign w:val="center"/>
            <w:hideMark/>
          </w:tcPr>
          <w:p w14:paraId="2DC59C69"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letná jarná</w:t>
            </w:r>
          </w:p>
        </w:tc>
        <w:tc>
          <w:tcPr>
            <w:tcW w:w="848" w:type="dxa"/>
            <w:vAlign w:val="center"/>
          </w:tcPr>
          <w:p w14:paraId="68D88B4E" w14:textId="2AF12C9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566528F2" w14:textId="01487054"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205</w:t>
            </w:r>
          </w:p>
        </w:tc>
        <w:tc>
          <w:tcPr>
            <w:tcW w:w="3583" w:type="dxa"/>
            <w:gridSpan w:val="2"/>
            <w:vAlign w:val="center"/>
          </w:tcPr>
          <w:p w14:paraId="01E09E30" w14:textId="530A0754"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Mak siaty</w:t>
            </w:r>
          </w:p>
        </w:tc>
      </w:tr>
      <w:tr w:rsidR="0092280D" w:rsidRPr="005D1674" w14:paraId="30655AD0" w14:textId="77777777" w:rsidTr="003D526D">
        <w:trPr>
          <w:trHeight w:hRule="exact" w:val="284"/>
        </w:trPr>
        <w:tc>
          <w:tcPr>
            <w:tcW w:w="834" w:type="dxa"/>
            <w:vMerge w:val="restart"/>
            <w:vAlign w:val="center"/>
          </w:tcPr>
          <w:p w14:paraId="3E06B2E5" w14:textId="11834A55"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2209C84B"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103</w:t>
            </w:r>
          </w:p>
        </w:tc>
        <w:tc>
          <w:tcPr>
            <w:tcW w:w="3414" w:type="dxa"/>
            <w:vAlign w:val="center"/>
          </w:tcPr>
          <w:p w14:paraId="6C55BB90"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tvrdá ozimná</w:t>
            </w:r>
          </w:p>
        </w:tc>
        <w:tc>
          <w:tcPr>
            <w:tcW w:w="848" w:type="dxa"/>
            <w:vMerge w:val="restart"/>
            <w:vAlign w:val="center"/>
          </w:tcPr>
          <w:p w14:paraId="73B7625C" w14:textId="61B48C11"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1 plodina</w:t>
            </w:r>
          </w:p>
        </w:tc>
        <w:tc>
          <w:tcPr>
            <w:tcW w:w="835" w:type="dxa"/>
            <w:vAlign w:val="center"/>
          </w:tcPr>
          <w:p w14:paraId="46B6095B" w14:textId="666E6527"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301</w:t>
            </w:r>
          </w:p>
        </w:tc>
        <w:tc>
          <w:tcPr>
            <w:tcW w:w="3583" w:type="dxa"/>
            <w:gridSpan w:val="2"/>
            <w:vAlign w:val="center"/>
          </w:tcPr>
          <w:p w14:paraId="0440F54A" w14:textId="342B8879"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Bôb obyčajný</w:t>
            </w:r>
          </w:p>
        </w:tc>
      </w:tr>
      <w:tr w:rsidR="0092280D" w:rsidRPr="005D1674" w14:paraId="422725E9" w14:textId="77777777" w:rsidTr="003D526D">
        <w:trPr>
          <w:trHeight w:hRule="exact" w:val="284"/>
        </w:trPr>
        <w:tc>
          <w:tcPr>
            <w:tcW w:w="834" w:type="dxa"/>
            <w:vMerge/>
            <w:vAlign w:val="center"/>
          </w:tcPr>
          <w:p w14:paraId="3B599BAE" w14:textId="77777777" w:rsidR="00B81B49" w:rsidRPr="00425382" w:rsidRDefault="00B81B49" w:rsidP="00B81B49">
            <w:pPr>
              <w:spacing w:after="0" w:line="240" w:lineRule="auto"/>
              <w:jc w:val="center"/>
              <w:rPr>
                <w:rFonts w:eastAsia="Times New Roman" w:cstheme="minorHAnsi"/>
                <w:sz w:val="18"/>
                <w:szCs w:val="18"/>
                <w:lang w:eastAsia="sk-SK"/>
              </w:rPr>
            </w:pPr>
          </w:p>
        </w:tc>
        <w:tc>
          <w:tcPr>
            <w:tcW w:w="834" w:type="dxa"/>
            <w:vAlign w:val="center"/>
          </w:tcPr>
          <w:p w14:paraId="77B62BF0"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972</w:t>
            </w:r>
          </w:p>
        </w:tc>
        <w:tc>
          <w:tcPr>
            <w:tcW w:w="3414" w:type="dxa"/>
            <w:vAlign w:val="center"/>
          </w:tcPr>
          <w:p w14:paraId="22C08C34"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tvrdá jarná</w:t>
            </w:r>
          </w:p>
        </w:tc>
        <w:tc>
          <w:tcPr>
            <w:tcW w:w="848" w:type="dxa"/>
            <w:vMerge/>
            <w:vAlign w:val="center"/>
          </w:tcPr>
          <w:p w14:paraId="61491421" w14:textId="39A3EC1B" w:rsidR="00B81B49" w:rsidRPr="00EB0846" w:rsidRDefault="00B81B49" w:rsidP="00B81B49">
            <w:pPr>
              <w:spacing w:after="0" w:line="240" w:lineRule="auto"/>
              <w:jc w:val="center"/>
              <w:rPr>
                <w:rFonts w:eastAsia="Times New Roman" w:cstheme="minorHAnsi"/>
                <w:color w:val="FF0000"/>
                <w:sz w:val="18"/>
                <w:szCs w:val="18"/>
                <w:lang w:eastAsia="sk-SK"/>
              </w:rPr>
            </w:pPr>
          </w:p>
        </w:tc>
        <w:tc>
          <w:tcPr>
            <w:tcW w:w="835" w:type="dxa"/>
            <w:vAlign w:val="center"/>
          </w:tcPr>
          <w:p w14:paraId="4B9619DE" w14:textId="051F54BD"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304</w:t>
            </w:r>
          </w:p>
        </w:tc>
        <w:tc>
          <w:tcPr>
            <w:tcW w:w="3583" w:type="dxa"/>
            <w:gridSpan w:val="2"/>
            <w:vAlign w:val="center"/>
          </w:tcPr>
          <w:p w14:paraId="586B385B" w14:textId="1E0294C7"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Bôb konský</w:t>
            </w:r>
          </w:p>
        </w:tc>
      </w:tr>
      <w:tr w:rsidR="0092280D" w:rsidRPr="005D1674" w14:paraId="3B321956" w14:textId="77777777" w:rsidTr="003D526D">
        <w:trPr>
          <w:trHeight w:hRule="exact" w:val="284"/>
        </w:trPr>
        <w:tc>
          <w:tcPr>
            <w:tcW w:w="834" w:type="dxa"/>
            <w:vAlign w:val="center"/>
          </w:tcPr>
          <w:p w14:paraId="72E64238"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068751BD"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104</w:t>
            </w:r>
          </w:p>
        </w:tc>
        <w:tc>
          <w:tcPr>
            <w:tcW w:w="3414" w:type="dxa"/>
            <w:vAlign w:val="center"/>
          </w:tcPr>
          <w:p w14:paraId="105768A6" w14:textId="74C7581F"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Raž siata</w:t>
            </w:r>
          </w:p>
        </w:tc>
        <w:tc>
          <w:tcPr>
            <w:tcW w:w="848" w:type="dxa"/>
            <w:vAlign w:val="center"/>
          </w:tcPr>
          <w:p w14:paraId="0219E1AA" w14:textId="559D4D37"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1 plodina</w:t>
            </w:r>
          </w:p>
        </w:tc>
        <w:tc>
          <w:tcPr>
            <w:tcW w:w="835" w:type="dxa"/>
            <w:vAlign w:val="center"/>
          </w:tcPr>
          <w:p w14:paraId="35F2F6E6" w14:textId="0EA80B0E"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609</w:t>
            </w:r>
          </w:p>
        </w:tc>
        <w:tc>
          <w:tcPr>
            <w:tcW w:w="3583" w:type="dxa"/>
            <w:gridSpan w:val="2"/>
            <w:vAlign w:val="center"/>
          </w:tcPr>
          <w:p w14:paraId="44F69B9D" w14:textId="5FBCC3EB"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Horčica biela</w:t>
            </w:r>
          </w:p>
        </w:tc>
      </w:tr>
      <w:tr w:rsidR="0092280D" w:rsidRPr="005D1674" w14:paraId="4B803D13" w14:textId="77777777" w:rsidTr="003D526D">
        <w:trPr>
          <w:trHeight w:hRule="exact" w:val="284"/>
        </w:trPr>
        <w:tc>
          <w:tcPr>
            <w:tcW w:w="834" w:type="dxa"/>
            <w:vAlign w:val="center"/>
          </w:tcPr>
          <w:p w14:paraId="0C02D77B" w14:textId="77777777"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641137FD" w14:textId="77777777"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105</w:t>
            </w:r>
          </w:p>
        </w:tc>
        <w:tc>
          <w:tcPr>
            <w:tcW w:w="3414" w:type="dxa"/>
            <w:vAlign w:val="center"/>
          </w:tcPr>
          <w:p w14:paraId="039DC87E" w14:textId="4E02647C"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Tritikale</w:t>
            </w:r>
            <w:r>
              <w:rPr>
                <w:rFonts w:eastAsia="Times New Roman" w:cstheme="minorHAnsi"/>
                <w:sz w:val="18"/>
                <w:szCs w:val="18"/>
                <w:lang w:eastAsia="sk-SK"/>
              </w:rPr>
              <w:t xml:space="preserve"> ozimné</w:t>
            </w:r>
          </w:p>
        </w:tc>
        <w:tc>
          <w:tcPr>
            <w:tcW w:w="848" w:type="dxa"/>
          </w:tcPr>
          <w:p w14:paraId="3384D769" w14:textId="67B4F22C"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0A48AFB7" w14:textId="23BB8017"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702</w:t>
            </w:r>
          </w:p>
        </w:tc>
        <w:tc>
          <w:tcPr>
            <w:tcW w:w="3583" w:type="dxa"/>
            <w:gridSpan w:val="2"/>
          </w:tcPr>
          <w:p w14:paraId="2189A76B" w14:textId="6B2DC0BA" w:rsidR="007E26AC" w:rsidRPr="00425382" w:rsidRDefault="007E26AC" w:rsidP="00B81B49">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Rajčiaky</w:t>
            </w:r>
          </w:p>
        </w:tc>
      </w:tr>
      <w:tr w:rsidR="0092280D" w:rsidRPr="005D1674" w14:paraId="258DE6B1" w14:textId="77777777" w:rsidTr="003D526D">
        <w:trPr>
          <w:gridAfter w:val="1"/>
          <w:wAfter w:w="10" w:type="dxa"/>
          <w:trHeight w:hRule="exact" w:val="284"/>
        </w:trPr>
        <w:tc>
          <w:tcPr>
            <w:tcW w:w="834" w:type="dxa"/>
            <w:vAlign w:val="center"/>
          </w:tcPr>
          <w:p w14:paraId="49D5E5BB" w14:textId="77777777" w:rsidR="00DA05A6" w:rsidRPr="00425382" w:rsidRDefault="00DA05A6" w:rsidP="00DA05A6">
            <w:pPr>
              <w:spacing w:after="0" w:line="240" w:lineRule="auto"/>
              <w:jc w:val="center"/>
              <w:rPr>
                <w:rFonts w:eastAsia="Times New Roman" w:cstheme="minorHAnsi"/>
                <w:sz w:val="18"/>
                <w:szCs w:val="18"/>
                <w:lang w:eastAsia="sk-SK"/>
              </w:rPr>
            </w:pPr>
          </w:p>
        </w:tc>
        <w:tc>
          <w:tcPr>
            <w:tcW w:w="834" w:type="dxa"/>
            <w:vAlign w:val="center"/>
          </w:tcPr>
          <w:p w14:paraId="2DDB1FAF" w14:textId="5A0402B7" w:rsidR="00DA05A6" w:rsidRPr="00425382" w:rsidRDefault="00DA05A6" w:rsidP="00DA05A6">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121</w:t>
            </w:r>
          </w:p>
        </w:tc>
        <w:tc>
          <w:tcPr>
            <w:tcW w:w="3414" w:type="dxa"/>
            <w:vAlign w:val="center"/>
          </w:tcPr>
          <w:p w14:paraId="4A5B53DE" w14:textId="7381206D" w:rsidR="00DA05A6" w:rsidRPr="00425382" w:rsidRDefault="00DA05A6" w:rsidP="00DA05A6">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Tritikale jarné</w:t>
            </w:r>
          </w:p>
        </w:tc>
        <w:tc>
          <w:tcPr>
            <w:tcW w:w="848" w:type="dxa"/>
            <w:vAlign w:val="center"/>
          </w:tcPr>
          <w:p w14:paraId="2CAD3694" w14:textId="5FF3F5B8"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0C1397D2" w14:textId="2D268AAE"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303</w:t>
            </w:r>
          </w:p>
        </w:tc>
        <w:tc>
          <w:tcPr>
            <w:tcW w:w="3583" w:type="dxa"/>
            <w:vAlign w:val="center"/>
          </w:tcPr>
          <w:p w14:paraId="66B414C6" w14:textId="3AA31233"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Šošovica jedlá</w:t>
            </w:r>
          </w:p>
        </w:tc>
      </w:tr>
      <w:tr w:rsidR="0092280D" w:rsidRPr="005D1674" w14:paraId="2B29850D" w14:textId="77777777" w:rsidTr="003D526D">
        <w:trPr>
          <w:trHeight w:hRule="exact" w:val="284"/>
        </w:trPr>
        <w:tc>
          <w:tcPr>
            <w:tcW w:w="834" w:type="dxa"/>
            <w:vAlign w:val="center"/>
          </w:tcPr>
          <w:p w14:paraId="11B3E32A"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tcPr>
          <w:p w14:paraId="3D1E6CE4"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116</w:t>
            </w:r>
          </w:p>
        </w:tc>
        <w:tc>
          <w:tcPr>
            <w:tcW w:w="3414" w:type="dxa"/>
          </w:tcPr>
          <w:p w14:paraId="53444E3A"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špaldová</w:t>
            </w:r>
          </w:p>
        </w:tc>
        <w:tc>
          <w:tcPr>
            <w:tcW w:w="848" w:type="dxa"/>
            <w:vAlign w:val="center"/>
          </w:tcPr>
          <w:p w14:paraId="28877059" w14:textId="074564C3"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6EEDCBCA" w14:textId="0C375034"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812</w:t>
            </w:r>
          </w:p>
        </w:tc>
        <w:tc>
          <w:tcPr>
            <w:tcW w:w="3583" w:type="dxa"/>
            <w:gridSpan w:val="2"/>
            <w:vAlign w:val="center"/>
          </w:tcPr>
          <w:p w14:paraId="33AFECD5" w14:textId="410C99AE"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Fazuľa záhradná (obyčajná)</w:t>
            </w:r>
          </w:p>
        </w:tc>
      </w:tr>
      <w:tr w:rsidR="0092280D" w:rsidRPr="005D1674" w14:paraId="7C4EEF51" w14:textId="77777777" w:rsidTr="003D526D">
        <w:trPr>
          <w:trHeight w:hRule="exact" w:val="284"/>
        </w:trPr>
        <w:tc>
          <w:tcPr>
            <w:tcW w:w="834" w:type="dxa"/>
            <w:vMerge w:val="restart"/>
            <w:vAlign w:val="center"/>
          </w:tcPr>
          <w:p w14:paraId="72E2062E" w14:textId="12343EFB"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64141755" w14:textId="77777777" w:rsidR="00DA05A6" w:rsidRPr="00425382" w:rsidRDefault="00DA05A6" w:rsidP="00DA05A6">
            <w:pPr>
              <w:spacing w:after="0" w:line="240" w:lineRule="auto"/>
              <w:jc w:val="center"/>
              <w:rPr>
                <w:rFonts w:eastAsia="Times New Roman" w:cstheme="minorHAnsi"/>
                <w:sz w:val="18"/>
                <w:szCs w:val="18"/>
                <w:lang w:eastAsia="sk-SK"/>
              </w:rPr>
            </w:pPr>
          </w:p>
        </w:tc>
        <w:tc>
          <w:tcPr>
            <w:tcW w:w="834" w:type="dxa"/>
            <w:vAlign w:val="center"/>
          </w:tcPr>
          <w:p w14:paraId="71D00532"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107</w:t>
            </w:r>
          </w:p>
        </w:tc>
        <w:tc>
          <w:tcPr>
            <w:tcW w:w="3414" w:type="dxa"/>
            <w:vAlign w:val="center"/>
          </w:tcPr>
          <w:p w14:paraId="54644FE4" w14:textId="7960EEDC"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Jačmeň ozimný</w:t>
            </w:r>
          </w:p>
        </w:tc>
        <w:tc>
          <w:tcPr>
            <w:tcW w:w="848" w:type="dxa"/>
            <w:vAlign w:val="center"/>
          </w:tcPr>
          <w:p w14:paraId="3843E8A8" w14:textId="1B708A4B"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20413DA4" w14:textId="4776302B"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823</w:t>
            </w:r>
          </w:p>
        </w:tc>
        <w:tc>
          <w:tcPr>
            <w:tcW w:w="3583" w:type="dxa"/>
            <w:gridSpan w:val="2"/>
            <w:vAlign w:val="center"/>
          </w:tcPr>
          <w:p w14:paraId="01E6706F" w14:textId="1C22C20E" w:rsidR="00DA05A6" w:rsidRPr="00425382" w:rsidRDefault="00DA05A6" w:rsidP="00DA05A6">
            <w:pPr>
              <w:spacing w:after="0" w:line="240" w:lineRule="auto"/>
              <w:jc w:val="center"/>
              <w:rPr>
                <w:rFonts w:eastAsia="Times New Roman" w:cstheme="minorHAnsi"/>
                <w:color w:val="000000"/>
                <w:sz w:val="18"/>
                <w:szCs w:val="18"/>
                <w:lang w:eastAsia="sk-SK"/>
              </w:rPr>
            </w:pPr>
            <w:r w:rsidRPr="00425382">
              <w:rPr>
                <w:rFonts w:eastAsia="Times New Roman" w:cstheme="minorHAnsi"/>
                <w:color w:val="000000"/>
                <w:sz w:val="18"/>
                <w:szCs w:val="18"/>
                <w:lang w:eastAsia="sk-SK"/>
              </w:rPr>
              <w:t>Fazuľa ostrolistá</w:t>
            </w:r>
          </w:p>
        </w:tc>
      </w:tr>
      <w:tr w:rsidR="0092280D" w:rsidRPr="005D1674" w14:paraId="60BDEEF3" w14:textId="77777777" w:rsidTr="003D526D">
        <w:trPr>
          <w:trHeight w:hRule="exact" w:val="284"/>
        </w:trPr>
        <w:tc>
          <w:tcPr>
            <w:tcW w:w="834" w:type="dxa"/>
            <w:vMerge/>
            <w:vAlign w:val="center"/>
          </w:tcPr>
          <w:p w14:paraId="7B4003E2" w14:textId="77777777" w:rsidR="00DA05A6" w:rsidRPr="00425382" w:rsidRDefault="00DA05A6" w:rsidP="00DA05A6">
            <w:pPr>
              <w:spacing w:after="0" w:line="240" w:lineRule="auto"/>
              <w:jc w:val="center"/>
              <w:rPr>
                <w:rFonts w:eastAsia="Times New Roman" w:cstheme="minorHAnsi"/>
                <w:sz w:val="18"/>
                <w:szCs w:val="18"/>
                <w:lang w:eastAsia="sk-SK"/>
              </w:rPr>
            </w:pPr>
          </w:p>
        </w:tc>
        <w:tc>
          <w:tcPr>
            <w:tcW w:w="834" w:type="dxa"/>
            <w:vAlign w:val="center"/>
          </w:tcPr>
          <w:p w14:paraId="61E1DFDF"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106</w:t>
            </w:r>
          </w:p>
        </w:tc>
        <w:tc>
          <w:tcPr>
            <w:tcW w:w="3414" w:type="dxa"/>
            <w:vAlign w:val="center"/>
          </w:tcPr>
          <w:p w14:paraId="31566812" w14:textId="16B8594C"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Jačmeň jarný</w:t>
            </w:r>
          </w:p>
        </w:tc>
        <w:tc>
          <w:tcPr>
            <w:tcW w:w="848" w:type="dxa"/>
            <w:vAlign w:val="center"/>
          </w:tcPr>
          <w:p w14:paraId="5D8AC606" w14:textId="7C7B6428"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2FDBAA0C" w14:textId="24BE40E7" w:rsidR="00DA05A6" w:rsidRPr="00425382" w:rsidRDefault="00DA05A6" w:rsidP="00DA05A6">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824</w:t>
            </w:r>
          </w:p>
        </w:tc>
        <w:tc>
          <w:tcPr>
            <w:tcW w:w="3583" w:type="dxa"/>
            <w:gridSpan w:val="2"/>
          </w:tcPr>
          <w:p w14:paraId="19176E58" w14:textId="31CCA6D3" w:rsidR="00DA05A6" w:rsidRPr="00425382" w:rsidRDefault="00DA05A6" w:rsidP="00DA05A6">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Fazuľa šarlátová</w:t>
            </w:r>
          </w:p>
        </w:tc>
      </w:tr>
      <w:tr w:rsidR="000D580B" w:rsidRPr="005D1674" w14:paraId="6598C7E4" w14:textId="77777777" w:rsidTr="003D526D">
        <w:trPr>
          <w:trHeight w:hRule="exact" w:val="284"/>
        </w:trPr>
        <w:tc>
          <w:tcPr>
            <w:tcW w:w="834" w:type="dxa"/>
            <w:vMerge w:val="restart"/>
            <w:vAlign w:val="center"/>
          </w:tcPr>
          <w:p w14:paraId="7184CD38"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0EC1E198"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108</w:t>
            </w:r>
          </w:p>
        </w:tc>
        <w:tc>
          <w:tcPr>
            <w:tcW w:w="3414" w:type="dxa"/>
            <w:vAlign w:val="center"/>
          </w:tcPr>
          <w:p w14:paraId="3EF84E9F" w14:textId="39467753"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Ovos siaty</w:t>
            </w:r>
          </w:p>
        </w:tc>
        <w:tc>
          <w:tcPr>
            <w:tcW w:w="848" w:type="dxa"/>
            <w:vAlign w:val="center"/>
          </w:tcPr>
          <w:p w14:paraId="5FCF442C" w14:textId="1328BC61"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bottom"/>
          </w:tcPr>
          <w:p w14:paraId="2D774020" w14:textId="1CCF92E8"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825</w:t>
            </w:r>
          </w:p>
        </w:tc>
        <w:tc>
          <w:tcPr>
            <w:tcW w:w="3583" w:type="dxa"/>
            <w:gridSpan w:val="2"/>
            <w:vAlign w:val="bottom"/>
          </w:tcPr>
          <w:p w14:paraId="52E3D3EE" w14:textId="55A740B0" w:rsidR="00DA05A6" w:rsidRPr="00425382" w:rsidRDefault="00DA05A6" w:rsidP="00DA05A6">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Fazuľa mesiacovitá</w:t>
            </w:r>
          </w:p>
        </w:tc>
      </w:tr>
      <w:tr w:rsidR="0092280D" w:rsidRPr="005D1674" w14:paraId="410144B5" w14:textId="77777777" w:rsidTr="003D526D">
        <w:trPr>
          <w:trHeight w:hRule="exact" w:val="284"/>
        </w:trPr>
        <w:tc>
          <w:tcPr>
            <w:tcW w:w="834" w:type="dxa"/>
            <w:vMerge/>
            <w:vAlign w:val="center"/>
          </w:tcPr>
          <w:p w14:paraId="31395F7A" w14:textId="77777777" w:rsidR="00DA05A6" w:rsidRPr="00425382" w:rsidRDefault="00DA05A6" w:rsidP="00DA05A6">
            <w:pPr>
              <w:spacing w:after="0" w:line="240" w:lineRule="auto"/>
              <w:jc w:val="center"/>
              <w:rPr>
                <w:rFonts w:eastAsia="Times New Roman" w:cstheme="minorHAnsi"/>
                <w:sz w:val="18"/>
                <w:szCs w:val="18"/>
                <w:lang w:eastAsia="sk-SK"/>
              </w:rPr>
            </w:pPr>
          </w:p>
        </w:tc>
        <w:tc>
          <w:tcPr>
            <w:tcW w:w="834" w:type="dxa"/>
            <w:vAlign w:val="center"/>
          </w:tcPr>
          <w:p w14:paraId="0110A982"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120</w:t>
            </w:r>
          </w:p>
        </w:tc>
        <w:tc>
          <w:tcPr>
            <w:tcW w:w="3414" w:type="dxa"/>
            <w:vAlign w:val="center"/>
          </w:tcPr>
          <w:p w14:paraId="7743A010"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Ovos ozimný</w:t>
            </w:r>
          </w:p>
        </w:tc>
        <w:tc>
          <w:tcPr>
            <w:tcW w:w="848" w:type="dxa"/>
            <w:vAlign w:val="center"/>
          </w:tcPr>
          <w:p w14:paraId="289DB4C7" w14:textId="0C697AC1"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452CFB9A" w14:textId="4596F749"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665</w:t>
            </w:r>
          </w:p>
        </w:tc>
        <w:tc>
          <w:tcPr>
            <w:tcW w:w="3583" w:type="dxa"/>
            <w:gridSpan w:val="2"/>
          </w:tcPr>
          <w:p w14:paraId="69BD1D75" w14:textId="4B9975B3"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Lesknica kanárska</w:t>
            </w:r>
          </w:p>
        </w:tc>
      </w:tr>
      <w:tr w:rsidR="0092280D" w:rsidRPr="005D1674" w14:paraId="5CB27368" w14:textId="77777777" w:rsidTr="003D526D">
        <w:trPr>
          <w:trHeight w:hRule="exact" w:val="284"/>
        </w:trPr>
        <w:tc>
          <w:tcPr>
            <w:tcW w:w="834" w:type="dxa"/>
            <w:vAlign w:val="center"/>
          </w:tcPr>
          <w:p w14:paraId="68B5A559"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1B95401E"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118</w:t>
            </w:r>
          </w:p>
        </w:tc>
        <w:tc>
          <w:tcPr>
            <w:tcW w:w="3414" w:type="dxa"/>
            <w:vAlign w:val="center"/>
          </w:tcPr>
          <w:p w14:paraId="47C9913F"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Ovos nahý</w:t>
            </w:r>
          </w:p>
        </w:tc>
        <w:tc>
          <w:tcPr>
            <w:tcW w:w="848" w:type="dxa"/>
            <w:vMerge w:val="restart"/>
            <w:vAlign w:val="center"/>
          </w:tcPr>
          <w:p w14:paraId="3665A924" w14:textId="77777777" w:rsidR="00F84AE3" w:rsidRDefault="00F84AE3" w:rsidP="00F752FF">
            <w:pPr>
              <w:spacing w:after="0" w:line="240" w:lineRule="auto"/>
              <w:jc w:val="center"/>
              <w:rPr>
                <w:rFonts w:eastAsia="Times New Roman" w:cstheme="minorHAnsi"/>
                <w:sz w:val="18"/>
                <w:szCs w:val="18"/>
                <w:lang w:eastAsia="sk-SK"/>
              </w:rPr>
            </w:pPr>
          </w:p>
          <w:p w14:paraId="7666E406" w14:textId="53C60A80"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648AB330" w14:textId="5945271F" w:rsidR="00F84AE3" w:rsidRPr="00425382" w:rsidRDefault="00F84AE3" w:rsidP="00F752FF">
            <w:pPr>
              <w:spacing w:after="0" w:line="240" w:lineRule="auto"/>
              <w:jc w:val="center"/>
              <w:rPr>
                <w:rFonts w:eastAsia="Times New Roman" w:cstheme="minorHAnsi"/>
                <w:sz w:val="18"/>
                <w:szCs w:val="18"/>
                <w:lang w:eastAsia="sk-SK"/>
              </w:rPr>
            </w:pPr>
          </w:p>
          <w:p w14:paraId="1B62A534" w14:textId="1E4F04E0" w:rsidR="00F84AE3" w:rsidRPr="00425382" w:rsidRDefault="00F84AE3" w:rsidP="00F752FF">
            <w:pPr>
              <w:spacing w:after="0" w:line="240" w:lineRule="auto"/>
              <w:jc w:val="center"/>
              <w:rPr>
                <w:rFonts w:eastAsia="Times New Roman" w:cstheme="minorHAnsi"/>
                <w:sz w:val="18"/>
                <w:szCs w:val="18"/>
                <w:lang w:eastAsia="sk-SK"/>
              </w:rPr>
            </w:pPr>
          </w:p>
        </w:tc>
        <w:tc>
          <w:tcPr>
            <w:tcW w:w="835" w:type="dxa"/>
            <w:vAlign w:val="center"/>
          </w:tcPr>
          <w:p w14:paraId="32688B04" w14:textId="49E33C05"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708</w:t>
            </w:r>
          </w:p>
        </w:tc>
        <w:tc>
          <w:tcPr>
            <w:tcW w:w="3583" w:type="dxa"/>
            <w:gridSpan w:val="2"/>
            <w:vAlign w:val="center"/>
          </w:tcPr>
          <w:p w14:paraId="6FA9EB19" w14:textId="2D825EB0"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Kapusta hlávková</w:t>
            </w:r>
          </w:p>
        </w:tc>
      </w:tr>
      <w:tr w:rsidR="0092280D" w:rsidRPr="005D1674" w14:paraId="628B19F7" w14:textId="77777777" w:rsidTr="003D526D">
        <w:trPr>
          <w:trHeight w:hRule="exact" w:val="284"/>
        </w:trPr>
        <w:tc>
          <w:tcPr>
            <w:tcW w:w="834" w:type="dxa"/>
            <w:vMerge w:val="restart"/>
            <w:vAlign w:val="center"/>
          </w:tcPr>
          <w:p w14:paraId="45023B57"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01AB5B4A"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109</w:t>
            </w:r>
          </w:p>
        </w:tc>
        <w:tc>
          <w:tcPr>
            <w:tcW w:w="3414" w:type="dxa"/>
            <w:vAlign w:val="center"/>
          </w:tcPr>
          <w:p w14:paraId="25D9E1D4" w14:textId="5F5C8643"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w:t>
            </w:r>
          </w:p>
        </w:tc>
        <w:tc>
          <w:tcPr>
            <w:tcW w:w="848" w:type="dxa"/>
            <w:vMerge/>
            <w:vAlign w:val="center"/>
          </w:tcPr>
          <w:p w14:paraId="0811F6C3" w14:textId="21B3EF9E" w:rsidR="00F84AE3" w:rsidRPr="00425382" w:rsidRDefault="00F84AE3" w:rsidP="00F752FF">
            <w:pPr>
              <w:spacing w:after="0" w:line="240" w:lineRule="auto"/>
              <w:jc w:val="center"/>
              <w:rPr>
                <w:rFonts w:eastAsia="Times New Roman" w:cstheme="minorHAnsi"/>
                <w:sz w:val="18"/>
                <w:szCs w:val="18"/>
                <w:lang w:eastAsia="sk-SK"/>
              </w:rPr>
            </w:pPr>
          </w:p>
        </w:tc>
        <w:tc>
          <w:tcPr>
            <w:tcW w:w="835" w:type="dxa"/>
            <w:vAlign w:val="center"/>
          </w:tcPr>
          <w:p w14:paraId="3434399C" w14:textId="7D775BBA"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530</w:t>
            </w:r>
          </w:p>
        </w:tc>
        <w:tc>
          <w:tcPr>
            <w:tcW w:w="3583" w:type="dxa"/>
            <w:gridSpan w:val="2"/>
            <w:vAlign w:val="center"/>
          </w:tcPr>
          <w:p w14:paraId="5292D3F0" w14:textId="0FE35507"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Kapusta pekinská</w:t>
            </w:r>
          </w:p>
        </w:tc>
      </w:tr>
      <w:tr w:rsidR="000D580B" w:rsidRPr="005D1674" w14:paraId="5AA29EF1" w14:textId="77777777" w:rsidTr="003D526D">
        <w:trPr>
          <w:trHeight w:hRule="exact" w:val="284"/>
        </w:trPr>
        <w:tc>
          <w:tcPr>
            <w:tcW w:w="834" w:type="dxa"/>
            <w:vMerge/>
            <w:vAlign w:val="center"/>
          </w:tcPr>
          <w:p w14:paraId="0D6FF68B"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vAlign w:val="center"/>
          </w:tcPr>
          <w:p w14:paraId="1B51F5DC"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110</w:t>
            </w:r>
          </w:p>
        </w:tc>
        <w:tc>
          <w:tcPr>
            <w:tcW w:w="3414" w:type="dxa"/>
            <w:vAlign w:val="center"/>
          </w:tcPr>
          <w:p w14:paraId="3251B7B7" w14:textId="7B97B3BE"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cukrová</w:t>
            </w:r>
          </w:p>
        </w:tc>
        <w:tc>
          <w:tcPr>
            <w:tcW w:w="848" w:type="dxa"/>
            <w:vMerge/>
          </w:tcPr>
          <w:p w14:paraId="728A9835"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vAlign w:val="center"/>
          </w:tcPr>
          <w:p w14:paraId="49FE20B0" w14:textId="1F41A78A"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531</w:t>
            </w:r>
          </w:p>
        </w:tc>
        <w:tc>
          <w:tcPr>
            <w:tcW w:w="3583" w:type="dxa"/>
            <w:gridSpan w:val="2"/>
            <w:vAlign w:val="center"/>
          </w:tcPr>
          <w:p w14:paraId="3538EE75" w14:textId="34C5233D"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Kapusta čínska</w:t>
            </w:r>
          </w:p>
        </w:tc>
      </w:tr>
      <w:tr w:rsidR="000D580B" w:rsidRPr="005D1674" w14:paraId="28B4BF04" w14:textId="77777777" w:rsidTr="003D526D">
        <w:trPr>
          <w:trHeight w:hRule="exact" w:val="284"/>
        </w:trPr>
        <w:tc>
          <w:tcPr>
            <w:tcW w:w="834" w:type="dxa"/>
            <w:vMerge/>
            <w:vAlign w:val="center"/>
          </w:tcPr>
          <w:p w14:paraId="2BB86C74"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vAlign w:val="center"/>
          </w:tcPr>
          <w:p w14:paraId="5D255D01"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111</w:t>
            </w:r>
          </w:p>
        </w:tc>
        <w:tc>
          <w:tcPr>
            <w:tcW w:w="3414" w:type="dxa"/>
            <w:vAlign w:val="center"/>
          </w:tcPr>
          <w:p w14:paraId="7D6DD869" w14:textId="05D78673"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na siláž</w:t>
            </w:r>
          </w:p>
        </w:tc>
        <w:tc>
          <w:tcPr>
            <w:tcW w:w="848" w:type="dxa"/>
            <w:vMerge/>
          </w:tcPr>
          <w:p w14:paraId="7234E294"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vAlign w:val="center"/>
          </w:tcPr>
          <w:p w14:paraId="71E542B8" w14:textId="09E5A74A"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709</w:t>
            </w:r>
          </w:p>
        </w:tc>
        <w:tc>
          <w:tcPr>
            <w:tcW w:w="3583" w:type="dxa"/>
            <w:gridSpan w:val="2"/>
            <w:vAlign w:val="center"/>
          </w:tcPr>
          <w:p w14:paraId="033D8FE6" w14:textId="4A4F8A57"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Karfiol</w:t>
            </w:r>
          </w:p>
        </w:tc>
      </w:tr>
      <w:tr w:rsidR="000D580B" w:rsidRPr="005D1674" w14:paraId="4A3ABEE1" w14:textId="77777777" w:rsidTr="003D526D">
        <w:trPr>
          <w:trHeight w:hRule="exact" w:val="284"/>
        </w:trPr>
        <w:tc>
          <w:tcPr>
            <w:tcW w:w="834" w:type="dxa"/>
            <w:vMerge/>
            <w:vAlign w:val="center"/>
          </w:tcPr>
          <w:p w14:paraId="3910C582"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vAlign w:val="center"/>
          </w:tcPr>
          <w:p w14:paraId="5375E9E3"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115</w:t>
            </w:r>
          </w:p>
        </w:tc>
        <w:tc>
          <w:tcPr>
            <w:tcW w:w="3414" w:type="dxa"/>
            <w:vAlign w:val="center"/>
          </w:tcPr>
          <w:p w14:paraId="6D9A854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na zeleno</w:t>
            </w:r>
          </w:p>
        </w:tc>
        <w:tc>
          <w:tcPr>
            <w:tcW w:w="848" w:type="dxa"/>
            <w:vMerge/>
          </w:tcPr>
          <w:p w14:paraId="276EFC46"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vAlign w:val="center"/>
          </w:tcPr>
          <w:p w14:paraId="67D0E165" w14:textId="687AF7E1"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744</w:t>
            </w:r>
          </w:p>
        </w:tc>
        <w:tc>
          <w:tcPr>
            <w:tcW w:w="3583" w:type="dxa"/>
            <w:gridSpan w:val="2"/>
            <w:vAlign w:val="center"/>
          </w:tcPr>
          <w:p w14:paraId="5363C2F8" w14:textId="50846F7E"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Kaleráb (skorý)</w:t>
            </w:r>
          </w:p>
        </w:tc>
      </w:tr>
      <w:tr w:rsidR="000D580B" w:rsidRPr="005D1674" w14:paraId="0BF80BBF" w14:textId="77777777" w:rsidTr="003D526D">
        <w:trPr>
          <w:trHeight w:hRule="exact" w:val="284"/>
        </w:trPr>
        <w:tc>
          <w:tcPr>
            <w:tcW w:w="834" w:type="dxa"/>
            <w:vMerge/>
            <w:vAlign w:val="center"/>
          </w:tcPr>
          <w:p w14:paraId="4AB994CE"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vAlign w:val="center"/>
          </w:tcPr>
          <w:p w14:paraId="4C8E7F39"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117</w:t>
            </w:r>
          </w:p>
        </w:tc>
        <w:tc>
          <w:tcPr>
            <w:tcW w:w="3414" w:type="dxa"/>
          </w:tcPr>
          <w:p w14:paraId="11B3862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pukancová</w:t>
            </w:r>
          </w:p>
        </w:tc>
        <w:tc>
          <w:tcPr>
            <w:tcW w:w="848" w:type="dxa"/>
            <w:vMerge/>
          </w:tcPr>
          <w:p w14:paraId="751679DF"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vAlign w:val="center"/>
          </w:tcPr>
          <w:p w14:paraId="7A4E4D7B" w14:textId="03B61F2D"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745</w:t>
            </w:r>
          </w:p>
        </w:tc>
        <w:tc>
          <w:tcPr>
            <w:tcW w:w="3583" w:type="dxa"/>
            <w:gridSpan w:val="2"/>
            <w:vAlign w:val="center"/>
          </w:tcPr>
          <w:p w14:paraId="28FF500F" w14:textId="7CD6B21F"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Kaleráb (neskorý)</w:t>
            </w:r>
          </w:p>
        </w:tc>
      </w:tr>
      <w:tr w:rsidR="000D580B" w:rsidRPr="005D1674" w14:paraId="67B7A67A" w14:textId="77777777" w:rsidTr="003D526D">
        <w:trPr>
          <w:trHeight w:hRule="exact" w:val="284"/>
        </w:trPr>
        <w:tc>
          <w:tcPr>
            <w:tcW w:w="834" w:type="dxa"/>
            <w:vMerge/>
            <w:vAlign w:val="center"/>
          </w:tcPr>
          <w:p w14:paraId="45E76472"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vAlign w:val="center"/>
          </w:tcPr>
          <w:p w14:paraId="59053CE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119</w:t>
            </w:r>
          </w:p>
        </w:tc>
        <w:tc>
          <w:tcPr>
            <w:tcW w:w="3414" w:type="dxa"/>
          </w:tcPr>
          <w:p w14:paraId="38FD9147"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osivová</w:t>
            </w:r>
          </w:p>
        </w:tc>
        <w:tc>
          <w:tcPr>
            <w:tcW w:w="848" w:type="dxa"/>
            <w:vMerge/>
          </w:tcPr>
          <w:p w14:paraId="120EB2A3"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vAlign w:val="center"/>
          </w:tcPr>
          <w:p w14:paraId="58E7DB79" w14:textId="537C58FB"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611</w:t>
            </w:r>
          </w:p>
        </w:tc>
        <w:tc>
          <w:tcPr>
            <w:tcW w:w="3583" w:type="dxa"/>
            <w:gridSpan w:val="2"/>
            <w:vAlign w:val="center"/>
          </w:tcPr>
          <w:p w14:paraId="51DB9D01" w14:textId="646E69A0"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Kel</w:t>
            </w:r>
          </w:p>
        </w:tc>
      </w:tr>
      <w:tr w:rsidR="000D580B" w:rsidRPr="005D1674" w14:paraId="1F6579D7" w14:textId="77777777" w:rsidTr="003D526D">
        <w:trPr>
          <w:trHeight w:hRule="exact" w:val="284"/>
        </w:trPr>
        <w:tc>
          <w:tcPr>
            <w:tcW w:w="834" w:type="dxa"/>
            <w:vMerge/>
            <w:vAlign w:val="center"/>
          </w:tcPr>
          <w:p w14:paraId="0B7A72DC"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vAlign w:val="center"/>
          </w:tcPr>
          <w:p w14:paraId="739521E8"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975</w:t>
            </w:r>
          </w:p>
        </w:tc>
        <w:tc>
          <w:tcPr>
            <w:tcW w:w="3414" w:type="dxa"/>
          </w:tcPr>
          <w:p w14:paraId="3B42C621" w14:textId="384D9829"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s podsevom</w:t>
            </w:r>
          </w:p>
        </w:tc>
        <w:tc>
          <w:tcPr>
            <w:tcW w:w="848" w:type="dxa"/>
            <w:vMerge/>
          </w:tcPr>
          <w:p w14:paraId="22AB8854"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vAlign w:val="center"/>
          </w:tcPr>
          <w:p w14:paraId="2999B97C" w14:textId="7AD71429"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730</w:t>
            </w:r>
          </w:p>
        </w:tc>
        <w:tc>
          <w:tcPr>
            <w:tcW w:w="3583" w:type="dxa"/>
            <w:gridSpan w:val="2"/>
            <w:vAlign w:val="center"/>
          </w:tcPr>
          <w:p w14:paraId="096DA204" w14:textId="282D5E75"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Kel ružičkový</w:t>
            </w:r>
          </w:p>
        </w:tc>
      </w:tr>
      <w:tr w:rsidR="000D580B" w:rsidRPr="005D1674" w14:paraId="301EA807" w14:textId="77777777" w:rsidTr="003D526D">
        <w:trPr>
          <w:trHeight w:hRule="exact" w:val="284"/>
        </w:trPr>
        <w:tc>
          <w:tcPr>
            <w:tcW w:w="834" w:type="dxa"/>
            <w:vMerge/>
            <w:vAlign w:val="center"/>
          </w:tcPr>
          <w:p w14:paraId="12FFF1F8"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tcPr>
          <w:p w14:paraId="7FF267CB"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976</w:t>
            </w:r>
          </w:p>
        </w:tc>
        <w:tc>
          <w:tcPr>
            <w:tcW w:w="3414" w:type="dxa"/>
            <w:vAlign w:val="center"/>
          </w:tcPr>
          <w:p w14:paraId="1184D98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cukrová s podsevom</w:t>
            </w:r>
          </w:p>
        </w:tc>
        <w:tc>
          <w:tcPr>
            <w:tcW w:w="848" w:type="dxa"/>
            <w:vMerge/>
          </w:tcPr>
          <w:p w14:paraId="6D7CA8D1"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vAlign w:val="center"/>
          </w:tcPr>
          <w:p w14:paraId="62655721" w14:textId="6F8D8831"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809</w:t>
            </w:r>
          </w:p>
        </w:tc>
        <w:tc>
          <w:tcPr>
            <w:tcW w:w="3583" w:type="dxa"/>
            <w:gridSpan w:val="2"/>
            <w:vAlign w:val="center"/>
          </w:tcPr>
          <w:p w14:paraId="64CC7AE8" w14:textId="23AEA9E7"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Brokolica</w:t>
            </w:r>
          </w:p>
        </w:tc>
      </w:tr>
      <w:tr w:rsidR="000D580B" w:rsidRPr="005D1674" w14:paraId="25964D05" w14:textId="77777777" w:rsidTr="003D526D">
        <w:trPr>
          <w:trHeight w:hRule="exact" w:val="284"/>
        </w:trPr>
        <w:tc>
          <w:tcPr>
            <w:tcW w:w="834" w:type="dxa"/>
            <w:vMerge/>
            <w:vAlign w:val="center"/>
          </w:tcPr>
          <w:p w14:paraId="2320D416"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tcPr>
          <w:p w14:paraId="3D7504AB"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977</w:t>
            </w:r>
          </w:p>
        </w:tc>
        <w:tc>
          <w:tcPr>
            <w:tcW w:w="3414" w:type="dxa"/>
            <w:vAlign w:val="center"/>
          </w:tcPr>
          <w:p w14:paraId="4D40E23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na siláž s podsevom</w:t>
            </w:r>
          </w:p>
        </w:tc>
        <w:tc>
          <w:tcPr>
            <w:tcW w:w="848" w:type="dxa"/>
            <w:vMerge/>
          </w:tcPr>
          <w:p w14:paraId="24D91031"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tcPr>
          <w:p w14:paraId="364EE192" w14:textId="7EB8BE2F"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988</w:t>
            </w:r>
          </w:p>
        </w:tc>
        <w:tc>
          <w:tcPr>
            <w:tcW w:w="3583" w:type="dxa"/>
            <w:gridSpan w:val="2"/>
          </w:tcPr>
          <w:p w14:paraId="0B30799B" w14:textId="106504EB"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Kapusta hlávková s podsevom</w:t>
            </w:r>
          </w:p>
        </w:tc>
      </w:tr>
      <w:tr w:rsidR="000D580B" w:rsidRPr="005D1674" w14:paraId="63CD8BD1" w14:textId="77777777" w:rsidTr="003D526D">
        <w:trPr>
          <w:trHeight w:hRule="exact" w:val="284"/>
        </w:trPr>
        <w:tc>
          <w:tcPr>
            <w:tcW w:w="834" w:type="dxa"/>
            <w:vMerge/>
            <w:vAlign w:val="center"/>
          </w:tcPr>
          <w:p w14:paraId="12158FA9"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tcPr>
          <w:p w14:paraId="60350DE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978</w:t>
            </w:r>
          </w:p>
        </w:tc>
        <w:tc>
          <w:tcPr>
            <w:tcW w:w="3414" w:type="dxa"/>
            <w:vAlign w:val="center"/>
          </w:tcPr>
          <w:p w14:paraId="6E622F27"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na zeleno s podsevom</w:t>
            </w:r>
          </w:p>
        </w:tc>
        <w:tc>
          <w:tcPr>
            <w:tcW w:w="848" w:type="dxa"/>
            <w:vMerge/>
          </w:tcPr>
          <w:p w14:paraId="71D0FB17"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tcPr>
          <w:p w14:paraId="793DA646" w14:textId="0E7A57F5"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989</w:t>
            </w:r>
          </w:p>
        </w:tc>
        <w:tc>
          <w:tcPr>
            <w:tcW w:w="3583" w:type="dxa"/>
            <w:gridSpan w:val="2"/>
          </w:tcPr>
          <w:p w14:paraId="4D20D49F" w14:textId="068D0868"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Kapusta čínska s podsevom</w:t>
            </w:r>
          </w:p>
        </w:tc>
      </w:tr>
      <w:tr w:rsidR="0092280D" w:rsidRPr="005D1674" w14:paraId="0A086A71" w14:textId="77777777" w:rsidTr="003D526D">
        <w:trPr>
          <w:trHeight w:hRule="exact" w:val="284"/>
        </w:trPr>
        <w:tc>
          <w:tcPr>
            <w:tcW w:w="834" w:type="dxa"/>
            <w:vMerge/>
            <w:vAlign w:val="center"/>
          </w:tcPr>
          <w:p w14:paraId="5F79C823"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tcPr>
          <w:p w14:paraId="5DFFC02D"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979</w:t>
            </w:r>
          </w:p>
        </w:tc>
        <w:tc>
          <w:tcPr>
            <w:tcW w:w="3414" w:type="dxa"/>
          </w:tcPr>
          <w:p w14:paraId="377C79E8"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pukancová s podsevom</w:t>
            </w:r>
          </w:p>
        </w:tc>
        <w:tc>
          <w:tcPr>
            <w:tcW w:w="848" w:type="dxa"/>
            <w:vMerge/>
          </w:tcPr>
          <w:p w14:paraId="47275D5C"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tcPr>
          <w:p w14:paraId="4C356FC8" w14:textId="6B882C4F"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990</w:t>
            </w:r>
          </w:p>
        </w:tc>
        <w:tc>
          <w:tcPr>
            <w:tcW w:w="3583" w:type="dxa"/>
            <w:gridSpan w:val="2"/>
          </w:tcPr>
          <w:p w14:paraId="390E31EF" w14:textId="6218CB2F"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Karfiol s podsevom</w:t>
            </w:r>
          </w:p>
        </w:tc>
      </w:tr>
      <w:tr w:rsidR="0092280D" w:rsidRPr="005D1674" w14:paraId="5B775C7A" w14:textId="77777777" w:rsidTr="003D526D">
        <w:trPr>
          <w:trHeight w:hRule="exact" w:val="284"/>
        </w:trPr>
        <w:tc>
          <w:tcPr>
            <w:tcW w:w="834" w:type="dxa"/>
            <w:vMerge/>
            <w:vAlign w:val="center"/>
          </w:tcPr>
          <w:p w14:paraId="7FE830D0"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tcPr>
          <w:p w14:paraId="09A58B8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980</w:t>
            </w:r>
          </w:p>
        </w:tc>
        <w:tc>
          <w:tcPr>
            <w:tcW w:w="3414" w:type="dxa"/>
          </w:tcPr>
          <w:p w14:paraId="2EE5BC17"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osivová s podsevom</w:t>
            </w:r>
          </w:p>
        </w:tc>
        <w:tc>
          <w:tcPr>
            <w:tcW w:w="848" w:type="dxa"/>
            <w:vMerge/>
          </w:tcPr>
          <w:p w14:paraId="0B833E36"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tcPr>
          <w:p w14:paraId="44F6670C" w14:textId="6C37A6E8"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991</w:t>
            </w:r>
          </w:p>
        </w:tc>
        <w:tc>
          <w:tcPr>
            <w:tcW w:w="3583" w:type="dxa"/>
            <w:gridSpan w:val="2"/>
          </w:tcPr>
          <w:p w14:paraId="3BDC1180" w14:textId="2E0B1482"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Kaleráb (skorý) s podsevom</w:t>
            </w:r>
          </w:p>
        </w:tc>
      </w:tr>
      <w:tr w:rsidR="0092280D" w:rsidRPr="005D1674" w14:paraId="75692DFD" w14:textId="77777777" w:rsidTr="003D526D">
        <w:trPr>
          <w:trHeight w:hRule="exact" w:val="284"/>
        </w:trPr>
        <w:tc>
          <w:tcPr>
            <w:tcW w:w="834" w:type="dxa"/>
            <w:vMerge w:val="restart"/>
            <w:vAlign w:val="center"/>
            <w:hideMark/>
          </w:tcPr>
          <w:p w14:paraId="0D23AA69"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2C4D3BD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112</w:t>
            </w:r>
          </w:p>
        </w:tc>
        <w:tc>
          <w:tcPr>
            <w:tcW w:w="3414" w:type="dxa"/>
            <w:vAlign w:val="center"/>
          </w:tcPr>
          <w:p w14:paraId="29FC60D9" w14:textId="25A8E159"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Pohánka</w:t>
            </w:r>
          </w:p>
        </w:tc>
        <w:tc>
          <w:tcPr>
            <w:tcW w:w="848" w:type="dxa"/>
            <w:vMerge/>
          </w:tcPr>
          <w:p w14:paraId="1D0B0749"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tcPr>
          <w:p w14:paraId="4B2334B1" w14:textId="7A1E8D60"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992</w:t>
            </w:r>
          </w:p>
        </w:tc>
        <w:tc>
          <w:tcPr>
            <w:tcW w:w="3583" w:type="dxa"/>
            <w:gridSpan w:val="2"/>
          </w:tcPr>
          <w:p w14:paraId="20A9347B" w14:textId="01228707"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Kaleráb (neskorý) s podsevom</w:t>
            </w:r>
          </w:p>
        </w:tc>
      </w:tr>
      <w:tr w:rsidR="0092280D" w:rsidRPr="005D1674" w14:paraId="7E574862" w14:textId="77777777" w:rsidTr="003D526D">
        <w:trPr>
          <w:trHeight w:hRule="exact" w:val="284"/>
        </w:trPr>
        <w:tc>
          <w:tcPr>
            <w:tcW w:w="834" w:type="dxa"/>
            <w:vMerge/>
            <w:vAlign w:val="center"/>
          </w:tcPr>
          <w:p w14:paraId="5F1635EC"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vAlign w:val="center"/>
          </w:tcPr>
          <w:p w14:paraId="721F980A"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981</w:t>
            </w:r>
          </w:p>
        </w:tc>
        <w:tc>
          <w:tcPr>
            <w:tcW w:w="3414" w:type="dxa"/>
            <w:vAlign w:val="center"/>
          </w:tcPr>
          <w:p w14:paraId="4118BAC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Pohánka s podsevom</w:t>
            </w:r>
          </w:p>
        </w:tc>
        <w:tc>
          <w:tcPr>
            <w:tcW w:w="848" w:type="dxa"/>
            <w:vMerge/>
            <w:vAlign w:val="center"/>
          </w:tcPr>
          <w:p w14:paraId="555FC360"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tcPr>
          <w:p w14:paraId="55D70E9E" w14:textId="24A2C16E"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993</w:t>
            </w:r>
          </w:p>
        </w:tc>
        <w:tc>
          <w:tcPr>
            <w:tcW w:w="3583" w:type="dxa"/>
            <w:gridSpan w:val="2"/>
          </w:tcPr>
          <w:p w14:paraId="3658ADF3" w14:textId="12E3610C"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Kel hlávkový s podsevom</w:t>
            </w:r>
          </w:p>
        </w:tc>
      </w:tr>
      <w:tr w:rsidR="0092280D" w:rsidRPr="005D1674" w14:paraId="6A6DF976" w14:textId="77777777" w:rsidTr="003D526D">
        <w:trPr>
          <w:trHeight w:hRule="exact" w:val="284"/>
        </w:trPr>
        <w:tc>
          <w:tcPr>
            <w:tcW w:w="834" w:type="dxa"/>
            <w:vAlign w:val="center"/>
            <w:hideMark/>
          </w:tcPr>
          <w:p w14:paraId="7580D30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6A2BEAC9"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113</w:t>
            </w:r>
          </w:p>
        </w:tc>
        <w:tc>
          <w:tcPr>
            <w:tcW w:w="3414" w:type="dxa"/>
            <w:vAlign w:val="center"/>
          </w:tcPr>
          <w:p w14:paraId="31DB12FD"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Proso</w:t>
            </w:r>
          </w:p>
        </w:tc>
        <w:tc>
          <w:tcPr>
            <w:tcW w:w="848" w:type="dxa"/>
            <w:vMerge/>
            <w:vAlign w:val="center"/>
          </w:tcPr>
          <w:p w14:paraId="50AD2067"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tcPr>
          <w:p w14:paraId="1CC0E331" w14:textId="380EBE4C"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994</w:t>
            </w:r>
          </w:p>
        </w:tc>
        <w:tc>
          <w:tcPr>
            <w:tcW w:w="3583" w:type="dxa"/>
            <w:gridSpan w:val="2"/>
          </w:tcPr>
          <w:p w14:paraId="2ED88520" w14:textId="32D7DFBB"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Kel ružičkový s podsevom</w:t>
            </w:r>
          </w:p>
        </w:tc>
      </w:tr>
      <w:tr w:rsidR="0092280D" w:rsidRPr="005D1674" w14:paraId="768E0EAA" w14:textId="77777777" w:rsidTr="003D526D">
        <w:trPr>
          <w:trHeight w:hRule="exact" w:val="284"/>
        </w:trPr>
        <w:tc>
          <w:tcPr>
            <w:tcW w:w="834" w:type="dxa"/>
            <w:vMerge w:val="restart"/>
            <w:vAlign w:val="center"/>
            <w:hideMark/>
          </w:tcPr>
          <w:p w14:paraId="180826B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0BC133B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114</w:t>
            </w:r>
          </w:p>
        </w:tc>
        <w:tc>
          <w:tcPr>
            <w:tcW w:w="3414" w:type="dxa"/>
            <w:vAlign w:val="center"/>
          </w:tcPr>
          <w:p w14:paraId="0DE8A32F" w14:textId="5AD9C815"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Cirok</w:t>
            </w:r>
          </w:p>
        </w:tc>
        <w:tc>
          <w:tcPr>
            <w:tcW w:w="848" w:type="dxa"/>
            <w:vMerge/>
            <w:vAlign w:val="center"/>
          </w:tcPr>
          <w:p w14:paraId="28BA714F"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tcPr>
          <w:p w14:paraId="1399B766" w14:textId="1EAEC7CD"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998</w:t>
            </w:r>
          </w:p>
        </w:tc>
        <w:tc>
          <w:tcPr>
            <w:tcW w:w="3583" w:type="dxa"/>
            <w:gridSpan w:val="2"/>
          </w:tcPr>
          <w:p w14:paraId="0B1D736A" w14:textId="3233C629"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Brokolica s podsevom</w:t>
            </w:r>
          </w:p>
        </w:tc>
      </w:tr>
      <w:tr w:rsidR="0092280D" w:rsidRPr="005D1674" w14:paraId="20B61494" w14:textId="77777777" w:rsidTr="003D526D">
        <w:trPr>
          <w:trHeight w:hRule="exact" w:val="284"/>
        </w:trPr>
        <w:tc>
          <w:tcPr>
            <w:tcW w:w="834" w:type="dxa"/>
            <w:vMerge/>
            <w:vAlign w:val="center"/>
          </w:tcPr>
          <w:p w14:paraId="42D5961B"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vAlign w:val="center"/>
          </w:tcPr>
          <w:p w14:paraId="16EC5783"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982</w:t>
            </w:r>
          </w:p>
          <w:p w14:paraId="03E5FDEE"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3414" w:type="dxa"/>
            <w:vAlign w:val="center"/>
          </w:tcPr>
          <w:p w14:paraId="294B55ED" w14:textId="36BD4F08"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Cirok s podsevom</w:t>
            </w:r>
          </w:p>
        </w:tc>
        <w:tc>
          <w:tcPr>
            <w:tcW w:w="848" w:type="dxa"/>
            <w:vAlign w:val="center"/>
          </w:tcPr>
          <w:p w14:paraId="19612972" w14:textId="3C3D34FC"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3F7FC6D7" w14:textId="0745DFB3"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610</w:t>
            </w:r>
          </w:p>
        </w:tc>
        <w:tc>
          <w:tcPr>
            <w:tcW w:w="3583" w:type="dxa"/>
            <w:gridSpan w:val="2"/>
            <w:vAlign w:val="center"/>
          </w:tcPr>
          <w:p w14:paraId="23FC0A70" w14:textId="1EA39079"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Kapusta sitinová</w:t>
            </w:r>
          </w:p>
        </w:tc>
      </w:tr>
      <w:tr w:rsidR="0092280D" w:rsidRPr="005D1674" w14:paraId="52561FBE" w14:textId="77777777" w:rsidTr="003D526D">
        <w:trPr>
          <w:trHeight w:hRule="exact" w:val="284"/>
        </w:trPr>
        <w:tc>
          <w:tcPr>
            <w:tcW w:w="834" w:type="dxa"/>
            <w:vAlign w:val="center"/>
            <w:hideMark/>
          </w:tcPr>
          <w:p w14:paraId="044027B8"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2C4068EE"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804</w:t>
            </w:r>
          </w:p>
        </w:tc>
        <w:tc>
          <w:tcPr>
            <w:tcW w:w="3414" w:type="dxa"/>
            <w:vAlign w:val="center"/>
          </w:tcPr>
          <w:p w14:paraId="3E0636F2"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Cirok sudánsky</w:t>
            </w:r>
          </w:p>
        </w:tc>
        <w:tc>
          <w:tcPr>
            <w:tcW w:w="848" w:type="dxa"/>
            <w:vAlign w:val="center"/>
          </w:tcPr>
          <w:p w14:paraId="592A6B7E" w14:textId="03EA3F83"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4B6A9751" w14:textId="4C9337FD"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612</w:t>
            </w:r>
          </w:p>
        </w:tc>
        <w:tc>
          <w:tcPr>
            <w:tcW w:w="3583" w:type="dxa"/>
            <w:gridSpan w:val="2"/>
            <w:vAlign w:val="center"/>
          </w:tcPr>
          <w:p w14:paraId="533BD066" w14:textId="46D7D5FA"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Repica olejnatá</w:t>
            </w:r>
          </w:p>
        </w:tc>
      </w:tr>
      <w:tr w:rsidR="0092280D" w:rsidRPr="005D1674" w14:paraId="4AF4578F" w14:textId="77777777" w:rsidTr="003D526D">
        <w:trPr>
          <w:trHeight w:hRule="exact" w:val="284"/>
        </w:trPr>
        <w:tc>
          <w:tcPr>
            <w:tcW w:w="834" w:type="dxa"/>
            <w:vMerge w:val="restart"/>
            <w:vAlign w:val="center"/>
          </w:tcPr>
          <w:p w14:paraId="4D0CAFA3" w14:textId="6FDDA2AC"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7ABAE477"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vAlign w:val="center"/>
          </w:tcPr>
          <w:p w14:paraId="6EDBAAC7"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201</w:t>
            </w:r>
          </w:p>
        </w:tc>
        <w:tc>
          <w:tcPr>
            <w:tcW w:w="3414" w:type="dxa"/>
            <w:vAlign w:val="center"/>
          </w:tcPr>
          <w:p w14:paraId="7C3396BD"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Kapusta repková pravá - ozimná</w:t>
            </w:r>
          </w:p>
        </w:tc>
        <w:tc>
          <w:tcPr>
            <w:tcW w:w="848" w:type="dxa"/>
            <w:vAlign w:val="center"/>
          </w:tcPr>
          <w:p w14:paraId="20FA3042" w14:textId="6138B554" w:rsidR="002051F7" w:rsidRPr="00425382" w:rsidRDefault="002051F7" w:rsidP="002051F7">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tc>
        <w:tc>
          <w:tcPr>
            <w:tcW w:w="835" w:type="dxa"/>
            <w:vAlign w:val="center"/>
          </w:tcPr>
          <w:p w14:paraId="391A09ED" w14:textId="57914BBA"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714</w:t>
            </w:r>
          </w:p>
        </w:tc>
        <w:tc>
          <w:tcPr>
            <w:tcW w:w="3583" w:type="dxa"/>
            <w:gridSpan w:val="2"/>
            <w:vAlign w:val="center"/>
          </w:tcPr>
          <w:p w14:paraId="36FB9A8C" w14:textId="7C131434"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Okrúhlica</w:t>
            </w:r>
          </w:p>
        </w:tc>
      </w:tr>
      <w:tr w:rsidR="0092280D" w:rsidRPr="005D1674" w14:paraId="01519965" w14:textId="77777777" w:rsidTr="003D526D">
        <w:trPr>
          <w:trHeight w:hRule="exact" w:val="284"/>
        </w:trPr>
        <w:tc>
          <w:tcPr>
            <w:tcW w:w="834" w:type="dxa"/>
            <w:vMerge/>
            <w:vAlign w:val="center"/>
          </w:tcPr>
          <w:p w14:paraId="1ACFD3A8"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vAlign w:val="center"/>
          </w:tcPr>
          <w:p w14:paraId="31F78B2E"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206</w:t>
            </w:r>
          </w:p>
        </w:tc>
        <w:tc>
          <w:tcPr>
            <w:tcW w:w="3414" w:type="dxa"/>
            <w:vAlign w:val="center"/>
          </w:tcPr>
          <w:p w14:paraId="00A33191"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Kapusta repková pravá - jarná</w:t>
            </w:r>
          </w:p>
        </w:tc>
        <w:tc>
          <w:tcPr>
            <w:tcW w:w="848" w:type="dxa"/>
            <w:vAlign w:val="center"/>
          </w:tcPr>
          <w:p w14:paraId="1BA1CB14" w14:textId="32210051" w:rsidR="002051F7" w:rsidRPr="00425382" w:rsidRDefault="002051F7" w:rsidP="002051F7">
            <w:pPr>
              <w:spacing w:after="0" w:line="240" w:lineRule="auto"/>
              <w:jc w:val="center"/>
              <w:rPr>
                <w:rFonts w:eastAsia="Times New Roman" w:cstheme="minorHAnsi"/>
                <w:sz w:val="18"/>
                <w:szCs w:val="18"/>
                <w:lang w:eastAsia="sk-SK"/>
              </w:rPr>
            </w:pPr>
            <w:r w:rsidRPr="00EB0846">
              <w:rPr>
                <w:rFonts w:eastAsia="Times New Roman" w:cstheme="minorHAnsi"/>
                <w:sz w:val="18"/>
                <w:szCs w:val="18"/>
                <w:lang w:eastAsia="sk-SK"/>
              </w:rPr>
              <w:t>1 plodina</w:t>
            </w:r>
          </w:p>
        </w:tc>
        <w:tc>
          <w:tcPr>
            <w:tcW w:w="835" w:type="dxa"/>
            <w:vAlign w:val="center"/>
          </w:tcPr>
          <w:p w14:paraId="28F8826A" w14:textId="02FB15D7" w:rsidR="002051F7" w:rsidRPr="00425382" w:rsidRDefault="002051F7" w:rsidP="002051F7">
            <w:pPr>
              <w:spacing w:after="0" w:line="240" w:lineRule="auto"/>
              <w:jc w:val="center"/>
              <w:rPr>
                <w:rFonts w:eastAsia="Times New Roman" w:cstheme="minorHAnsi"/>
                <w:sz w:val="18"/>
                <w:szCs w:val="18"/>
                <w:lang w:eastAsia="sk-SK"/>
              </w:rPr>
            </w:pPr>
            <w:r w:rsidRPr="00EB0846">
              <w:rPr>
                <w:rFonts w:eastAsia="Times New Roman" w:cstheme="minorHAnsi"/>
                <w:sz w:val="18"/>
                <w:szCs w:val="18"/>
                <w:lang w:eastAsia="sk-SK"/>
              </w:rPr>
              <w:t>613</w:t>
            </w:r>
          </w:p>
        </w:tc>
        <w:tc>
          <w:tcPr>
            <w:tcW w:w="3583" w:type="dxa"/>
            <w:gridSpan w:val="2"/>
            <w:vAlign w:val="center"/>
          </w:tcPr>
          <w:p w14:paraId="60AFEAEB" w14:textId="758191D3"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Slez kŕmny</w:t>
            </w:r>
          </w:p>
        </w:tc>
      </w:tr>
      <w:tr w:rsidR="0092280D" w:rsidRPr="005D1674" w14:paraId="21469467" w14:textId="77777777" w:rsidTr="003D526D">
        <w:trPr>
          <w:trHeight w:hRule="exact" w:val="284"/>
        </w:trPr>
        <w:tc>
          <w:tcPr>
            <w:tcW w:w="834" w:type="dxa"/>
            <w:vMerge/>
            <w:vAlign w:val="center"/>
          </w:tcPr>
          <w:p w14:paraId="32765C7B"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vAlign w:val="center"/>
          </w:tcPr>
          <w:p w14:paraId="01C6BBA5"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614</w:t>
            </w:r>
          </w:p>
        </w:tc>
        <w:tc>
          <w:tcPr>
            <w:tcW w:w="3414" w:type="dxa"/>
            <w:vAlign w:val="center"/>
          </w:tcPr>
          <w:p w14:paraId="40196991" w14:textId="0530F3B6"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Kapusta repková kvaková (kvaka)</w:t>
            </w:r>
          </w:p>
        </w:tc>
        <w:tc>
          <w:tcPr>
            <w:tcW w:w="848" w:type="dxa"/>
            <w:vAlign w:val="center"/>
          </w:tcPr>
          <w:p w14:paraId="0713CAAB" w14:textId="06C438C1"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1D52A5A4" w14:textId="30C1FA4A"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678</w:t>
            </w:r>
          </w:p>
        </w:tc>
        <w:tc>
          <w:tcPr>
            <w:tcW w:w="3583" w:type="dxa"/>
            <w:gridSpan w:val="2"/>
          </w:tcPr>
          <w:p w14:paraId="06A93BCE" w14:textId="1CABA8E0"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Rumanček kamilkový</w:t>
            </w:r>
          </w:p>
        </w:tc>
      </w:tr>
      <w:tr w:rsidR="0092280D" w:rsidRPr="005D1674" w14:paraId="229A7951" w14:textId="77777777" w:rsidTr="003D526D">
        <w:trPr>
          <w:trHeight w:hRule="exact" w:val="284"/>
        </w:trPr>
        <w:tc>
          <w:tcPr>
            <w:tcW w:w="834" w:type="dxa"/>
            <w:vMerge w:val="restart"/>
            <w:vAlign w:val="center"/>
          </w:tcPr>
          <w:p w14:paraId="2BB7EE03"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4A32C494"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202</w:t>
            </w:r>
          </w:p>
        </w:tc>
        <w:tc>
          <w:tcPr>
            <w:tcW w:w="3414" w:type="dxa"/>
            <w:vAlign w:val="center"/>
          </w:tcPr>
          <w:p w14:paraId="18AC334A" w14:textId="42024BD5"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Slnečnica ročná</w:t>
            </w:r>
          </w:p>
        </w:tc>
        <w:tc>
          <w:tcPr>
            <w:tcW w:w="848" w:type="dxa"/>
            <w:vAlign w:val="center"/>
          </w:tcPr>
          <w:p w14:paraId="0C2DDEB7" w14:textId="007A5180" w:rsidR="002051F7" w:rsidRPr="00EB0846" w:rsidRDefault="002051F7" w:rsidP="002051F7">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tc>
        <w:tc>
          <w:tcPr>
            <w:tcW w:w="835" w:type="dxa"/>
          </w:tcPr>
          <w:p w14:paraId="56C5B71F" w14:textId="6F9550D9" w:rsidR="002051F7" w:rsidRPr="00EB0846"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870</w:t>
            </w:r>
          </w:p>
        </w:tc>
        <w:tc>
          <w:tcPr>
            <w:tcW w:w="3583" w:type="dxa"/>
            <w:gridSpan w:val="2"/>
          </w:tcPr>
          <w:p w14:paraId="7A0EF347" w14:textId="4E4B7B42"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Kapucínka väčšia</w:t>
            </w:r>
          </w:p>
        </w:tc>
      </w:tr>
      <w:tr w:rsidR="0092280D" w:rsidRPr="005D1674" w14:paraId="33C06BB7" w14:textId="77777777" w:rsidTr="003D526D">
        <w:trPr>
          <w:trHeight w:hRule="exact" w:val="284"/>
        </w:trPr>
        <w:tc>
          <w:tcPr>
            <w:tcW w:w="834" w:type="dxa"/>
            <w:vMerge/>
            <w:vAlign w:val="center"/>
          </w:tcPr>
          <w:p w14:paraId="1B2CCB88"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vAlign w:val="center"/>
          </w:tcPr>
          <w:p w14:paraId="2088CF3D"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983</w:t>
            </w:r>
          </w:p>
        </w:tc>
        <w:tc>
          <w:tcPr>
            <w:tcW w:w="3414" w:type="dxa"/>
            <w:vAlign w:val="center"/>
          </w:tcPr>
          <w:p w14:paraId="3B831ECB"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Slnečnica ročná s podsevom</w:t>
            </w:r>
          </w:p>
        </w:tc>
        <w:tc>
          <w:tcPr>
            <w:tcW w:w="848" w:type="dxa"/>
          </w:tcPr>
          <w:p w14:paraId="4D2C8271" w14:textId="40C4840B"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3F950F54" w14:textId="4E0A7782"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871</w:t>
            </w:r>
          </w:p>
        </w:tc>
        <w:tc>
          <w:tcPr>
            <w:tcW w:w="3583" w:type="dxa"/>
            <w:gridSpan w:val="2"/>
          </w:tcPr>
          <w:p w14:paraId="5479E108" w14:textId="02978415"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Železník lekársky</w:t>
            </w:r>
          </w:p>
        </w:tc>
      </w:tr>
      <w:tr w:rsidR="0092280D" w:rsidRPr="005D1674" w14:paraId="0A3E21E4" w14:textId="77777777" w:rsidTr="003D526D">
        <w:trPr>
          <w:trHeight w:hRule="exact" w:val="284"/>
        </w:trPr>
        <w:tc>
          <w:tcPr>
            <w:tcW w:w="834" w:type="dxa"/>
            <w:vAlign w:val="center"/>
          </w:tcPr>
          <w:p w14:paraId="77F10E17" w14:textId="16BB4522"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75B6748D" w14:textId="2957E4D9"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818</w:t>
            </w:r>
          </w:p>
        </w:tc>
        <w:tc>
          <w:tcPr>
            <w:tcW w:w="3414" w:type="dxa"/>
            <w:vAlign w:val="center"/>
          </w:tcPr>
          <w:p w14:paraId="73A22A26" w14:textId="2BF314DA"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Špenát</w:t>
            </w:r>
          </w:p>
        </w:tc>
        <w:tc>
          <w:tcPr>
            <w:tcW w:w="848" w:type="dxa"/>
          </w:tcPr>
          <w:p w14:paraId="0EB5D834" w14:textId="29DE08B8"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7133FEAE" w14:textId="46014A7C"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849</w:t>
            </w:r>
          </w:p>
        </w:tc>
        <w:tc>
          <w:tcPr>
            <w:tcW w:w="3583" w:type="dxa"/>
            <w:gridSpan w:val="2"/>
          </w:tcPr>
          <w:p w14:paraId="72BE5776" w14:textId="3A9344DC"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Senovka grécka</w:t>
            </w:r>
          </w:p>
        </w:tc>
      </w:tr>
      <w:tr w:rsidR="000D580B" w:rsidRPr="005D1674" w14:paraId="1FEEBE80" w14:textId="77777777" w:rsidTr="003D526D">
        <w:trPr>
          <w:trHeight w:hRule="exact" w:val="284"/>
        </w:trPr>
        <w:tc>
          <w:tcPr>
            <w:tcW w:w="834" w:type="dxa"/>
            <w:vMerge w:val="restart"/>
            <w:vAlign w:val="center"/>
          </w:tcPr>
          <w:p w14:paraId="25699D11" w14:textId="77777777" w:rsidR="002051F7" w:rsidRDefault="002051F7" w:rsidP="002051F7">
            <w:pPr>
              <w:spacing w:after="0" w:line="240" w:lineRule="auto"/>
              <w:jc w:val="center"/>
              <w:rPr>
                <w:rFonts w:eastAsia="Times New Roman" w:cstheme="minorHAnsi"/>
                <w:sz w:val="18"/>
                <w:szCs w:val="18"/>
                <w:lang w:eastAsia="sk-SK"/>
              </w:rPr>
            </w:pPr>
          </w:p>
          <w:p w14:paraId="4757EF85" w14:textId="748ECD5F"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138C9085" w14:textId="6335765B"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616</w:t>
            </w:r>
          </w:p>
        </w:tc>
        <w:tc>
          <w:tcPr>
            <w:tcW w:w="3414" w:type="dxa"/>
            <w:vAlign w:val="center"/>
          </w:tcPr>
          <w:p w14:paraId="1290F192" w14:textId="150A7C05"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cukrová</w:t>
            </w:r>
          </w:p>
        </w:tc>
        <w:tc>
          <w:tcPr>
            <w:tcW w:w="848" w:type="dxa"/>
          </w:tcPr>
          <w:p w14:paraId="7EC70696" w14:textId="3EC58AEE"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34549BF5" w14:textId="3B6FB29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679</w:t>
            </w:r>
          </w:p>
        </w:tc>
        <w:tc>
          <w:tcPr>
            <w:tcW w:w="3583" w:type="dxa"/>
            <w:gridSpan w:val="2"/>
            <w:vAlign w:val="center"/>
          </w:tcPr>
          <w:p w14:paraId="2CEFDC66" w14:textId="4723146F"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Nechtík lekársky</w:t>
            </w:r>
          </w:p>
        </w:tc>
      </w:tr>
      <w:tr w:rsidR="0092280D" w:rsidRPr="005D1674" w14:paraId="522598F9" w14:textId="77777777" w:rsidTr="003D526D">
        <w:trPr>
          <w:trHeight w:hRule="exact" w:val="284"/>
        </w:trPr>
        <w:tc>
          <w:tcPr>
            <w:tcW w:w="834" w:type="dxa"/>
            <w:vMerge/>
            <w:vAlign w:val="center"/>
          </w:tcPr>
          <w:p w14:paraId="250EF17E" w14:textId="581BC9AF" w:rsidR="00FA3C35" w:rsidRPr="00425382" w:rsidRDefault="00FA3C35" w:rsidP="008A760C">
            <w:pPr>
              <w:spacing w:after="0" w:line="240" w:lineRule="auto"/>
              <w:jc w:val="center"/>
              <w:rPr>
                <w:rFonts w:eastAsia="Times New Roman" w:cstheme="minorHAnsi"/>
                <w:sz w:val="18"/>
                <w:szCs w:val="18"/>
                <w:lang w:eastAsia="sk-SK"/>
              </w:rPr>
            </w:pPr>
          </w:p>
        </w:tc>
        <w:tc>
          <w:tcPr>
            <w:tcW w:w="834" w:type="dxa"/>
            <w:vAlign w:val="center"/>
          </w:tcPr>
          <w:p w14:paraId="49534311" w14:textId="4E448210"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617</w:t>
            </w:r>
          </w:p>
        </w:tc>
        <w:tc>
          <w:tcPr>
            <w:tcW w:w="3414" w:type="dxa"/>
            <w:vAlign w:val="center"/>
          </w:tcPr>
          <w:p w14:paraId="1A40CA48" w14:textId="353E8D22"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kŕmna</w:t>
            </w:r>
          </w:p>
        </w:tc>
        <w:tc>
          <w:tcPr>
            <w:tcW w:w="848" w:type="dxa"/>
            <w:vMerge w:val="restart"/>
            <w:vAlign w:val="center"/>
          </w:tcPr>
          <w:p w14:paraId="367352C1" w14:textId="7777777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16E01FAA" w14:textId="2BFA253D" w:rsidR="00FA3C35" w:rsidRPr="00425382" w:rsidRDefault="00FA3C35" w:rsidP="008A760C">
            <w:pPr>
              <w:spacing w:after="0" w:line="240" w:lineRule="auto"/>
              <w:jc w:val="center"/>
              <w:rPr>
                <w:rFonts w:eastAsia="Times New Roman" w:cstheme="minorHAnsi"/>
                <w:sz w:val="18"/>
                <w:szCs w:val="18"/>
                <w:lang w:eastAsia="sk-SK"/>
              </w:rPr>
            </w:pPr>
          </w:p>
        </w:tc>
        <w:tc>
          <w:tcPr>
            <w:tcW w:w="835" w:type="dxa"/>
            <w:vAlign w:val="center"/>
          </w:tcPr>
          <w:p w14:paraId="2F2B8092" w14:textId="3AB7C318"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831</w:t>
            </w:r>
          </w:p>
        </w:tc>
        <w:tc>
          <w:tcPr>
            <w:tcW w:w="3583" w:type="dxa"/>
            <w:gridSpan w:val="2"/>
            <w:vAlign w:val="center"/>
          </w:tcPr>
          <w:p w14:paraId="32F02347" w14:textId="235DCF0D"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Paprika ročná koreninová</w:t>
            </w:r>
          </w:p>
        </w:tc>
      </w:tr>
      <w:tr w:rsidR="0092280D" w:rsidRPr="005D1674" w14:paraId="56DA2A6C" w14:textId="77777777" w:rsidTr="003D526D">
        <w:trPr>
          <w:trHeight w:hRule="exact" w:val="284"/>
        </w:trPr>
        <w:tc>
          <w:tcPr>
            <w:tcW w:w="834" w:type="dxa"/>
            <w:vMerge/>
            <w:vAlign w:val="center"/>
          </w:tcPr>
          <w:p w14:paraId="076A7A21" w14:textId="77777777" w:rsidR="00FA3C35" w:rsidRPr="00425382" w:rsidRDefault="00FA3C35" w:rsidP="008A760C">
            <w:pPr>
              <w:spacing w:after="0" w:line="240" w:lineRule="auto"/>
              <w:jc w:val="center"/>
              <w:rPr>
                <w:rFonts w:eastAsia="Times New Roman" w:cstheme="minorHAnsi"/>
                <w:sz w:val="18"/>
                <w:szCs w:val="18"/>
                <w:lang w:eastAsia="sk-SK"/>
              </w:rPr>
            </w:pPr>
          </w:p>
        </w:tc>
        <w:tc>
          <w:tcPr>
            <w:tcW w:w="834" w:type="dxa"/>
            <w:vAlign w:val="center"/>
          </w:tcPr>
          <w:p w14:paraId="1ADBE628" w14:textId="3BB92BB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715</w:t>
            </w:r>
          </w:p>
        </w:tc>
        <w:tc>
          <w:tcPr>
            <w:tcW w:w="3414" w:type="dxa"/>
            <w:vAlign w:val="center"/>
          </w:tcPr>
          <w:p w14:paraId="01195FC8" w14:textId="49CEE791"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obyčajná cviklová (cvikla)</w:t>
            </w:r>
          </w:p>
        </w:tc>
        <w:tc>
          <w:tcPr>
            <w:tcW w:w="848" w:type="dxa"/>
            <w:vMerge/>
            <w:vAlign w:val="center"/>
          </w:tcPr>
          <w:p w14:paraId="65B7ED13" w14:textId="77777777" w:rsidR="00FA3C35" w:rsidRPr="00425382" w:rsidRDefault="00FA3C35" w:rsidP="008A760C">
            <w:pPr>
              <w:spacing w:after="0" w:line="240" w:lineRule="auto"/>
              <w:jc w:val="center"/>
              <w:rPr>
                <w:rFonts w:eastAsia="Times New Roman" w:cstheme="minorHAnsi"/>
                <w:sz w:val="18"/>
                <w:szCs w:val="18"/>
                <w:lang w:eastAsia="sk-SK"/>
              </w:rPr>
            </w:pPr>
          </w:p>
        </w:tc>
        <w:tc>
          <w:tcPr>
            <w:tcW w:w="835" w:type="dxa"/>
            <w:vAlign w:val="center"/>
          </w:tcPr>
          <w:p w14:paraId="5C0EDEFF" w14:textId="60DCFC7D"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832</w:t>
            </w:r>
          </w:p>
        </w:tc>
        <w:tc>
          <w:tcPr>
            <w:tcW w:w="3583" w:type="dxa"/>
            <w:gridSpan w:val="2"/>
            <w:vAlign w:val="center"/>
          </w:tcPr>
          <w:p w14:paraId="418DC875" w14:textId="18CF2E4A"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Paprika ročná zeleninová</w:t>
            </w:r>
          </w:p>
        </w:tc>
      </w:tr>
      <w:tr w:rsidR="0092280D" w:rsidRPr="005D1674" w14:paraId="544471AA" w14:textId="77777777" w:rsidTr="003D526D">
        <w:trPr>
          <w:trHeight w:hRule="exact" w:val="284"/>
        </w:trPr>
        <w:tc>
          <w:tcPr>
            <w:tcW w:w="834" w:type="dxa"/>
            <w:vMerge/>
            <w:vAlign w:val="center"/>
          </w:tcPr>
          <w:p w14:paraId="0A9A4CBA"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vAlign w:val="center"/>
          </w:tcPr>
          <w:p w14:paraId="5C7E26BA" w14:textId="21968895"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808</w:t>
            </w:r>
          </w:p>
        </w:tc>
        <w:tc>
          <w:tcPr>
            <w:tcW w:w="3414" w:type="dxa"/>
            <w:vAlign w:val="center"/>
          </w:tcPr>
          <w:p w14:paraId="6EA09F62" w14:textId="27028CFA"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obyčajná (Mangold)</w:t>
            </w:r>
          </w:p>
        </w:tc>
        <w:tc>
          <w:tcPr>
            <w:tcW w:w="848" w:type="dxa"/>
            <w:vAlign w:val="center"/>
          </w:tcPr>
          <w:p w14:paraId="2232C07B" w14:textId="5F2F8F6B"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100EE948" w14:textId="3E9DE11A"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817</w:t>
            </w:r>
          </w:p>
        </w:tc>
        <w:tc>
          <w:tcPr>
            <w:tcW w:w="3583" w:type="dxa"/>
            <w:gridSpan w:val="2"/>
            <w:vAlign w:val="center"/>
          </w:tcPr>
          <w:p w14:paraId="27182448" w14:textId="49D16522"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Baklažán</w:t>
            </w:r>
          </w:p>
        </w:tc>
      </w:tr>
      <w:tr w:rsidR="000D580B" w:rsidRPr="005D1674" w14:paraId="0A0E37C0" w14:textId="77777777" w:rsidTr="003D526D">
        <w:trPr>
          <w:trHeight w:hRule="exact" w:val="284"/>
        </w:trPr>
        <w:tc>
          <w:tcPr>
            <w:tcW w:w="834" w:type="dxa"/>
            <w:vMerge/>
            <w:vAlign w:val="center"/>
          </w:tcPr>
          <w:p w14:paraId="60C95D39"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vAlign w:val="bottom"/>
          </w:tcPr>
          <w:p w14:paraId="280A4513" w14:textId="27E72C49"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984</w:t>
            </w:r>
          </w:p>
        </w:tc>
        <w:tc>
          <w:tcPr>
            <w:tcW w:w="3414" w:type="dxa"/>
          </w:tcPr>
          <w:p w14:paraId="2D08BCED" w14:textId="6A9AC1B6"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cukrová s podsevom</w:t>
            </w:r>
          </w:p>
        </w:tc>
        <w:tc>
          <w:tcPr>
            <w:tcW w:w="848" w:type="dxa"/>
            <w:vAlign w:val="bottom"/>
          </w:tcPr>
          <w:p w14:paraId="37F3DF01" w14:textId="7D4089C7" w:rsidR="008A760C" w:rsidRPr="00425382" w:rsidRDefault="00FA3C35" w:rsidP="008A760C">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tc>
        <w:tc>
          <w:tcPr>
            <w:tcW w:w="835" w:type="dxa"/>
            <w:vAlign w:val="center"/>
          </w:tcPr>
          <w:p w14:paraId="21BEFBDD" w14:textId="008A36FB"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718</w:t>
            </w:r>
          </w:p>
        </w:tc>
        <w:tc>
          <w:tcPr>
            <w:tcW w:w="3583" w:type="dxa"/>
            <w:gridSpan w:val="2"/>
            <w:vAlign w:val="center"/>
          </w:tcPr>
          <w:p w14:paraId="36D1003D" w14:textId="516BE25F"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Hadomor španielsky</w:t>
            </w:r>
          </w:p>
        </w:tc>
      </w:tr>
      <w:tr w:rsidR="000D580B" w:rsidRPr="005D1674" w14:paraId="0E3C1F30" w14:textId="77777777" w:rsidTr="003D526D">
        <w:trPr>
          <w:trHeight w:hRule="exact" w:val="284"/>
        </w:trPr>
        <w:tc>
          <w:tcPr>
            <w:tcW w:w="834" w:type="dxa"/>
            <w:vMerge/>
            <w:vAlign w:val="center"/>
          </w:tcPr>
          <w:p w14:paraId="5E7D65FD"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vAlign w:val="bottom"/>
          </w:tcPr>
          <w:p w14:paraId="0BBE7F51" w14:textId="4E06511D"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985</w:t>
            </w:r>
          </w:p>
        </w:tc>
        <w:tc>
          <w:tcPr>
            <w:tcW w:w="3414" w:type="dxa"/>
          </w:tcPr>
          <w:p w14:paraId="26270930" w14:textId="636291E3"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kŕmna s podsevom</w:t>
            </w:r>
          </w:p>
        </w:tc>
        <w:tc>
          <w:tcPr>
            <w:tcW w:w="848" w:type="dxa"/>
          </w:tcPr>
          <w:p w14:paraId="6763AFF0" w14:textId="32D83BC7" w:rsidR="008A760C" w:rsidRPr="00425382" w:rsidRDefault="008A760C" w:rsidP="00FA3C35">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76617E79" w14:textId="2C7A03AE"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671</w:t>
            </w:r>
          </w:p>
        </w:tc>
        <w:tc>
          <w:tcPr>
            <w:tcW w:w="3583" w:type="dxa"/>
            <w:gridSpan w:val="2"/>
          </w:tcPr>
          <w:p w14:paraId="153DE491" w14:textId="5FEC0180"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Ostropestrec mariánsky</w:t>
            </w:r>
          </w:p>
        </w:tc>
      </w:tr>
      <w:tr w:rsidR="000D580B" w:rsidRPr="005D1674" w14:paraId="4F1C5572" w14:textId="77777777" w:rsidTr="003D526D">
        <w:trPr>
          <w:trHeight w:hRule="exact" w:val="284"/>
        </w:trPr>
        <w:tc>
          <w:tcPr>
            <w:tcW w:w="834" w:type="dxa"/>
            <w:vMerge/>
            <w:vAlign w:val="center"/>
          </w:tcPr>
          <w:p w14:paraId="33852C90" w14:textId="77777777" w:rsidR="00FA3C35" w:rsidRPr="00425382" w:rsidRDefault="00FA3C35" w:rsidP="008A760C">
            <w:pPr>
              <w:spacing w:after="0" w:line="240" w:lineRule="auto"/>
              <w:jc w:val="center"/>
              <w:rPr>
                <w:rFonts w:eastAsia="Times New Roman" w:cstheme="minorHAnsi"/>
                <w:sz w:val="18"/>
                <w:szCs w:val="18"/>
                <w:lang w:eastAsia="sk-SK"/>
              </w:rPr>
            </w:pPr>
          </w:p>
        </w:tc>
        <w:tc>
          <w:tcPr>
            <w:tcW w:w="834" w:type="dxa"/>
            <w:vAlign w:val="bottom"/>
          </w:tcPr>
          <w:p w14:paraId="170B5CAB" w14:textId="57838ED3"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986</w:t>
            </w:r>
          </w:p>
        </w:tc>
        <w:tc>
          <w:tcPr>
            <w:tcW w:w="3414" w:type="dxa"/>
          </w:tcPr>
          <w:p w14:paraId="6D0B1AED" w14:textId="7777777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Repa obyčajná cviklová (cvikla) </w:t>
            </w:r>
          </w:p>
          <w:p w14:paraId="29EEC31F" w14:textId="5E14F3FA"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 podsevom</w:t>
            </w:r>
          </w:p>
        </w:tc>
        <w:tc>
          <w:tcPr>
            <w:tcW w:w="848" w:type="dxa"/>
            <w:vMerge w:val="restart"/>
          </w:tcPr>
          <w:p w14:paraId="7C027CCA" w14:textId="0B4450F1" w:rsidR="00FA3C35" w:rsidRPr="00425382" w:rsidRDefault="00FA3C35" w:rsidP="008A760C">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p w14:paraId="34D161DD" w14:textId="6BB72967" w:rsidR="00FA3C35" w:rsidRPr="00425382" w:rsidRDefault="00FA3C35" w:rsidP="008A760C">
            <w:pPr>
              <w:spacing w:after="0" w:line="240" w:lineRule="auto"/>
              <w:jc w:val="center"/>
              <w:rPr>
                <w:rFonts w:eastAsia="Times New Roman" w:cstheme="minorHAnsi"/>
                <w:sz w:val="18"/>
                <w:szCs w:val="18"/>
                <w:lang w:eastAsia="sk-SK"/>
              </w:rPr>
            </w:pPr>
          </w:p>
        </w:tc>
        <w:tc>
          <w:tcPr>
            <w:tcW w:w="835" w:type="dxa"/>
            <w:vAlign w:val="center"/>
          </w:tcPr>
          <w:p w14:paraId="5FA43B1E" w14:textId="1B87D10A"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638</w:t>
            </w:r>
          </w:p>
        </w:tc>
        <w:tc>
          <w:tcPr>
            <w:tcW w:w="3583" w:type="dxa"/>
            <w:gridSpan w:val="2"/>
            <w:vAlign w:val="center"/>
          </w:tcPr>
          <w:p w14:paraId="3A7CD3F4" w14:textId="446B1DA3"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Tabak Virginia</w:t>
            </w:r>
          </w:p>
        </w:tc>
      </w:tr>
      <w:tr w:rsidR="000D580B" w:rsidRPr="005D1674" w14:paraId="6DB5D2D9" w14:textId="77777777" w:rsidTr="003D526D">
        <w:trPr>
          <w:trHeight w:hRule="exact" w:val="284"/>
        </w:trPr>
        <w:tc>
          <w:tcPr>
            <w:tcW w:w="834" w:type="dxa"/>
            <w:vMerge/>
            <w:vAlign w:val="center"/>
          </w:tcPr>
          <w:p w14:paraId="0D06DB59" w14:textId="77777777" w:rsidR="00FA3C35" w:rsidRPr="00425382" w:rsidRDefault="00FA3C35" w:rsidP="008A760C">
            <w:pPr>
              <w:spacing w:after="0" w:line="240" w:lineRule="auto"/>
              <w:jc w:val="center"/>
              <w:rPr>
                <w:rFonts w:eastAsia="Times New Roman" w:cstheme="minorHAnsi"/>
                <w:sz w:val="18"/>
                <w:szCs w:val="18"/>
                <w:lang w:eastAsia="sk-SK"/>
              </w:rPr>
            </w:pPr>
          </w:p>
        </w:tc>
        <w:tc>
          <w:tcPr>
            <w:tcW w:w="834" w:type="dxa"/>
            <w:vAlign w:val="bottom"/>
          </w:tcPr>
          <w:p w14:paraId="5B198C25" w14:textId="64E09DA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987</w:t>
            </w:r>
          </w:p>
        </w:tc>
        <w:tc>
          <w:tcPr>
            <w:tcW w:w="3414" w:type="dxa"/>
          </w:tcPr>
          <w:p w14:paraId="7E2244B9" w14:textId="180CF5B9"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obyčajná (mangold) s podsevom</w:t>
            </w:r>
          </w:p>
        </w:tc>
        <w:tc>
          <w:tcPr>
            <w:tcW w:w="848" w:type="dxa"/>
            <w:vMerge/>
          </w:tcPr>
          <w:p w14:paraId="55E72B55" w14:textId="6FCDCDE0" w:rsidR="00FA3C35" w:rsidRPr="00425382" w:rsidRDefault="00FA3C35" w:rsidP="008A760C">
            <w:pPr>
              <w:spacing w:after="0" w:line="240" w:lineRule="auto"/>
              <w:jc w:val="center"/>
              <w:rPr>
                <w:rFonts w:eastAsia="Times New Roman" w:cstheme="minorHAnsi"/>
                <w:sz w:val="18"/>
                <w:szCs w:val="18"/>
                <w:lang w:eastAsia="sk-SK"/>
              </w:rPr>
            </w:pPr>
          </w:p>
        </w:tc>
        <w:tc>
          <w:tcPr>
            <w:tcW w:w="835" w:type="dxa"/>
            <w:vAlign w:val="center"/>
          </w:tcPr>
          <w:p w14:paraId="20764575" w14:textId="5C5CC81C" w:rsidR="00FA3C35" w:rsidRPr="00425382" w:rsidRDefault="00FA3C35"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639</w:t>
            </w:r>
          </w:p>
        </w:tc>
        <w:tc>
          <w:tcPr>
            <w:tcW w:w="3583" w:type="dxa"/>
            <w:gridSpan w:val="2"/>
            <w:vAlign w:val="center"/>
          </w:tcPr>
          <w:p w14:paraId="74534A5B" w14:textId="6E75C87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Tabak Burley</w:t>
            </w:r>
          </w:p>
        </w:tc>
      </w:tr>
      <w:tr w:rsidR="000D580B" w:rsidRPr="005D1674" w14:paraId="54B6ED00" w14:textId="77777777" w:rsidTr="003D526D">
        <w:trPr>
          <w:trHeight w:hRule="exact" w:val="284"/>
        </w:trPr>
        <w:tc>
          <w:tcPr>
            <w:tcW w:w="834" w:type="dxa"/>
            <w:vMerge w:val="restart"/>
            <w:vAlign w:val="center"/>
          </w:tcPr>
          <w:p w14:paraId="7366BD46" w14:textId="35326A16"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47781CBE" w14:textId="6A1CA68E"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302</w:t>
            </w:r>
          </w:p>
        </w:tc>
        <w:tc>
          <w:tcPr>
            <w:tcW w:w="3414" w:type="dxa"/>
            <w:vAlign w:val="center"/>
          </w:tcPr>
          <w:p w14:paraId="65F377AB" w14:textId="682E8A3F"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 siaty</w:t>
            </w:r>
          </w:p>
        </w:tc>
        <w:tc>
          <w:tcPr>
            <w:tcW w:w="848" w:type="dxa"/>
          </w:tcPr>
          <w:p w14:paraId="44279BE4" w14:textId="4D3CD596"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3E944A74" w14:textId="31DAAFDD"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722</w:t>
            </w:r>
          </w:p>
        </w:tc>
        <w:tc>
          <w:tcPr>
            <w:tcW w:w="3583" w:type="dxa"/>
            <w:gridSpan w:val="2"/>
            <w:vAlign w:val="center"/>
          </w:tcPr>
          <w:p w14:paraId="59F908B3" w14:textId="2D9978FE"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Konopa siata</w:t>
            </w:r>
          </w:p>
        </w:tc>
      </w:tr>
      <w:tr w:rsidR="0092280D" w:rsidRPr="005D1674" w14:paraId="4094A344" w14:textId="77777777" w:rsidTr="003D526D">
        <w:trPr>
          <w:trHeight w:hRule="exact" w:val="284"/>
        </w:trPr>
        <w:tc>
          <w:tcPr>
            <w:tcW w:w="834" w:type="dxa"/>
            <w:vMerge/>
            <w:vAlign w:val="center"/>
          </w:tcPr>
          <w:p w14:paraId="08AEEFEC" w14:textId="1BB9CD23" w:rsidR="008A760C" w:rsidRPr="00425382" w:rsidRDefault="008A760C" w:rsidP="008A760C">
            <w:pPr>
              <w:spacing w:after="0" w:line="240" w:lineRule="auto"/>
              <w:jc w:val="center"/>
              <w:rPr>
                <w:rFonts w:eastAsia="Times New Roman" w:cstheme="minorHAnsi"/>
                <w:sz w:val="18"/>
                <w:szCs w:val="18"/>
                <w:lang w:eastAsia="sk-SK"/>
              </w:rPr>
            </w:pPr>
          </w:p>
        </w:tc>
        <w:tc>
          <w:tcPr>
            <w:tcW w:w="834" w:type="dxa"/>
            <w:vAlign w:val="center"/>
          </w:tcPr>
          <w:p w14:paraId="3A36D8D2" w14:textId="5C7A8BF8"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608</w:t>
            </w:r>
          </w:p>
        </w:tc>
        <w:tc>
          <w:tcPr>
            <w:tcW w:w="3414" w:type="dxa"/>
            <w:vAlign w:val="center"/>
          </w:tcPr>
          <w:p w14:paraId="6528D0F2" w14:textId="64589750"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 siaty kŕmny</w:t>
            </w:r>
          </w:p>
        </w:tc>
        <w:tc>
          <w:tcPr>
            <w:tcW w:w="848" w:type="dxa"/>
          </w:tcPr>
          <w:p w14:paraId="06BC41D7" w14:textId="73C37B97"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7F3678B1" w14:textId="2D694F76"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670</w:t>
            </w:r>
          </w:p>
        </w:tc>
        <w:tc>
          <w:tcPr>
            <w:tcW w:w="3583" w:type="dxa"/>
            <w:gridSpan w:val="2"/>
          </w:tcPr>
          <w:p w14:paraId="67C12937" w14:textId="3C1A223B"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Požlt farbiarsky</w:t>
            </w:r>
          </w:p>
        </w:tc>
      </w:tr>
      <w:tr w:rsidR="0092280D" w:rsidRPr="005D1674" w14:paraId="04BCABE2" w14:textId="77777777" w:rsidTr="003D526D">
        <w:trPr>
          <w:trHeight w:hRule="exact" w:val="284"/>
        </w:trPr>
        <w:tc>
          <w:tcPr>
            <w:tcW w:w="834" w:type="dxa"/>
            <w:vMerge/>
            <w:vAlign w:val="center"/>
          </w:tcPr>
          <w:p w14:paraId="21483D0C"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vAlign w:val="center"/>
          </w:tcPr>
          <w:p w14:paraId="6B5ACAED" w14:textId="35B1B952"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735</w:t>
            </w:r>
          </w:p>
        </w:tc>
        <w:tc>
          <w:tcPr>
            <w:tcW w:w="3414" w:type="dxa"/>
            <w:vAlign w:val="center"/>
          </w:tcPr>
          <w:p w14:paraId="1527D093" w14:textId="7E1F4FC8"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 siaty (peluška)</w:t>
            </w:r>
          </w:p>
        </w:tc>
        <w:tc>
          <w:tcPr>
            <w:tcW w:w="848" w:type="dxa"/>
          </w:tcPr>
          <w:p w14:paraId="4FE123E9" w14:textId="51A00C65"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0B2B7232" w14:textId="04086C2A"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843</w:t>
            </w:r>
          </w:p>
        </w:tc>
        <w:tc>
          <w:tcPr>
            <w:tcW w:w="3583" w:type="dxa"/>
            <w:gridSpan w:val="2"/>
          </w:tcPr>
          <w:p w14:paraId="1CC8A5C2" w14:textId="522A4932"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Benedikt lekársky</w:t>
            </w:r>
          </w:p>
        </w:tc>
      </w:tr>
      <w:tr w:rsidR="0092280D" w:rsidRPr="005D1674" w14:paraId="5D7F4A5D" w14:textId="77777777" w:rsidTr="003D526D">
        <w:trPr>
          <w:trHeight w:hRule="exact" w:val="284"/>
        </w:trPr>
        <w:tc>
          <w:tcPr>
            <w:tcW w:w="834" w:type="dxa"/>
            <w:vMerge/>
            <w:vAlign w:val="center"/>
          </w:tcPr>
          <w:p w14:paraId="551AB12D"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vAlign w:val="center"/>
          </w:tcPr>
          <w:p w14:paraId="7C0BEE66" w14:textId="1244B96C"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736</w:t>
            </w:r>
          </w:p>
        </w:tc>
        <w:tc>
          <w:tcPr>
            <w:tcW w:w="3414" w:type="dxa"/>
            <w:vAlign w:val="center"/>
          </w:tcPr>
          <w:p w14:paraId="70C5C433" w14:textId="718A312F"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 siaty pravý stržňový</w:t>
            </w:r>
          </w:p>
        </w:tc>
        <w:tc>
          <w:tcPr>
            <w:tcW w:w="848" w:type="dxa"/>
          </w:tcPr>
          <w:p w14:paraId="49B39E6C" w14:textId="3B46D702"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0AD17F1D" w14:textId="27B34B62"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664</w:t>
            </w:r>
          </w:p>
        </w:tc>
        <w:tc>
          <w:tcPr>
            <w:tcW w:w="3583" w:type="dxa"/>
            <w:gridSpan w:val="2"/>
          </w:tcPr>
          <w:p w14:paraId="220621E7" w14:textId="245FB868"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Cícer baraní</w:t>
            </w:r>
          </w:p>
        </w:tc>
      </w:tr>
      <w:tr w:rsidR="0092280D" w:rsidRPr="005D1674" w14:paraId="638C5143" w14:textId="77777777" w:rsidTr="003D526D">
        <w:trPr>
          <w:trHeight w:hRule="exact" w:val="284"/>
        </w:trPr>
        <w:tc>
          <w:tcPr>
            <w:tcW w:w="834" w:type="dxa"/>
            <w:vAlign w:val="center"/>
          </w:tcPr>
          <w:p w14:paraId="7754AB2C" w14:textId="5D8DC6D1"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0637AB94" w14:textId="23112BC0"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873</w:t>
            </w:r>
          </w:p>
        </w:tc>
        <w:tc>
          <w:tcPr>
            <w:tcW w:w="3414" w:type="dxa"/>
            <w:vAlign w:val="center"/>
          </w:tcPr>
          <w:p w14:paraId="20BDF228" w14:textId="64C826D6"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Čakanka obyčajná šalátová</w:t>
            </w:r>
          </w:p>
        </w:tc>
        <w:tc>
          <w:tcPr>
            <w:tcW w:w="848" w:type="dxa"/>
          </w:tcPr>
          <w:p w14:paraId="39BCC01C" w14:textId="07324467"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1922C6B2" w14:textId="2E76D5FF"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840</w:t>
            </w:r>
          </w:p>
        </w:tc>
        <w:tc>
          <w:tcPr>
            <w:tcW w:w="3583" w:type="dxa"/>
            <w:gridSpan w:val="2"/>
          </w:tcPr>
          <w:p w14:paraId="662D49F1" w14:textId="1FFC626B"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Bedrovník anízový</w:t>
            </w:r>
          </w:p>
        </w:tc>
      </w:tr>
      <w:tr w:rsidR="0092280D" w:rsidRPr="005D1674" w14:paraId="40DEA696" w14:textId="77777777" w:rsidTr="003D526D">
        <w:trPr>
          <w:trHeight w:hRule="exact" w:val="284"/>
        </w:trPr>
        <w:tc>
          <w:tcPr>
            <w:tcW w:w="834" w:type="dxa"/>
            <w:vAlign w:val="center"/>
          </w:tcPr>
          <w:p w14:paraId="19165707" w14:textId="6D86C185"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0915594D" w14:textId="65BB0D17"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645</w:t>
            </w:r>
          </w:p>
        </w:tc>
        <w:tc>
          <w:tcPr>
            <w:tcW w:w="3414" w:type="dxa"/>
            <w:vAlign w:val="center"/>
          </w:tcPr>
          <w:p w14:paraId="130F8377" w14:textId="53F21C46"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Bazalka</w:t>
            </w:r>
          </w:p>
        </w:tc>
        <w:tc>
          <w:tcPr>
            <w:tcW w:w="848" w:type="dxa"/>
            <w:vMerge w:val="restart"/>
            <w:vAlign w:val="center"/>
          </w:tcPr>
          <w:p w14:paraId="3BC948A8" w14:textId="7355AB2A" w:rsidR="005A196A" w:rsidRPr="00425382" w:rsidRDefault="005A196A" w:rsidP="00875E8D">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p w14:paraId="27F7B609" w14:textId="6E302173" w:rsidR="005A196A" w:rsidRPr="00425382" w:rsidRDefault="005A196A" w:rsidP="00875E8D">
            <w:pPr>
              <w:spacing w:after="0" w:line="240" w:lineRule="auto"/>
              <w:jc w:val="center"/>
              <w:rPr>
                <w:rFonts w:eastAsia="Times New Roman" w:cstheme="minorHAnsi"/>
                <w:sz w:val="18"/>
                <w:szCs w:val="18"/>
                <w:lang w:eastAsia="sk-SK"/>
              </w:rPr>
            </w:pPr>
          </w:p>
        </w:tc>
        <w:tc>
          <w:tcPr>
            <w:tcW w:w="835" w:type="dxa"/>
          </w:tcPr>
          <w:p w14:paraId="650F474A" w14:textId="62081C2E"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737</w:t>
            </w:r>
          </w:p>
        </w:tc>
        <w:tc>
          <w:tcPr>
            <w:tcW w:w="3583" w:type="dxa"/>
            <w:gridSpan w:val="2"/>
          </w:tcPr>
          <w:p w14:paraId="162EE1CA" w14:textId="6C2DF5F0"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Zeler voňavý buľvový</w:t>
            </w:r>
          </w:p>
        </w:tc>
      </w:tr>
      <w:tr w:rsidR="0092280D" w:rsidRPr="005D1674" w14:paraId="34AE5F31" w14:textId="77777777" w:rsidTr="003D526D">
        <w:trPr>
          <w:trHeight w:hRule="exact" w:val="284"/>
        </w:trPr>
        <w:tc>
          <w:tcPr>
            <w:tcW w:w="834" w:type="dxa"/>
            <w:vAlign w:val="center"/>
          </w:tcPr>
          <w:p w14:paraId="38A99538" w14:textId="0A337902"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5CCE5F2E" w14:textId="73B5F174"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712</w:t>
            </w:r>
          </w:p>
        </w:tc>
        <w:tc>
          <w:tcPr>
            <w:tcW w:w="3414" w:type="dxa"/>
            <w:vAlign w:val="center"/>
          </w:tcPr>
          <w:p w14:paraId="74265FBE" w14:textId="25FCE408"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Šalát</w:t>
            </w:r>
          </w:p>
        </w:tc>
        <w:tc>
          <w:tcPr>
            <w:tcW w:w="848" w:type="dxa"/>
            <w:vMerge/>
          </w:tcPr>
          <w:p w14:paraId="424E3DEE" w14:textId="77777777" w:rsidR="005A196A" w:rsidRPr="00425382" w:rsidRDefault="005A196A" w:rsidP="00875E8D">
            <w:pPr>
              <w:spacing w:after="0" w:line="240" w:lineRule="auto"/>
              <w:jc w:val="center"/>
              <w:rPr>
                <w:rFonts w:eastAsia="Times New Roman" w:cstheme="minorHAnsi"/>
                <w:sz w:val="18"/>
                <w:szCs w:val="18"/>
                <w:lang w:eastAsia="sk-SK"/>
              </w:rPr>
            </w:pPr>
          </w:p>
        </w:tc>
        <w:tc>
          <w:tcPr>
            <w:tcW w:w="835" w:type="dxa"/>
          </w:tcPr>
          <w:p w14:paraId="4EAAA4D5" w14:textId="3A40E13D"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738</w:t>
            </w:r>
          </w:p>
        </w:tc>
        <w:tc>
          <w:tcPr>
            <w:tcW w:w="3583" w:type="dxa"/>
            <w:gridSpan w:val="2"/>
          </w:tcPr>
          <w:p w14:paraId="03826343" w14:textId="660DAE1C"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Zeler voňavý stonkový</w:t>
            </w:r>
          </w:p>
        </w:tc>
      </w:tr>
      <w:tr w:rsidR="0092280D" w:rsidRPr="005D1674" w14:paraId="7D4770F4" w14:textId="77777777" w:rsidTr="003D526D">
        <w:trPr>
          <w:trHeight w:hRule="exact" w:val="284"/>
        </w:trPr>
        <w:tc>
          <w:tcPr>
            <w:tcW w:w="834" w:type="dxa"/>
            <w:vAlign w:val="center"/>
          </w:tcPr>
          <w:p w14:paraId="2086B4DE" w14:textId="71C4C82B"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6AD568DC" w14:textId="253FFB7B"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713</w:t>
            </w:r>
          </w:p>
        </w:tc>
        <w:tc>
          <w:tcPr>
            <w:tcW w:w="3414" w:type="dxa"/>
            <w:vAlign w:val="center"/>
          </w:tcPr>
          <w:p w14:paraId="1824B350" w14:textId="229F59DA"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Mrkva</w:t>
            </w:r>
          </w:p>
        </w:tc>
        <w:tc>
          <w:tcPr>
            <w:tcW w:w="848" w:type="dxa"/>
            <w:vMerge/>
          </w:tcPr>
          <w:p w14:paraId="3B5E4AB2" w14:textId="77777777" w:rsidR="005A196A" w:rsidRPr="00425382" w:rsidRDefault="005A196A" w:rsidP="00875E8D">
            <w:pPr>
              <w:spacing w:after="0" w:line="240" w:lineRule="auto"/>
              <w:jc w:val="center"/>
              <w:rPr>
                <w:rFonts w:eastAsia="Times New Roman" w:cstheme="minorHAnsi"/>
                <w:sz w:val="18"/>
                <w:szCs w:val="18"/>
                <w:lang w:eastAsia="sk-SK"/>
              </w:rPr>
            </w:pPr>
          </w:p>
        </w:tc>
        <w:tc>
          <w:tcPr>
            <w:tcW w:w="835" w:type="dxa"/>
          </w:tcPr>
          <w:p w14:paraId="2B64698E" w14:textId="35DD56EB"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834</w:t>
            </w:r>
          </w:p>
        </w:tc>
        <w:tc>
          <w:tcPr>
            <w:tcW w:w="3583" w:type="dxa"/>
            <w:gridSpan w:val="2"/>
          </w:tcPr>
          <w:p w14:paraId="46322CB9" w14:textId="075C3AAF"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Zeler voňavý listový</w:t>
            </w:r>
          </w:p>
        </w:tc>
      </w:tr>
      <w:tr w:rsidR="000D580B" w:rsidRPr="005D1674" w14:paraId="7F8E4133" w14:textId="77777777" w:rsidTr="003D526D">
        <w:trPr>
          <w:trHeight w:hRule="exact" w:val="284"/>
        </w:trPr>
        <w:tc>
          <w:tcPr>
            <w:tcW w:w="834" w:type="dxa"/>
            <w:vAlign w:val="center"/>
          </w:tcPr>
          <w:p w14:paraId="38C54E2E" w14:textId="5646D490"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tcPr>
          <w:p w14:paraId="04551933" w14:textId="76558661"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726</w:t>
            </w:r>
          </w:p>
        </w:tc>
        <w:tc>
          <w:tcPr>
            <w:tcW w:w="3414" w:type="dxa"/>
          </w:tcPr>
          <w:p w14:paraId="4FB46EE0" w14:textId="4A1130EC"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Karotka</w:t>
            </w:r>
          </w:p>
        </w:tc>
        <w:tc>
          <w:tcPr>
            <w:tcW w:w="848" w:type="dxa"/>
            <w:vMerge w:val="restart"/>
          </w:tcPr>
          <w:p w14:paraId="423F40C3" w14:textId="28C99C94" w:rsidR="005A196A" w:rsidRPr="00425382" w:rsidRDefault="005A196A" w:rsidP="005A196A">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p w14:paraId="3C9736ED" w14:textId="77777777" w:rsidR="005A196A" w:rsidRPr="00425382" w:rsidRDefault="005A196A" w:rsidP="005A196A">
            <w:pPr>
              <w:spacing w:after="0" w:line="240" w:lineRule="auto"/>
              <w:jc w:val="center"/>
              <w:rPr>
                <w:rFonts w:eastAsia="Times New Roman" w:cstheme="minorHAnsi"/>
                <w:sz w:val="18"/>
                <w:szCs w:val="18"/>
                <w:lang w:eastAsia="sk-SK"/>
              </w:rPr>
            </w:pPr>
          </w:p>
        </w:tc>
        <w:tc>
          <w:tcPr>
            <w:tcW w:w="835" w:type="dxa"/>
            <w:vAlign w:val="center"/>
          </w:tcPr>
          <w:p w14:paraId="1022F9B1" w14:textId="2EEAA48A"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811</w:t>
            </w:r>
          </w:p>
        </w:tc>
        <w:tc>
          <w:tcPr>
            <w:tcW w:w="3583" w:type="dxa"/>
            <w:gridSpan w:val="2"/>
            <w:vAlign w:val="center"/>
          </w:tcPr>
          <w:p w14:paraId="28D1BBBE" w14:textId="7AB704BE"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Petržlen siaty pravý</w:t>
            </w:r>
          </w:p>
        </w:tc>
      </w:tr>
      <w:tr w:rsidR="000D580B" w:rsidRPr="005D1674" w14:paraId="4147AB82" w14:textId="77777777" w:rsidTr="003D526D">
        <w:trPr>
          <w:trHeight w:hRule="exact" w:val="284"/>
        </w:trPr>
        <w:tc>
          <w:tcPr>
            <w:tcW w:w="834" w:type="dxa"/>
            <w:vAlign w:val="center"/>
          </w:tcPr>
          <w:p w14:paraId="0F685092" w14:textId="108EA6FA"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tcPr>
          <w:p w14:paraId="2FE79B13" w14:textId="4BA8851C"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667</w:t>
            </w:r>
          </w:p>
        </w:tc>
        <w:tc>
          <w:tcPr>
            <w:tcW w:w="3414" w:type="dxa"/>
          </w:tcPr>
          <w:p w14:paraId="6334FDEB" w14:textId="1B07572B"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Povojník batátový (batát)</w:t>
            </w:r>
          </w:p>
        </w:tc>
        <w:tc>
          <w:tcPr>
            <w:tcW w:w="848" w:type="dxa"/>
            <w:vMerge/>
          </w:tcPr>
          <w:p w14:paraId="07035C01" w14:textId="77777777" w:rsidR="005A196A" w:rsidRPr="00425382" w:rsidRDefault="005A196A" w:rsidP="005A196A">
            <w:pPr>
              <w:spacing w:after="0" w:line="240" w:lineRule="auto"/>
              <w:jc w:val="center"/>
              <w:rPr>
                <w:rFonts w:eastAsia="Times New Roman" w:cstheme="minorHAnsi"/>
                <w:sz w:val="18"/>
                <w:szCs w:val="18"/>
                <w:lang w:eastAsia="sk-SK"/>
              </w:rPr>
            </w:pPr>
          </w:p>
        </w:tc>
        <w:tc>
          <w:tcPr>
            <w:tcW w:w="835" w:type="dxa"/>
            <w:vAlign w:val="center"/>
          </w:tcPr>
          <w:p w14:paraId="26ED3DF9" w14:textId="5A3DD938" w:rsidR="005A196A" w:rsidRPr="00425382" w:rsidRDefault="005A196A" w:rsidP="005A196A">
            <w:pPr>
              <w:spacing w:after="0" w:line="240" w:lineRule="auto"/>
              <w:jc w:val="center"/>
              <w:rPr>
                <w:rFonts w:eastAsia="Times New Roman" w:cstheme="minorHAnsi"/>
                <w:color w:val="000000"/>
                <w:sz w:val="18"/>
                <w:szCs w:val="18"/>
                <w:lang w:eastAsia="sk-SK"/>
              </w:rPr>
            </w:pPr>
            <w:r w:rsidRPr="00425382">
              <w:rPr>
                <w:rFonts w:eastAsia="Times New Roman" w:cstheme="minorHAnsi"/>
                <w:color w:val="000000"/>
                <w:sz w:val="18"/>
                <w:szCs w:val="18"/>
                <w:lang w:eastAsia="sk-SK"/>
              </w:rPr>
              <w:t>833</w:t>
            </w:r>
          </w:p>
        </w:tc>
        <w:tc>
          <w:tcPr>
            <w:tcW w:w="3583" w:type="dxa"/>
            <w:gridSpan w:val="2"/>
            <w:vAlign w:val="center"/>
          </w:tcPr>
          <w:p w14:paraId="766F485B" w14:textId="11C31E46"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Petržlen vňaťový kučeravý</w:t>
            </w:r>
          </w:p>
        </w:tc>
      </w:tr>
      <w:tr w:rsidR="000D580B" w:rsidRPr="005D1674" w14:paraId="231BA12C" w14:textId="77777777" w:rsidTr="003D526D">
        <w:trPr>
          <w:trHeight w:hRule="exact" w:val="284"/>
        </w:trPr>
        <w:tc>
          <w:tcPr>
            <w:tcW w:w="834" w:type="dxa"/>
            <w:vMerge w:val="restart"/>
            <w:vAlign w:val="center"/>
          </w:tcPr>
          <w:p w14:paraId="758B7E7A" w14:textId="4E0C90B6"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tcPr>
          <w:p w14:paraId="03800FE0" w14:textId="53186FF5"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827</w:t>
            </w:r>
          </w:p>
        </w:tc>
        <w:tc>
          <w:tcPr>
            <w:tcW w:w="3414" w:type="dxa"/>
          </w:tcPr>
          <w:p w14:paraId="62EDBA19" w14:textId="6B8BDBAC"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sadbové</w:t>
            </w:r>
          </w:p>
        </w:tc>
        <w:tc>
          <w:tcPr>
            <w:tcW w:w="848" w:type="dxa"/>
          </w:tcPr>
          <w:p w14:paraId="5D1C41C2" w14:textId="056D309C"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201388F1" w14:textId="48EE8798" w:rsidR="008E4A1C" w:rsidRPr="00425382" w:rsidRDefault="008E4A1C" w:rsidP="005A196A">
            <w:pPr>
              <w:spacing w:after="0" w:line="240" w:lineRule="auto"/>
              <w:jc w:val="center"/>
              <w:rPr>
                <w:rFonts w:eastAsia="Times New Roman" w:cstheme="minorHAnsi"/>
                <w:color w:val="000000"/>
                <w:sz w:val="18"/>
                <w:szCs w:val="18"/>
                <w:lang w:eastAsia="sk-SK"/>
              </w:rPr>
            </w:pPr>
            <w:r w:rsidRPr="00425382">
              <w:rPr>
                <w:rFonts w:eastAsia="Times New Roman" w:cstheme="minorHAnsi"/>
                <w:color w:val="000000"/>
                <w:sz w:val="18"/>
                <w:szCs w:val="18"/>
                <w:lang w:eastAsia="sk-SK"/>
              </w:rPr>
              <w:t>826</w:t>
            </w:r>
          </w:p>
        </w:tc>
        <w:tc>
          <w:tcPr>
            <w:tcW w:w="3583" w:type="dxa"/>
            <w:gridSpan w:val="2"/>
            <w:vAlign w:val="center"/>
          </w:tcPr>
          <w:p w14:paraId="28795ABF" w14:textId="01D4B188"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Paštrnák</w:t>
            </w:r>
          </w:p>
        </w:tc>
      </w:tr>
      <w:tr w:rsidR="0092280D" w:rsidRPr="005D1674" w14:paraId="6E175749" w14:textId="77777777" w:rsidTr="003D526D">
        <w:trPr>
          <w:trHeight w:hRule="exact" w:val="454"/>
        </w:trPr>
        <w:tc>
          <w:tcPr>
            <w:tcW w:w="834" w:type="dxa"/>
            <w:vMerge/>
            <w:vAlign w:val="center"/>
          </w:tcPr>
          <w:p w14:paraId="7602CBFB" w14:textId="0DC62340" w:rsidR="008E4A1C" w:rsidRPr="00425382" w:rsidRDefault="008E4A1C" w:rsidP="000F723F">
            <w:pPr>
              <w:spacing w:after="0" w:line="240" w:lineRule="auto"/>
              <w:jc w:val="center"/>
              <w:rPr>
                <w:rFonts w:eastAsia="Times New Roman" w:cstheme="minorHAnsi"/>
                <w:sz w:val="18"/>
                <w:szCs w:val="18"/>
                <w:lang w:eastAsia="sk-SK"/>
              </w:rPr>
            </w:pPr>
          </w:p>
        </w:tc>
        <w:tc>
          <w:tcPr>
            <w:tcW w:w="834" w:type="dxa"/>
          </w:tcPr>
          <w:p w14:paraId="64584275" w14:textId="6F77553C"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828</w:t>
            </w:r>
          </w:p>
        </w:tc>
        <w:tc>
          <w:tcPr>
            <w:tcW w:w="3414" w:type="dxa"/>
          </w:tcPr>
          <w:p w14:paraId="28FA8076" w14:textId="500DD376"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konzumné (skoré)</w:t>
            </w:r>
          </w:p>
        </w:tc>
        <w:tc>
          <w:tcPr>
            <w:tcW w:w="848" w:type="dxa"/>
            <w:vMerge w:val="restart"/>
          </w:tcPr>
          <w:p w14:paraId="12A8E822" w14:textId="77777777" w:rsidR="008E4A1C" w:rsidRDefault="008E4A1C" w:rsidP="000F723F">
            <w:pPr>
              <w:spacing w:after="0" w:line="240" w:lineRule="auto"/>
              <w:jc w:val="center"/>
              <w:rPr>
                <w:rFonts w:eastAsia="Times New Roman" w:cstheme="minorHAnsi"/>
                <w:sz w:val="18"/>
                <w:szCs w:val="18"/>
                <w:lang w:eastAsia="sk-SK"/>
              </w:rPr>
            </w:pPr>
          </w:p>
          <w:p w14:paraId="3CF517D3" w14:textId="743AE67B" w:rsidR="008E4A1C" w:rsidRPr="00425382" w:rsidRDefault="008E4A1C" w:rsidP="000F723F">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w:t>
            </w:r>
            <w:r w:rsidRPr="00425382">
              <w:rPr>
                <w:rFonts w:eastAsia="Times New Roman" w:cstheme="minorHAnsi"/>
                <w:sz w:val="18"/>
                <w:szCs w:val="18"/>
                <w:lang w:eastAsia="sk-SK"/>
              </w:rPr>
              <w:t>a</w:t>
            </w:r>
          </w:p>
          <w:p w14:paraId="16CF6545" w14:textId="3968498E" w:rsidR="008E4A1C" w:rsidRPr="00425382" w:rsidRDefault="008E4A1C" w:rsidP="000F723F">
            <w:pPr>
              <w:spacing w:after="0" w:line="240" w:lineRule="auto"/>
              <w:jc w:val="center"/>
              <w:rPr>
                <w:rFonts w:eastAsia="Times New Roman" w:cstheme="minorHAnsi"/>
                <w:sz w:val="18"/>
                <w:szCs w:val="18"/>
                <w:lang w:eastAsia="sk-SK"/>
              </w:rPr>
            </w:pPr>
          </w:p>
        </w:tc>
        <w:tc>
          <w:tcPr>
            <w:tcW w:w="835" w:type="dxa"/>
          </w:tcPr>
          <w:p w14:paraId="2D6CCB0E" w14:textId="219FCF73"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717</w:t>
            </w:r>
          </w:p>
        </w:tc>
        <w:tc>
          <w:tcPr>
            <w:tcW w:w="3583" w:type="dxa"/>
            <w:gridSpan w:val="2"/>
          </w:tcPr>
          <w:p w14:paraId="0AE6216F" w14:textId="77777777"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Reďkev siata olejná </w:t>
            </w:r>
          </w:p>
          <w:p w14:paraId="41B69A66" w14:textId="399D4AB5"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(iná ako na priamy konzum)</w:t>
            </w:r>
          </w:p>
        </w:tc>
      </w:tr>
      <w:tr w:rsidR="000D580B" w:rsidRPr="005D1674" w14:paraId="781E7593" w14:textId="77777777" w:rsidTr="003D526D">
        <w:trPr>
          <w:trHeight w:hRule="exact" w:val="284"/>
        </w:trPr>
        <w:tc>
          <w:tcPr>
            <w:tcW w:w="834" w:type="dxa"/>
            <w:vMerge/>
            <w:vAlign w:val="center"/>
          </w:tcPr>
          <w:p w14:paraId="107C7D90" w14:textId="77777777" w:rsidR="008E4A1C" w:rsidRPr="00425382" w:rsidRDefault="008E4A1C" w:rsidP="000F723F">
            <w:pPr>
              <w:spacing w:after="0" w:line="240" w:lineRule="auto"/>
              <w:jc w:val="center"/>
              <w:rPr>
                <w:rFonts w:eastAsia="Times New Roman" w:cstheme="minorHAnsi"/>
                <w:sz w:val="18"/>
                <w:szCs w:val="18"/>
                <w:lang w:eastAsia="sk-SK"/>
              </w:rPr>
            </w:pPr>
          </w:p>
        </w:tc>
        <w:tc>
          <w:tcPr>
            <w:tcW w:w="834" w:type="dxa"/>
          </w:tcPr>
          <w:p w14:paraId="12E9C279" w14:textId="3D7628AA"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829</w:t>
            </w:r>
          </w:p>
        </w:tc>
        <w:tc>
          <w:tcPr>
            <w:tcW w:w="3414" w:type="dxa"/>
          </w:tcPr>
          <w:p w14:paraId="2CD66889" w14:textId="7902D094"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konzumné (neskoré)</w:t>
            </w:r>
          </w:p>
        </w:tc>
        <w:tc>
          <w:tcPr>
            <w:tcW w:w="848" w:type="dxa"/>
            <w:vMerge/>
          </w:tcPr>
          <w:p w14:paraId="6463D7B8" w14:textId="77777777" w:rsidR="008E4A1C" w:rsidRPr="00425382" w:rsidRDefault="008E4A1C" w:rsidP="000F723F">
            <w:pPr>
              <w:spacing w:after="0" w:line="240" w:lineRule="auto"/>
              <w:jc w:val="center"/>
              <w:rPr>
                <w:rFonts w:eastAsia="Times New Roman" w:cstheme="minorHAnsi"/>
                <w:sz w:val="18"/>
                <w:szCs w:val="18"/>
                <w:lang w:eastAsia="sk-SK"/>
              </w:rPr>
            </w:pPr>
          </w:p>
        </w:tc>
        <w:tc>
          <w:tcPr>
            <w:tcW w:w="835" w:type="dxa"/>
          </w:tcPr>
          <w:p w14:paraId="65578BF4" w14:textId="6247E21C" w:rsidR="008E4A1C" w:rsidRPr="00425382" w:rsidRDefault="008E4A1C" w:rsidP="000F723F">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746</w:t>
            </w:r>
          </w:p>
        </w:tc>
        <w:tc>
          <w:tcPr>
            <w:tcW w:w="3583" w:type="dxa"/>
            <w:gridSpan w:val="2"/>
            <w:vAlign w:val="center"/>
          </w:tcPr>
          <w:p w14:paraId="6AA0EEDF" w14:textId="7ABA3CA3"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Reďkev siata pravá (reďkovka)</w:t>
            </w:r>
          </w:p>
        </w:tc>
      </w:tr>
      <w:tr w:rsidR="000D580B" w:rsidRPr="005D1674" w14:paraId="434FE1F9" w14:textId="77777777" w:rsidTr="003D526D">
        <w:trPr>
          <w:trHeight w:hRule="exact" w:val="284"/>
        </w:trPr>
        <w:tc>
          <w:tcPr>
            <w:tcW w:w="834" w:type="dxa"/>
            <w:vMerge/>
            <w:vAlign w:val="center"/>
          </w:tcPr>
          <w:p w14:paraId="4391719A" w14:textId="77777777" w:rsidR="008E4A1C" w:rsidRPr="00425382" w:rsidRDefault="008E4A1C" w:rsidP="000F723F">
            <w:pPr>
              <w:spacing w:after="0" w:line="240" w:lineRule="auto"/>
              <w:jc w:val="center"/>
              <w:rPr>
                <w:rFonts w:eastAsia="Times New Roman" w:cstheme="minorHAnsi"/>
                <w:sz w:val="18"/>
                <w:szCs w:val="18"/>
                <w:lang w:eastAsia="sk-SK"/>
              </w:rPr>
            </w:pPr>
          </w:p>
        </w:tc>
        <w:tc>
          <w:tcPr>
            <w:tcW w:w="834" w:type="dxa"/>
          </w:tcPr>
          <w:p w14:paraId="3DBFFBAF" w14:textId="7C08C143"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995</w:t>
            </w:r>
          </w:p>
        </w:tc>
        <w:tc>
          <w:tcPr>
            <w:tcW w:w="3414" w:type="dxa"/>
          </w:tcPr>
          <w:p w14:paraId="09274125" w14:textId="76EB1F26"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sadbové s podsevom</w:t>
            </w:r>
          </w:p>
        </w:tc>
        <w:tc>
          <w:tcPr>
            <w:tcW w:w="848" w:type="dxa"/>
            <w:vMerge/>
            <w:vAlign w:val="center"/>
          </w:tcPr>
          <w:p w14:paraId="4E18EBF5" w14:textId="77777777" w:rsidR="008E4A1C" w:rsidRPr="00425382" w:rsidRDefault="008E4A1C" w:rsidP="000F723F">
            <w:pPr>
              <w:spacing w:after="0" w:line="240" w:lineRule="auto"/>
              <w:jc w:val="center"/>
              <w:rPr>
                <w:rFonts w:eastAsia="Times New Roman" w:cstheme="minorHAnsi"/>
                <w:sz w:val="18"/>
                <w:szCs w:val="18"/>
                <w:lang w:eastAsia="sk-SK"/>
              </w:rPr>
            </w:pPr>
          </w:p>
        </w:tc>
        <w:tc>
          <w:tcPr>
            <w:tcW w:w="835" w:type="dxa"/>
          </w:tcPr>
          <w:p w14:paraId="2D21043A" w14:textId="55B52BB4"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747</w:t>
            </w:r>
          </w:p>
        </w:tc>
        <w:tc>
          <w:tcPr>
            <w:tcW w:w="3583" w:type="dxa"/>
            <w:gridSpan w:val="2"/>
            <w:vAlign w:val="center"/>
          </w:tcPr>
          <w:p w14:paraId="66ABDFF6" w14:textId="225A8736"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Reďkev siata čierna</w:t>
            </w:r>
          </w:p>
        </w:tc>
      </w:tr>
      <w:tr w:rsidR="000D580B" w:rsidRPr="005D1674" w14:paraId="202E4633" w14:textId="77777777" w:rsidTr="003D526D">
        <w:trPr>
          <w:trHeight w:val="439"/>
        </w:trPr>
        <w:tc>
          <w:tcPr>
            <w:tcW w:w="834" w:type="dxa"/>
            <w:vMerge/>
            <w:vAlign w:val="center"/>
          </w:tcPr>
          <w:p w14:paraId="6A9CDA68" w14:textId="77777777" w:rsidR="00272E31" w:rsidRPr="00425382" w:rsidRDefault="00272E31" w:rsidP="000F723F">
            <w:pPr>
              <w:spacing w:after="0" w:line="240" w:lineRule="auto"/>
              <w:jc w:val="center"/>
              <w:rPr>
                <w:rFonts w:eastAsia="Times New Roman" w:cstheme="minorHAnsi"/>
                <w:sz w:val="18"/>
                <w:szCs w:val="18"/>
                <w:lang w:eastAsia="sk-SK"/>
              </w:rPr>
            </w:pPr>
          </w:p>
        </w:tc>
        <w:tc>
          <w:tcPr>
            <w:tcW w:w="834" w:type="dxa"/>
          </w:tcPr>
          <w:p w14:paraId="1E73B687" w14:textId="3516DFBA"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996</w:t>
            </w:r>
          </w:p>
        </w:tc>
        <w:tc>
          <w:tcPr>
            <w:tcW w:w="3414" w:type="dxa"/>
          </w:tcPr>
          <w:p w14:paraId="4991C434" w14:textId="77777777"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Zemiaky konzumné (skoré) </w:t>
            </w:r>
          </w:p>
          <w:p w14:paraId="582E1E5A" w14:textId="7820CC5D"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 podsevom</w:t>
            </w:r>
          </w:p>
        </w:tc>
        <w:tc>
          <w:tcPr>
            <w:tcW w:w="848" w:type="dxa"/>
            <w:vMerge w:val="restart"/>
            <w:vAlign w:val="center"/>
          </w:tcPr>
          <w:p w14:paraId="06EC0448" w14:textId="57CA27DC"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276CF288" w14:textId="0167F533"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727</w:t>
            </w:r>
          </w:p>
        </w:tc>
        <w:tc>
          <w:tcPr>
            <w:tcW w:w="3583" w:type="dxa"/>
            <w:gridSpan w:val="2"/>
            <w:vAlign w:val="center"/>
          </w:tcPr>
          <w:p w14:paraId="19A123F9" w14:textId="0C364394"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Uhorka nakladačka</w:t>
            </w:r>
          </w:p>
        </w:tc>
      </w:tr>
      <w:tr w:rsidR="000D580B" w:rsidRPr="005D1674" w14:paraId="293C87A1" w14:textId="77777777" w:rsidTr="003D526D">
        <w:trPr>
          <w:trHeight w:hRule="exact" w:val="454"/>
        </w:trPr>
        <w:tc>
          <w:tcPr>
            <w:tcW w:w="834" w:type="dxa"/>
            <w:vMerge/>
            <w:vAlign w:val="center"/>
          </w:tcPr>
          <w:p w14:paraId="2A47DA63" w14:textId="77777777" w:rsidR="00272E31" w:rsidRPr="00425382" w:rsidRDefault="00272E31" w:rsidP="000F723F">
            <w:pPr>
              <w:spacing w:after="0" w:line="240" w:lineRule="auto"/>
              <w:jc w:val="center"/>
              <w:rPr>
                <w:rFonts w:eastAsia="Times New Roman" w:cstheme="minorHAnsi"/>
                <w:sz w:val="18"/>
                <w:szCs w:val="18"/>
                <w:lang w:eastAsia="sk-SK"/>
              </w:rPr>
            </w:pPr>
          </w:p>
        </w:tc>
        <w:tc>
          <w:tcPr>
            <w:tcW w:w="834" w:type="dxa"/>
          </w:tcPr>
          <w:p w14:paraId="2191C2DC" w14:textId="1D4D04F2"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997</w:t>
            </w:r>
          </w:p>
        </w:tc>
        <w:tc>
          <w:tcPr>
            <w:tcW w:w="3414" w:type="dxa"/>
          </w:tcPr>
          <w:p w14:paraId="2EC386D1" w14:textId="77777777"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konzumné (neskoré)</w:t>
            </w:r>
          </w:p>
          <w:p w14:paraId="6FED42EB" w14:textId="1E17BDAB"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 s podsevom</w:t>
            </w:r>
          </w:p>
        </w:tc>
        <w:tc>
          <w:tcPr>
            <w:tcW w:w="848" w:type="dxa"/>
            <w:vMerge/>
            <w:vAlign w:val="center"/>
          </w:tcPr>
          <w:p w14:paraId="798C168E" w14:textId="0D8A2547" w:rsidR="00272E31" w:rsidRPr="00425382" w:rsidRDefault="00272E31" w:rsidP="000F723F">
            <w:pPr>
              <w:spacing w:after="0" w:line="240" w:lineRule="auto"/>
              <w:jc w:val="center"/>
              <w:rPr>
                <w:rFonts w:eastAsia="Times New Roman" w:cstheme="minorHAnsi"/>
                <w:sz w:val="18"/>
                <w:szCs w:val="18"/>
                <w:lang w:eastAsia="sk-SK"/>
              </w:rPr>
            </w:pPr>
          </w:p>
        </w:tc>
        <w:tc>
          <w:tcPr>
            <w:tcW w:w="835" w:type="dxa"/>
            <w:vAlign w:val="center"/>
          </w:tcPr>
          <w:p w14:paraId="0E4A383B" w14:textId="18CB3207"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728</w:t>
            </w:r>
          </w:p>
        </w:tc>
        <w:tc>
          <w:tcPr>
            <w:tcW w:w="3583" w:type="dxa"/>
            <w:gridSpan w:val="2"/>
            <w:vAlign w:val="center"/>
          </w:tcPr>
          <w:p w14:paraId="505BDF9D" w14:textId="464AEA6E"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Uhorka šalátová</w:t>
            </w:r>
          </w:p>
        </w:tc>
      </w:tr>
      <w:tr w:rsidR="0092280D" w:rsidRPr="005D1674" w14:paraId="6EB545DD" w14:textId="77777777" w:rsidTr="003D526D">
        <w:trPr>
          <w:trHeight w:hRule="exact" w:val="306"/>
        </w:trPr>
        <w:tc>
          <w:tcPr>
            <w:tcW w:w="834" w:type="dxa"/>
            <w:vMerge w:val="restart"/>
            <w:vAlign w:val="center"/>
          </w:tcPr>
          <w:p w14:paraId="122BE94F" w14:textId="0FD41660"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39A2298E" w14:textId="566B1EC4"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703</w:t>
            </w:r>
          </w:p>
        </w:tc>
        <w:tc>
          <w:tcPr>
            <w:tcW w:w="3414" w:type="dxa"/>
            <w:vAlign w:val="center"/>
          </w:tcPr>
          <w:p w14:paraId="1D210CB9" w14:textId="66882064"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Cibuľa (zimná)</w:t>
            </w:r>
          </w:p>
        </w:tc>
        <w:tc>
          <w:tcPr>
            <w:tcW w:w="848" w:type="dxa"/>
            <w:vAlign w:val="center"/>
          </w:tcPr>
          <w:p w14:paraId="431062C7" w14:textId="77777777"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31EED046" w14:textId="77777777" w:rsidR="000F723F" w:rsidRPr="00425382" w:rsidRDefault="000F723F" w:rsidP="000F723F">
            <w:pPr>
              <w:spacing w:after="0" w:line="240" w:lineRule="auto"/>
              <w:jc w:val="center"/>
              <w:rPr>
                <w:rFonts w:eastAsia="Times New Roman" w:cstheme="minorHAnsi"/>
                <w:sz w:val="18"/>
                <w:szCs w:val="18"/>
                <w:lang w:eastAsia="sk-SK"/>
              </w:rPr>
            </w:pPr>
          </w:p>
        </w:tc>
        <w:tc>
          <w:tcPr>
            <w:tcW w:w="835" w:type="dxa"/>
            <w:vAlign w:val="center"/>
          </w:tcPr>
          <w:p w14:paraId="31B8D4C3" w14:textId="66AA4229"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815</w:t>
            </w:r>
          </w:p>
        </w:tc>
        <w:tc>
          <w:tcPr>
            <w:tcW w:w="3583" w:type="dxa"/>
            <w:gridSpan w:val="2"/>
            <w:vAlign w:val="center"/>
          </w:tcPr>
          <w:p w14:paraId="1AC713AF" w14:textId="2CB8FEE1"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Dyňa</w:t>
            </w:r>
          </w:p>
        </w:tc>
      </w:tr>
      <w:tr w:rsidR="0092280D" w:rsidRPr="005D1674" w14:paraId="12348025" w14:textId="77777777" w:rsidTr="003D526D">
        <w:trPr>
          <w:trHeight w:hRule="exact" w:val="306"/>
        </w:trPr>
        <w:tc>
          <w:tcPr>
            <w:tcW w:w="834" w:type="dxa"/>
            <w:vMerge/>
            <w:vAlign w:val="center"/>
          </w:tcPr>
          <w:p w14:paraId="3B4614E3" w14:textId="5732BF38" w:rsidR="000F723F" w:rsidRPr="00425382" w:rsidRDefault="000F723F" w:rsidP="000F723F">
            <w:pPr>
              <w:spacing w:after="0" w:line="240" w:lineRule="auto"/>
              <w:jc w:val="center"/>
              <w:rPr>
                <w:rFonts w:eastAsia="Times New Roman" w:cstheme="minorHAnsi"/>
                <w:sz w:val="18"/>
                <w:szCs w:val="18"/>
                <w:lang w:eastAsia="sk-SK"/>
              </w:rPr>
            </w:pPr>
          </w:p>
        </w:tc>
        <w:tc>
          <w:tcPr>
            <w:tcW w:w="834" w:type="dxa"/>
            <w:vAlign w:val="center"/>
          </w:tcPr>
          <w:p w14:paraId="0A9C2DFF" w14:textId="0F4F7858"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731</w:t>
            </w:r>
          </w:p>
        </w:tc>
        <w:tc>
          <w:tcPr>
            <w:tcW w:w="3414" w:type="dxa"/>
            <w:vAlign w:val="center"/>
          </w:tcPr>
          <w:p w14:paraId="249D47D6" w14:textId="76C87D8A" w:rsidR="000F723F" w:rsidRPr="00425382" w:rsidRDefault="000F723F" w:rsidP="000F723F">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Cibuľa</w:t>
            </w:r>
            <w:r w:rsidRPr="00425382">
              <w:rPr>
                <w:rFonts w:eastAsia="Times New Roman" w:cstheme="minorHAnsi"/>
                <w:sz w:val="18"/>
                <w:szCs w:val="18"/>
                <w:lang w:eastAsia="sk-SK"/>
              </w:rPr>
              <w:t xml:space="preserve"> (jarná)</w:t>
            </w:r>
          </w:p>
        </w:tc>
        <w:tc>
          <w:tcPr>
            <w:tcW w:w="848" w:type="dxa"/>
            <w:vAlign w:val="center"/>
          </w:tcPr>
          <w:p w14:paraId="665CEFF0" w14:textId="5016CB5D"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vAlign w:val="center"/>
          </w:tcPr>
          <w:p w14:paraId="166DC4B3" w14:textId="15848F85"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701</w:t>
            </w:r>
          </w:p>
        </w:tc>
        <w:tc>
          <w:tcPr>
            <w:tcW w:w="3583" w:type="dxa"/>
            <w:gridSpan w:val="2"/>
            <w:vAlign w:val="center"/>
          </w:tcPr>
          <w:p w14:paraId="0C1FB9D5" w14:textId="1982A7E7"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Melón cukrový</w:t>
            </w:r>
          </w:p>
        </w:tc>
      </w:tr>
      <w:tr w:rsidR="0092280D" w:rsidRPr="005D1674" w14:paraId="36A975B7" w14:textId="77777777" w:rsidTr="003D526D">
        <w:trPr>
          <w:trHeight w:hRule="exact" w:val="454"/>
        </w:trPr>
        <w:tc>
          <w:tcPr>
            <w:tcW w:w="834" w:type="dxa"/>
            <w:vMerge w:val="restart"/>
            <w:vAlign w:val="center"/>
          </w:tcPr>
          <w:p w14:paraId="0324D64C" w14:textId="2E2C186C"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373DE6B2" w14:textId="6CB1B0B3"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704</w:t>
            </w:r>
          </w:p>
        </w:tc>
        <w:tc>
          <w:tcPr>
            <w:tcW w:w="3414" w:type="dxa"/>
            <w:vAlign w:val="center"/>
          </w:tcPr>
          <w:p w14:paraId="5CC80046" w14:textId="77D4B3D4"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Šalotka (zimná)</w:t>
            </w:r>
          </w:p>
        </w:tc>
        <w:tc>
          <w:tcPr>
            <w:tcW w:w="848" w:type="dxa"/>
            <w:vMerge w:val="restart"/>
            <w:vAlign w:val="center"/>
          </w:tcPr>
          <w:p w14:paraId="6C7DACF9" w14:textId="6E7282C9"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2C61CFF5" w14:textId="3A104D29"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740</w:t>
            </w:r>
          </w:p>
        </w:tc>
        <w:tc>
          <w:tcPr>
            <w:tcW w:w="3583" w:type="dxa"/>
            <w:gridSpan w:val="2"/>
          </w:tcPr>
          <w:p w14:paraId="1E6CE65A" w14:textId="77777777"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Tekvica obrovská </w:t>
            </w:r>
          </w:p>
          <w:p w14:paraId="3F73BB74" w14:textId="52CDD6F9"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(pre produkciu na priamy konzum)</w:t>
            </w:r>
          </w:p>
        </w:tc>
      </w:tr>
      <w:tr w:rsidR="0092280D" w:rsidRPr="005D1674" w14:paraId="233196FB" w14:textId="77777777" w:rsidTr="003D526D">
        <w:trPr>
          <w:trHeight w:hRule="exact" w:val="454"/>
        </w:trPr>
        <w:tc>
          <w:tcPr>
            <w:tcW w:w="834" w:type="dxa"/>
            <w:vMerge/>
            <w:vAlign w:val="center"/>
          </w:tcPr>
          <w:p w14:paraId="1E15B81D" w14:textId="359EE0AA" w:rsidR="00E032BB" w:rsidRPr="00425382" w:rsidRDefault="00E032BB" w:rsidP="003312FF">
            <w:pPr>
              <w:spacing w:after="0" w:line="240" w:lineRule="auto"/>
              <w:jc w:val="center"/>
              <w:rPr>
                <w:rFonts w:eastAsia="Times New Roman" w:cstheme="minorHAnsi"/>
                <w:sz w:val="18"/>
                <w:szCs w:val="18"/>
                <w:lang w:eastAsia="sk-SK"/>
              </w:rPr>
            </w:pPr>
          </w:p>
        </w:tc>
        <w:tc>
          <w:tcPr>
            <w:tcW w:w="834" w:type="dxa"/>
            <w:vAlign w:val="center"/>
          </w:tcPr>
          <w:p w14:paraId="4244E0B7" w14:textId="3603CAB8"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732</w:t>
            </w:r>
          </w:p>
        </w:tc>
        <w:tc>
          <w:tcPr>
            <w:tcW w:w="3414" w:type="dxa"/>
            <w:vAlign w:val="center"/>
          </w:tcPr>
          <w:p w14:paraId="676D9E73" w14:textId="4A84D4AD"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Šalotka (jarná)</w:t>
            </w:r>
          </w:p>
        </w:tc>
        <w:tc>
          <w:tcPr>
            <w:tcW w:w="848" w:type="dxa"/>
            <w:vMerge/>
            <w:vAlign w:val="center"/>
          </w:tcPr>
          <w:p w14:paraId="10087FEE" w14:textId="74683EBC" w:rsidR="00E032BB" w:rsidRPr="00425382" w:rsidRDefault="00E032BB" w:rsidP="003312FF">
            <w:pPr>
              <w:spacing w:after="0" w:line="240" w:lineRule="auto"/>
              <w:jc w:val="center"/>
              <w:rPr>
                <w:rFonts w:eastAsia="Times New Roman" w:cstheme="minorHAnsi"/>
                <w:sz w:val="18"/>
                <w:szCs w:val="18"/>
                <w:lang w:eastAsia="sk-SK"/>
              </w:rPr>
            </w:pPr>
          </w:p>
        </w:tc>
        <w:tc>
          <w:tcPr>
            <w:tcW w:w="835" w:type="dxa"/>
          </w:tcPr>
          <w:p w14:paraId="31208369" w14:textId="3DBCE4DA"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741</w:t>
            </w:r>
          </w:p>
        </w:tc>
        <w:tc>
          <w:tcPr>
            <w:tcW w:w="3583" w:type="dxa"/>
            <w:gridSpan w:val="2"/>
          </w:tcPr>
          <w:p w14:paraId="475E2497" w14:textId="12A4433C"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Tekvica obrovská (pre produkciu semien na konzum a lisovanie)</w:t>
            </w:r>
          </w:p>
        </w:tc>
      </w:tr>
      <w:tr w:rsidR="0092280D" w:rsidRPr="005D1674" w14:paraId="7CB313A1" w14:textId="77777777" w:rsidTr="003D526D">
        <w:trPr>
          <w:trHeight w:hRule="exact" w:val="284"/>
        </w:trPr>
        <w:tc>
          <w:tcPr>
            <w:tcW w:w="834" w:type="dxa"/>
            <w:vMerge w:val="restart"/>
            <w:vAlign w:val="center"/>
          </w:tcPr>
          <w:p w14:paraId="4079E5D1" w14:textId="64DFD6E6"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1F724A1C" w14:textId="7A441E87"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705</w:t>
            </w:r>
          </w:p>
        </w:tc>
        <w:tc>
          <w:tcPr>
            <w:tcW w:w="3414" w:type="dxa"/>
            <w:vAlign w:val="center"/>
          </w:tcPr>
          <w:p w14:paraId="7E91DD13" w14:textId="22540D3E"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Cesnak</w:t>
            </w:r>
            <w:r>
              <w:rPr>
                <w:rFonts w:eastAsia="Times New Roman" w:cstheme="minorHAnsi"/>
                <w:sz w:val="18"/>
                <w:szCs w:val="18"/>
                <w:lang w:eastAsia="sk-SK"/>
              </w:rPr>
              <w:t xml:space="preserve"> </w:t>
            </w:r>
            <w:r w:rsidRPr="00425382">
              <w:rPr>
                <w:rFonts w:eastAsia="Times New Roman" w:cstheme="minorHAnsi"/>
                <w:sz w:val="18"/>
                <w:szCs w:val="18"/>
                <w:lang w:eastAsia="sk-SK"/>
              </w:rPr>
              <w:t>(zimný)</w:t>
            </w:r>
          </w:p>
        </w:tc>
        <w:tc>
          <w:tcPr>
            <w:tcW w:w="848" w:type="dxa"/>
            <w:vMerge/>
            <w:vAlign w:val="center"/>
          </w:tcPr>
          <w:p w14:paraId="3C3428F1" w14:textId="77777777" w:rsidR="00E032BB" w:rsidRPr="00425382" w:rsidRDefault="00E032BB" w:rsidP="003312FF">
            <w:pPr>
              <w:spacing w:after="0" w:line="240" w:lineRule="auto"/>
              <w:jc w:val="center"/>
              <w:rPr>
                <w:rFonts w:eastAsia="Times New Roman" w:cstheme="minorHAnsi"/>
                <w:sz w:val="18"/>
                <w:szCs w:val="18"/>
                <w:lang w:eastAsia="sk-SK"/>
              </w:rPr>
            </w:pPr>
          </w:p>
        </w:tc>
        <w:tc>
          <w:tcPr>
            <w:tcW w:w="835" w:type="dxa"/>
          </w:tcPr>
          <w:p w14:paraId="38136BD6" w14:textId="42B40593"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874</w:t>
            </w:r>
          </w:p>
        </w:tc>
        <w:tc>
          <w:tcPr>
            <w:tcW w:w="3583" w:type="dxa"/>
            <w:gridSpan w:val="2"/>
          </w:tcPr>
          <w:p w14:paraId="5C1CB2C1" w14:textId="0F46BBC3"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Tekvica hokkaido</w:t>
            </w:r>
          </w:p>
        </w:tc>
      </w:tr>
      <w:tr w:rsidR="0092280D" w:rsidRPr="005D1674" w14:paraId="159A50DE" w14:textId="77777777" w:rsidTr="003D526D">
        <w:trPr>
          <w:trHeight w:hRule="exact" w:val="454"/>
        </w:trPr>
        <w:tc>
          <w:tcPr>
            <w:tcW w:w="834" w:type="dxa"/>
            <w:vMerge/>
            <w:vAlign w:val="center"/>
          </w:tcPr>
          <w:p w14:paraId="7D04F807" w14:textId="759774E3" w:rsidR="00E032BB" w:rsidRPr="00425382" w:rsidRDefault="00E032BB" w:rsidP="005977EB">
            <w:pPr>
              <w:spacing w:after="0" w:line="240" w:lineRule="auto"/>
              <w:jc w:val="center"/>
              <w:rPr>
                <w:rFonts w:eastAsia="Times New Roman" w:cstheme="minorHAnsi"/>
                <w:sz w:val="18"/>
                <w:szCs w:val="18"/>
                <w:lang w:eastAsia="sk-SK"/>
              </w:rPr>
            </w:pPr>
          </w:p>
        </w:tc>
        <w:tc>
          <w:tcPr>
            <w:tcW w:w="834" w:type="dxa"/>
            <w:vAlign w:val="center"/>
          </w:tcPr>
          <w:p w14:paraId="42AC1E27" w14:textId="0D8CC218"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733</w:t>
            </w:r>
          </w:p>
        </w:tc>
        <w:tc>
          <w:tcPr>
            <w:tcW w:w="3414" w:type="dxa"/>
            <w:vAlign w:val="center"/>
          </w:tcPr>
          <w:p w14:paraId="600D9083" w14:textId="6BFEB987"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Cesnak (jarný)</w:t>
            </w:r>
          </w:p>
        </w:tc>
        <w:tc>
          <w:tcPr>
            <w:tcW w:w="848" w:type="dxa"/>
            <w:vMerge w:val="restart"/>
            <w:vAlign w:val="center"/>
          </w:tcPr>
          <w:p w14:paraId="29B70361" w14:textId="728F89D1"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tcPr>
          <w:p w14:paraId="6D096F5C" w14:textId="07A71E1A"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742</w:t>
            </w:r>
          </w:p>
        </w:tc>
        <w:tc>
          <w:tcPr>
            <w:tcW w:w="3583" w:type="dxa"/>
            <w:gridSpan w:val="2"/>
          </w:tcPr>
          <w:p w14:paraId="313A72A2" w14:textId="77777777"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Tekvica obyčajná </w:t>
            </w:r>
          </w:p>
          <w:p w14:paraId="1E02156F" w14:textId="2A4C8A9E"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(pre produkciu na priamy konzum)</w:t>
            </w:r>
          </w:p>
        </w:tc>
      </w:tr>
      <w:tr w:rsidR="0092280D" w:rsidRPr="005D1674" w14:paraId="577BB106" w14:textId="77777777" w:rsidTr="003D526D">
        <w:trPr>
          <w:trHeight w:hRule="exact" w:val="454"/>
        </w:trPr>
        <w:tc>
          <w:tcPr>
            <w:tcW w:w="834" w:type="dxa"/>
            <w:vAlign w:val="center"/>
          </w:tcPr>
          <w:p w14:paraId="5C1D2126" w14:textId="262073B2"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648D9A1A" w14:textId="46032CAF"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734</w:t>
            </w:r>
          </w:p>
        </w:tc>
        <w:tc>
          <w:tcPr>
            <w:tcW w:w="3414" w:type="dxa"/>
            <w:vAlign w:val="center"/>
          </w:tcPr>
          <w:p w14:paraId="275DB57B" w14:textId="02D6182F"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Pór pestovaný (jarný)</w:t>
            </w:r>
          </w:p>
        </w:tc>
        <w:tc>
          <w:tcPr>
            <w:tcW w:w="848" w:type="dxa"/>
            <w:vMerge/>
            <w:vAlign w:val="center"/>
          </w:tcPr>
          <w:p w14:paraId="3C25CE11" w14:textId="513083F6" w:rsidR="00E032BB" w:rsidRPr="00425382" w:rsidRDefault="00E032BB" w:rsidP="005977EB">
            <w:pPr>
              <w:spacing w:after="0" w:line="240" w:lineRule="auto"/>
              <w:jc w:val="center"/>
              <w:rPr>
                <w:rFonts w:eastAsia="Times New Roman" w:cstheme="minorHAnsi"/>
                <w:sz w:val="18"/>
                <w:szCs w:val="18"/>
                <w:lang w:eastAsia="sk-SK"/>
              </w:rPr>
            </w:pPr>
          </w:p>
        </w:tc>
        <w:tc>
          <w:tcPr>
            <w:tcW w:w="835" w:type="dxa"/>
          </w:tcPr>
          <w:p w14:paraId="115F4562" w14:textId="556E9A1A"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743</w:t>
            </w:r>
          </w:p>
        </w:tc>
        <w:tc>
          <w:tcPr>
            <w:tcW w:w="3583" w:type="dxa"/>
            <w:gridSpan w:val="2"/>
          </w:tcPr>
          <w:p w14:paraId="0EF586F6" w14:textId="0F1AB4F6"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Tekvica obyčajná (pre produkciu semien na konzum a lisovanie)</w:t>
            </w:r>
          </w:p>
        </w:tc>
      </w:tr>
      <w:tr w:rsidR="0092280D" w:rsidRPr="005D1674" w14:paraId="2B4661F5" w14:textId="77777777" w:rsidTr="003D526D">
        <w:trPr>
          <w:trHeight w:hRule="exact" w:val="284"/>
        </w:trPr>
        <w:tc>
          <w:tcPr>
            <w:tcW w:w="834" w:type="dxa"/>
            <w:vAlign w:val="center"/>
          </w:tcPr>
          <w:p w14:paraId="3F43132A" w14:textId="6A6A780C"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0B42FFE3" w14:textId="118C4E50"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706</w:t>
            </w:r>
          </w:p>
        </w:tc>
        <w:tc>
          <w:tcPr>
            <w:tcW w:w="3414" w:type="dxa"/>
            <w:vAlign w:val="center"/>
          </w:tcPr>
          <w:p w14:paraId="245F61D6" w14:textId="4EA51766"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Pór pestovaný (zimný)</w:t>
            </w:r>
          </w:p>
        </w:tc>
        <w:tc>
          <w:tcPr>
            <w:tcW w:w="848" w:type="dxa"/>
            <w:vMerge/>
            <w:vAlign w:val="center"/>
          </w:tcPr>
          <w:p w14:paraId="7AF3EF09" w14:textId="77777777" w:rsidR="00E032BB" w:rsidRPr="00425382" w:rsidRDefault="00E032BB" w:rsidP="005977EB">
            <w:pPr>
              <w:spacing w:after="0" w:line="240" w:lineRule="auto"/>
              <w:jc w:val="center"/>
              <w:rPr>
                <w:rFonts w:eastAsia="Times New Roman" w:cstheme="minorHAnsi"/>
                <w:sz w:val="18"/>
                <w:szCs w:val="18"/>
                <w:lang w:eastAsia="sk-SK"/>
              </w:rPr>
            </w:pPr>
          </w:p>
        </w:tc>
        <w:tc>
          <w:tcPr>
            <w:tcW w:w="835" w:type="dxa"/>
          </w:tcPr>
          <w:p w14:paraId="7B261D09" w14:textId="0E9CE8DC"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748</w:t>
            </w:r>
          </w:p>
        </w:tc>
        <w:tc>
          <w:tcPr>
            <w:tcW w:w="3583" w:type="dxa"/>
            <w:gridSpan w:val="2"/>
          </w:tcPr>
          <w:p w14:paraId="0034CA59" w14:textId="349DE8D5"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Patizón</w:t>
            </w:r>
          </w:p>
        </w:tc>
      </w:tr>
      <w:tr w:rsidR="0092280D" w:rsidRPr="005D1674" w14:paraId="7E5FDE0C" w14:textId="77777777" w:rsidTr="003D526D">
        <w:trPr>
          <w:trHeight w:hRule="exact" w:val="284"/>
        </w:trPr>
        <w:tc>
          <w:tcPr>
            <w:tcW w:w="834" w:type="dxa"/>
            <w:vAlign w:val="center"/>
          </w:tcPr>
          <w:p w14:paraId="2E7F70B5" w14:textId="77777777"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4628C6EF" w14:textId="28DBDEBD" w:rsidR="00E032BB" w:rsidRPr="00425382" w:rsidRDefault="00E032BB" w:rsidP="005977EB">
            <w:pPr>
              <w:spacing w:after="0" w:line="240" w:lineRule="auto"/>
              <w:jc w:val="center"/>
              <w:rPr>
                <w:rFonts w:eastAsia="Times New Roman" w:cstheme="minorHAnsi"/>
                <w:sz w:val="18"/>
                <w:szCs w:val="18"/>
                <w:lang w:eastAsia="sk-SK"/>
              </w:rPr>
            </w:pPr>
          </w:p>
        </w:tc>
        <w:tc>
          <w:tcPr>
            <w:tcW w:w="834" w:type="dxa"/>
            <w:vAlign w:val="center"/>
          </w:tcPr>
          <w:p w14:paraId="2564AB0F" w14:textId="6A13A29F"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657</w:t>
            </w:r>
          </w:p>
        </w:tc>
        <w:tc>
          <w:tcPr>
            <w:tcW w:w="3414" w:type="dxa"/>
            <w:vAlign w:val="center"/>
          </w:tcPr>
          <w:p w14:paraId="220333B8" w14:textId="0E52A9EC"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Facélia vratičolistá</w:t>
            </w:r>
          </w:p>
        </w:tc>
        <w:tc>
          <w:tcPr>
            <w:tcW w:w="848" w:type="dxa"/>
            <w:vMerge/>
            <w:vAlign w:val="center"/>
          </w:tcPr>
          <w:p w14:paraId="155925A6" w14:textId="77777777" w:rsidR="00E032BB" w:rsidRPr="00425382" w:rsidRDefault="00E032BB" w:rsidP="005977EB">
            <w:pPr>
              <w:spacing w:after="0" w:line="240" w:lineRule="auto"/>
              <w:jc w:val="center"/>
              <w:rPr>
                <w:rFonts w:eastAsia="Times New Roman" w:cstheme="minorHAnsi"/>
                <w:sz w:val="18"/>
                <w:szCs w:val="18"/>
                <w:lang w:eastAsia="sk-SK"/>
              </w:rPr>
            </w:pPr>
          </w:p>
        </w:tc>
        <w:tc>
          <w:tcPr>
            <w:tcW w:w="835" w:type="dxa"/>
          </w:tcPr>
          <w:p w14:paraId="180608AE" w14:textId="28FA13F7"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749</w:t>
            </w:r>
          </w:p>
        </w:tc>
        <w:tc>
          <w:tcPr>
            <w:tcW w:w="3583" w:type="dxa"/>
            <w:gridSpan w:val="2"/>
          </w:tcPr>
          <w:p w14:paraId="3A87B79B" w14:textId="1CDCA361"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Cuketa</w:t>
            </w:r>
          </w:p>
        </w:tc>
      </w:tr>
      <w:tr w:rsidR="0092280D" w:rsidRPr="005D1674" w14:paraId="1EE73881" w14:textId="77777777" w:rsidTr="003D526D">
        <w:trPr>
          <w:trHeight w:hRule="exact" w:val="284"/>
        </w:trPr>
        <w:tc>
          <w:tcPr>
            <w:tcW w:w="834" w:type="dxa"/>
            <w:vAlign w:val="center"/>
          </w:tcPr>
          <w:p w14:paraId="4326D95F" w14:textId="144D7564"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vAlign w:val="center"/>
          </w:tcPr>
          <w:p w14:paraId="446DE7AE" w14:textId="7A9D28B5"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311</w:t>
            </w:r>
          </w:p>
        </w:tc>
        <w:tc>
          <w:tcPr>
            <w:tcW w:w="3414" w:type="dxa"/>
            <w:vAlign w:val="center"/>
          </w:tcPr>
          <w:p w14:paraId="475DD3B4" w14:textId="7A2FAE79"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Hrachor siaty</w:t>
            </w:r>
          </w:p>
        </w:tc>
        <w:tc>
          <w:tcPr>
            <w:tcW w:w="848" w:type="dxa"/>
          </w:tcPr>
          <w:p w14:paraId="1DC3CA6D" w14:textId="57748000"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vAlign w:val="center"/>
          </w:tcPr>
          <w:p w14:paraId="7B39702A" w14:textId="2B5F6FF2"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668</w:t>
            </w:r>
          </w:p>
        </w:tc>
        <w:tc>
          <w:tcPr>
            <w:tcW w:w="3583" w:type="dxa"/>
            <w:gridSpan w:val="2"/>
            <w:vAlign w:val="center"/>
          </w:tcPr>
          <w:p w14:paraId="659100C7" w14:textId="075658A1"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Bavlník</w:t>
            </w:r>
          </w:p>
        </w:tc>
      </w:tr>
      <w:tr w:rsidR="0092280D" w:rsidRPr="005D1674" w14:paraId="14ADCFDA" w14:textId="77777777" w:rsidTr="003D526D">
        <w:trPr>
          <w:trHeight w:hRule="exact" w:val="284"/>
        </w:trPr>
        <w:tc>
          <w:tcPr>
            <w:tcW w:w="834" w:type="dxa"/>
            <w:vMerge w:val="restart"/>
          </w:tcPr>
          <w:p w14:paraId="12454894" w14:textId="77777777" w:rsidR="005977EB" w:rsidRPr="00425382" w:rsidRDefault="005977EB" w:rsidP="005977EB">
            <w:pPr>
              <w:spacing w:after="0" w:line="240" w:lineRule="auto"/>
              <w:jc w:val="center"/>
              <w:rPr>
                <w:rFonts w:eastAsia="Times New Roman" w:cstheme="minorHAnsi"/>
                <w:sz w:val="18"/>
                <w:szCs w:val="18"/>
                <w:lang w:eastAsia="sk-SK"/>
              </w:rPr>
            </w:pPr>
          </w:p>
          <w:p w14:paraId="06FE098B" w14:textId="77777777"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276F6716" w14:textId="608DB153" w:rsidR="005977EB" w:rsidRPr="00425382" w:rsidRDefault="005977EB" w:rsidP="005977EB">
            <w:pPr>
              <w:spacing w:after="0" w:line="240" w:lineRule="auto"/>
              <w:jc w:val="center"/>
              <w:rPr>
                <w:rFonts w:eastAsia="Times New Roman" w:cstheme="minorHAnsi"/>
                <w:sz w:val="18"/>
                <w:szCs w:val="18"/>
                <w:lang w:eastAsia="sk-SK"/>
              </w:rPr>
            </w:pPr>
          </w:p>
        </w:tc>
        <w:tc>
          <w:tcPr>
            <w:tcW w:w="834" w:type="dxa"/>
          </w:tcPr>
          <w:p w14:paraId="77D26FA3" w14:textId="5AC0E0AD"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401</w:t>
            </w:r>
          </w:p>
        </w:tc>
        <w:tc>
          <w:tcPr>
            <w:tcW w:w="3414" w:type="dxa"/>
          </w:tcPr>
          <w:p w14:paraId="5F11A657" w14:textId="34783C1E"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Ľan siaty priadny</w:t>
            </w:r>
          </w:p>
        </w:tc>
        <w:tc>
          <w:tcPr>
            <w:tcW w:w="848" w:type="dxa"/>
          </w:tcPr>
          <w:p w14:paraId="54F38DCE" w14:textId="1692D76E"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vAlign w:val="center"/>
          </w:tcPr>
          <w:p w14:paraId="1E93F905" w14:textId="1A5F609E"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682</w:t>
            </w:r>
          </w:p>
        </w:tc>
        <w:tc>
          <w:tcPr>
            <w:tcW w:w="3583" w:type="dxa"/>
            <w:gridSpan w:val="2"/>
            <w:vAlign w:val="center"/>
          </w:tcPr>
          <w:p w14:paraId="2DC4FED9" w14:textId="580A5614"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Jastrabina východná</w:t>
            </w:r>
          </w:p>
        </w:tc>
      </w:tr>
      <w:tr w:rsidR="0092280D" w:rsidRPr="005D1674" w14:paraId="1F987433" w14:textId="77777777" w:rsidTr="003D526D">
        <w:trPr>
          <w:trHeight w:hRule="exact" w:val="284"/>
        </w:trPr>
        <w:tc>
          <w:tcPr>
            <w:tcW w:w="834" w:type="dxa"/>
            <w:vMerge/>
            <w:vAlign w:val="center"/>
          </w:tcPr>
          <w:p w14:paraId="42019535" w14:textId="77777777" w:rsidR="005977EB" w:rsidRPr="00425382" w:rsidRDefault="005977EB" w:rsidP="005977EB">
            <w:pPr>
              <w:spacing w:after="0" w:line="240" w:lineRule="auto"/>
              <w:jc w:val="center"/>
              <w:rPr>
                <w:rFonts w:eastAsia="Times New Roman" w:cstheme="minorHAnsi"/>
                <w:sz w:val="18"/>
                <w:szCs w:val="18"/>
                <w:lang w:eastAsia="sk-SK"/>
              </w:rPr>
            </w:pPr>
          </w:p>
        </w:tc>
        <w:tc>
          <w:tcPr>
            <w:tcW w:w="834" w:type="dxa"/>
          </w:tcPr>
          <w:p w14:paraId="51C5F635" w14:textId="03A71AA0"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402</w:t>
            </w:r>
          </w:p>
        </w:tc>
        <w:tc>
          <w:tcPr>
            <w:tcW w:w="3414" w:type="dxa"/>
          </w:tcPr>
          <w:p w14:paraId="328334EF" w14:textId="3CB529CB"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Ľan siaty olejný</w:t>
            </w:r>
          </w:p>
        </w:tc>
        <w:tc>
          <w:tcPr>
            <w:tcW w:w="848" w:type="dxa"/>
          </w:tcPr>
          <w:p w14:paraId="0483E372" w14:textId="1F951E73"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tcPr>
          <w:p w14:paraId="52B9492E" w14:textId="36BDEBCF"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676</w:t>
            </w:r>
          </w:p>
        </w:tc>
        <w:tc>
          <w:tcPr>
            <w:tcW w:w="3583" w:type="dxa"/>
            <w:gridSpan w:val="2"/>
          </w:tcPr>
          <w:p w14:paraId="29394F77" w14:textId="2F0C295C"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Žerucha siata</w:t>
            </w:r>
          </w:p>
        </w:tc>
      </w:tr>
      <w:tr w:rsidR="00827454" w:rsidRPr="005D1674" w14:paraId="74337F2C" w14:textId="77777777" w:rsidTr="003D526D">
        <w:trPr>
          <w:trHeight w:hRule="exact" w:val="284"/>
        </w:trPr>
        <w:tc>
          <w:tcPr>
            <w:tcW w:w="834" w:type="dxa"/>
          </w:tcPr>
          <w:p w14:paraId="36AE8598" w14:textId="0D111708"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tcPr>
          <w:p w14:paraId="6047F37B" w14:textId="63AD4FEB"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314</w:t>
            </w:r>
          </w:p>
        </w:tc>
        <w:tc>
          <w:tcPr>
            <w:tcW w:w="3414" w:type="dxa"/>
          </w:tcPr>
          <w:p w14:paraId="435498AA" w14:textId="0ADFC530"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Lupina úzkolistá</w:t>
            </w:r>
          </w:p>
        </w:tc>
        <w:tc>
          <w:tcPr>
            <w:tcW w:w="848" w:type="dxa"/>
          </w:tcPr>
          <w:p w14:paraId="61B7A1BE" w14:textId="009B7B01"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tcPr>
          <w:p w14:paraId="5CC4F1F4" w14:textId="67CA7AE6"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864</w:t>
            </w:r>
          </w:p>
        </w:tc>
        <w:tc>
          <w:tcPr>
            <w:tcW w:w="3583" w:type="dxa"/>
            <w:gridSpan w:val="2"/>
          </w:tcPr>
          <w:p w14:paraId="0A83081E" w14:textId="5DD9C9D5"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Pupalka dvojročná</w:t>
            </w:r>
          </w:p>
        </w:tc>
      </w:tr>
      <w:tr w:rsidR="00827454" w:rsidRPr="005D1674" w14:paraId="496ED64D" w14:textId="77777777" w:rsidTr="003D526D">
        <w:trPr>
          <w:trHeight w:hRule="exact" w:val="284"/>
        </w:trPr>
        <w:tc>
          <w:tcPr>
            <w:tcW w:w="834" w:type="dxa"/>
          </w:tcPr>
          <w:p w14:paraId="76A2B603" w14:textId="459C7B9C"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tcPr>
          <w:p w14:paraId="5B2D9B2E" w14:textId="1F3ED9DA"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312</w:t>
            </w:r>
          </w:p>
        </w:tc>
        <w:tc>
          <w:tcPr>
            <w:tcW w:w="3414" w:type="dxa"/>
          </w:tcPr>
          <w:p w14:paraId="7FA72AEB" w14:textId="4938534A"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Lupina biela</w:t>
            </w:r>
          </w:p>
        </w:tc>
        <w:tc>
          <w:tcPr>
            <w:tcW w:w="848" w:type="dxa"/>
          </w:tcPr>
          <w:p w14:paraId="1E046EE0" w14:textId="0720D47D"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tcPr>
          <w:p w14:paraId="2B1E3695" w14:textId="1184664D"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677</w:t>
            </w:r>
          </w:p>
        </w:tc>
        <w:tc>
          <w:tcPr>
            <w:tcW w:w="3583" w:type="dxa"/>
            <w:gridSpan w:val="2"/>
          </w:tcPr>
          <w:p w14:paraId="4120B63D" w14:textId="1F5555DE"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Majorán záhradný</w:t>
            </w:r>
          </w:p>
        </w:tc>
      </w:tr>
      <w:tr w:rsidR="00827454" w:rsidRPr="005D1674" w14:paraId="29540214" w14:textId="77777777" w:rsidTr="003D526D">
        <w:trPr>
          <w:trHeight w:hRule="exact" w:val="284"/>
        </w:trPr>
        <w:tc>
          <w:tcPr>
            <w:tcW w:w="834" w:type="dxa"/>
          </w:tcPr>
          <w:p w14:paraId="3C201CA4" w14:textId="10E02895"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tcPr>
          <w:p w14:paraId="36F7A329" w14:textId="0281A8C9"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313</w:t>
            </w:r>
          </w:p>
        </w:tc>
        <w:tc>
          <w:tcPr>
            <w:tcW w:w="3414" w:type="dxa"/>
          </w:tcPr>
          <w:p w14:paraId="553B1EBB" w14:textId="4334D387"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Lupina žltá</w:t>
            </w:r>
          </w:p>
        </w:tc>
        <w:tc>
          <w:tcPr>
            <w:tcW w:w="848" w:type="dxa"/>
          </w:tcPr>
          <w:p w14:paraId="7CD08D0C" w14:textId="27CBDA7A"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tcPr>
          <w:p w14:paraId="67BFFA05" w14:textId="52892FF8"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671</w:t>
            </w:r>
          </w:p>
        </w:tc>
        <w:tc>
          <w:tcPr>
            <w:tcW w:w="3583" w:type="dxa"/>
            <w:gridSpan w:val="2"/>
          </w:tcPr>
          <w:p w14:paraId="4AE78AFA" w14:textId="74021907"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Ostropestrec mariánsky</w:t>
            </w:r>
          </w:p>
        </w:tc>
      </w:tr>
      <w:tr w:rsidR="00827454" w:rsidRPr="005D1674" w14:paraId="75C7A152" w14:textId="77777777" w:rsidTr="003D526D">
        <w:trPr>
          <w:trHeight w:hRule="exact" w:val="284"/>
        </w:trPr>
        <w:tc>
          <w:tcPr>
            <w:tcW w:w="834" w:type="dxa"/>
          </w:tcPr>
          <w:p w14:paraId="16E08AA4" w14:textId="5CA3B7D6"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tcPr>
          <w:p w14:paraId="3F337318" w14:textId="0FD07CC3"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672</w:t>
            </w:r>
          </w:p>
        </w:tc>
        <w:tc>
          <w:tcPr>
            <w:tcW w:w="3414" w:type="dxa"/>
          </w:tcPr>
          <w:p w14:paraId="33D33E6E" w14:textId="4C4F0D85"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Láskavec</w:t>
            </w:r>
          </w:p>
        </w:tc>
        <w:tc>
          <w:tcPr>
            <w:tcW w:w="848" w:type="dxa"/>
          </w:tcPr>
          <w:p w14:paraId="34BD340C" w14:textId="0F871CE1"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tcPr>
          <w:p w14:paraId="59827092" w14:textId="4D6B969D"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859</w:t>
            </w:r>
          </w:p>
        </w:tc>
        <w:tc>
          <w:tcPr>
            <w:tcW w:w="3583" w:type="dxa"/>
            <w:gridSpan w:val="2"/>
          </w:tcPr>
          <w:p w14:paraId="7C25846D" w14:textId="337DEBB0"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Saturejka záhradná</w:t>
            </w:r>
          </w:p>
        </w:tc>
      </w:tr>
      <w:tr w:rsidR="00827454" w:rsidRPr="005D1674" w14:paraId="4B5757B2" w14:textId="77777777" w:rsidTr="003D526D">
        <w:trPr>
          <w:trHeight w:hRule="exact" w:val="284"/>
        </w:trPr>
        <w:tc>
          <w:tcPr>
            <w:tcW w:w="834" w:type="dxa"/>
          </w:tcPr>
          <w:p w14:paraId="0684CF03" w14:textId="0FC68880"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tcPr>
          <w:p w14:paraId="30066242" w14:textId="4E6F6087"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674</w:t>
            </w:r>
          </w:p>
        </w:tc>
        <w:tc>
          <w:tcPr>
            <w:tcW w:w="3414" w:type="dxa"/>
          </w:tcPr>
          <w:p w14:paraId="7FF45258" w14:textId="21D70691"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Kôpor voňavý</w:t>
            </w:r>
          </w:p>
        </w:tc>
        <w:tc>
          <w:tcPr>
            <w:tcW w:w="848" w:type="dxa"/>
          </w:tcPr>
          <w:p w14:paraId="595D9B07" w14:textId="1519388E" w:rsidR="005977EB" w:rsidRPr="00425382" w:rsidRDefault="005977EB" w:rsidP="005977EB">
            <w:pPr>
              <w:spacing w:after="0" w:line="240" w:lineRule="auto"/>
              <w:jc w:val="center"/>
              <w:rPr>
                <w:rFonts w:eastAsia="Times New Roman" w:cstheme="minorHAnsi"/>
                <w:sz w:val="18"/>
                <w:szCs w:val="18"/>
                <w:lang w:eastAsia="sk-SK"/>
              </w:rPr>
            </w:pPr>
          </w:p>
        </w:tc>
        <w:tc>
          <w:tcPr>
            <w:tcW w:w="835" w:type="dxa"/>
          </w:tcPr>
          <w:p w14:paraId="77113BBF" w14:textId="3DFFB03F" w:rsidR="005977EB" w:rsidRPr="00425382" w:rsidRDefault="005977EB" w:rsidP="005977EB">
            <w:pPr>
              <w:spacing w:after="0" w:line="240" w:lineRule="auto"/>
              <w:jc w:val="center"/>
              <w:rPr>
                <w:rFonts w:eastAsia="Times New Roman" w:cstheme="minorHAnsi"/>
                <w:sz w:val="18"/>
                <w:szCs w:val="18"/>
                <w:lang w:eastAsia="sk-SK"/>
              </w:rPr>
            </w:pPr>
          </w:p>
        </w:tc>
        <w:tc>
          <w:tcPr>
            <w:tcW w:w="3583" w:type="dxa"/>
            <w:gridSpan w:val="2"/>
          </w:tcPr>
          <w:p w14:paraId="6B2E1747" w14:textId="3C024436" w:rsidR="005977EB" w:rsidRPr="00425382" w:rsidRDefault="005977EB" w:rsidP="005977EB">
            <w:pPr>
              <w:spacing w:after="0" w:line="240" w:lineRule="auto"/>
              <w:jc w:val="center"/>
              <w:rPr>
                <w:rFonts w:eastAsia="Times New Roman" w:cstheme="minorHAnsi"/>
                <w:sz w:val="18"/>
                <w:szCs w:val="18"/>
                <w:lang w:eastAsia="sk-SK"/>
              </w:rPr>
            </w:pPr>
          </w:p>
        </w:tc>
      </w:tr>
    </w:tbl>
    <w:p w14:paraId="3A8A0FB1" w14:textId="5D88CF51" w:rsidR="00AE00F2" w:rsidRDefault="00AE00F2" w:rsidP="00AE00F2"/>
    <w:p w14:paraId="64864458" w14:textId="0DF8CFB8" w:rsidR="00AE00F2" w:rsidRDefault="00AE00F2" w:rsidP="00AE00F2"/>
    <w:p w14:paraId="1D4580F7" w14:textId="77777777" w:rsidR="00AE00F2" w:rsidRPr="00AE00F2" w:rsidRDefault="00AE00F2" w:rsidP="00AE00F2"/>
    <w:p w14:paraId="534D7B0A" w14:textId="5E5B63CF" w:rsidR="007D17DE" w:rsidRPr="00136D5A" w:rsidRDefault="007D17DE" w:rsidP="00DB4A7C">
      <w:pPr>
        <w:pStyle w:val="Nadpis5"/>
      </w:pPr>
      <w:r w:rsidRPr="00136D5A">
        <w:lastRenderedPageBreak/>
        <w:t xml:space="preserve">Tab. </w:t>
      </w:r>
      <w:r w:rsidR="00A71B0F" w:rsidRPr="00B63847">
        <w:t>16</w:t>
      </w:r>
      <w:r w:rsidR="00A71B0F" w:rsidRPr="00DB4A7C">
        <w:t xml:space="preserve"> </w:t>
      </w:r>
      <w:r w:rsidRPr="00DB4A7C">
        <w:t>Číselník</w:t>
      </w:r>
      <w:r w:rsidRPr="00136D5A">
        <w:t xml:space="preserve"> kódov druhov vlastníctva</w:t>
      </w:r>
    </w:p>
    <w:tbl>
      <w:tblPr>
        <w:tblStyle w:val="Mriekatabuky"/>
        <w:tblW w:w="10343" w:type="dxa"/>
        <w:tblCellMar>
          <w:left w:w="142" w:type="dxa"/>
          <w:right w:w="142" w:type="dxa"/>
        </w:tblCellMar>
        <w:tblLook w:val="04A0" w:firstRow="1" w:lastRow="0" w:firstColumn="1" w:lastColumn="0" w:noHBand="0" w:noVBand="1"/>
      </w:tblPr>
      <w:tblGrid>
        <w:gridCol w:w="851"/>
        <w:gridCol w:w="9492"/>
      </w:tblGrid>
      <w:tr w:rsidR="007D17DE" w14:paraId="40570B67" w14:textId="77777777" w:rsidTr="00AE3B6E">
        <w:trPr>
          <w:trHeight w:hRule="exact" w:val="284"/>
        </w:trPr>
        <w:tc>
          <w:tcPr>
            <w:tcW w:w="851" w:type="dxa"/>
            <w:shd w:val="clear" w:color="auto" w:fill="C5E0B3" w:themeFill="accent6" w:themeFillTint="66"/>
            <w:vAlign w:val="center"/>
          </w:tcPr>
          <w:p w14:paraId="5E760FD0" w14:textId="6CF37861" w:rsidR="007D17DE" w:rsidRDefault="00353AD0" w:rsidP="00B91B7B">
            <w:pPr>
              <w:rPr>
                <w:b/>
                <w:bCs/>
                <w:color w:val="000000" w:themeColor="text1"/>
                <w:sz w:val="18"/>
                <w:szCs w:val="18"/>
              </w:rPr>
            </w:pPr>
            <w:r>
              <w:rPr>
                <w:b/>
                <w:bCs/>
                <w:color w:val="000000" w:themeColor="text1"/>
                <w:sz w:val="18"/>
                <w:szCs w:val="18"/>
              </w:rPr>
              <w:t>Kód</w:t>
            </w:r>
          </w:p>
          <w:p w14:paraId="72498EF4" w14:textId="77777777" w:rsidR="007D17DE" w:rsidRDefault="007D17DE" w:rsidP="00B91B7B">
            <w:pPr>
              <w:rPr>
                <w:color w:val="000000" w:themeColor="text1"/>
              </w:rPr>
            </w:pPr>
          </w:p>
          <w:p w14:paraId="0AFE122B" w14:textId="77777777" w:rsidR="007D17DE" w:rsidRDefault="007D17DE" w:rsidP="00B91B7B">
            <w:pPr>
              <w:rPr>
                <w:color w:val="000000" w:themeColor="text1"/>
              </w:rPr>
            </w:pPr>
          </w:p>
          <w:p w14:paraId="500BA1E9" w14:textId="77777777" w:rsidR="007D17DE" w:rsidRDefault="007D17DE" w:rsidP="00B91B7B">
            <w:pPr>
              <w:rPr>
                <w:color w:val="000000" w:themeColor="text1"/>
              </w:rPr>
            </w:pPr>
          </w:p>
          <w:p w14:paraId="694F3A83" w14:textId="77777777" w:rsidR="007D17DE" w:rsidRDefault="007D17DE" w:rsidP="00B91B7B"/>
        </w:tc>
        <w:tc>
          <w:tcPr>
            <w:tcW w:w="9492" w:type="dxa"/>
            <w:shd w:val="clear" w:color="auto" w:fill="C5E0B3" w:themeFill="accent6" w:themeFillTint="66"/>
            <w:vAlign w:val="center"/>
          </w:tcPr>
          <w:p w14:paraId="1F84AFC0" w14:textId="77777777" w:rsidR="007D17DE" w:rsidRDefault="007D17DE" w:rsidP="00B91B7B">
            <w:r w:rsidRPr="4218564E">
              <w:rPr>
                <w:b/>
                <w:bCs/>
                <w:color w:val="000000" w:themeColor="text1"/>
                <w:sz w:val="18"/>
                <w:szCs w:val="18"/>
              </w:rPr>
              <w:t>Druh vlastníctva</w:t>
            </w:r>
          </w:p>
        </w:tc>
      </w:tr>
      <w:tr w:rsidR="007D17DE" w14:paraId="40F45681" w14:textId="77777777" w:rsidTr="00AE3B6E">
        <w:trPr>
          <w:trHeight w:hRule="exact" w:val="284"/>
        </w:trPr>
        <w:tc>
          <w:tcPr>
            <w:tcW w:w="851" w:type="dxa"/>
            <w:vAlign w:val="center"/>
          </w:tcPr>
          <w:p w14:paraId="665D402A" w14:textId="77777777" w:rsidR="007D17DE" w:rsidRDefault="007D17DE" w:rsidP="00B91B7B">
            <w:r w:rsidRPr="4218564E">
              <w:rPr>
                <w:sz w:val="18"/>
                <w:szCs w:val="18"/>
              </w:rPr>
              <w:t>0</w:t>
            </w:r>
          </w:p>
        </w:tc>
        <w:tc>
          <w:tcPr>
            <w:tcW w:w="9492" w:type="dxa"/>
            <w:vAlign w:val="center"/>
          </w:tcPr>
          <w:p w14:paraId="22736B9E" w14:textId="77777777" w:rsidR="007D17DE" w:rsidRDefault="007D17DE" w:rsidP="00B91B7B">
            <w:r w:rsidRPr="4218564E">
              <w:rPr>
                <w:sz w:val="18"/>
                <w:szCs w:val="18"/>
              </w:rPr>
              <w:t>Zatiaľ nezistené</w:t>
            </w:r>
          </w:p>
        </w:tc>
      </w:tr>
      <w:tr w:rsidR="007D17DE" w14:paraId="76801848" w14:textId="77777777" w:rsidTr="00AE3B6E">
        <w:trPr>
          <w:trHeight w:hRule="exact" w:val="284"/>
        </w:trPr>
        <w:tc>
          <w:tcPr>
            <w:tcW w:w="851" w:type="dxa"/>
            <w:vAlign w:val="center"/>
          </w:tcPr>
          <w:p w14:paraId="78A75EFD" w14:textId="77777777" w:rsidR="007D17DE" w:rsidRDefault="007D17DE" w:rsidP="00B91B7B">
            <w:r w:rsidRPr="4218564E">
              <w:rPr>
                <w:sz w:val="18"/>
                <w:szCs w:val="18"/>
              </w:rPr>
              <w:t>1</w:t>
            </w:r>
          </w:p>
        </w:tc>
        <w:tc>
          <w:tcPr>
            <w:tcW w:w="9492" w:type="dxa"/>
            <w:vAlign w:val="center"/>
          </w:tcPr>
          <w:p w14:paraId="47F3FEBB" w14:textId="77777777" w:rsidR="007D17DE" w:rsidRDefault="007D17DE" w:rsidP="00B91B7B">
            <w:r w:rsidRPr="4218564E">
              <w:rPr>
                <w:sz w:val="18"/>
                <w:szCs w:val="18"/>
              </w:rPr>
              <w:t>Medzinárodné s prevažujúcim verejným sektorom</w:t>
            </w:r>
          </w:p>
        </w:tc>
      </w:tr>
      <w:tr w:rsidR="007D17DE" w14:paraId="5CC003B6" w14:textId="77777777" w:rsidTr="00AE3B6E">
        <w:trPr>
          <w:trHeight w:hRule="exact" w:val="284"/>
        </w:trPr>
        <w:tc>
          <w:tcPr>
            <w:tcW w:w="851" w:type="dxa"/>
            <w:vAlign w:val="center"/>
          </w:tcPr>
          <w:p w14:paraId="2B3085E2" w14:textId="77777777" w:rsidR="007D17DE" w:rsidRDefault="007D17DE" w:rsidP="00B91B7B">
            <w:r w:rsidRPr="4218564E">
              <w:rPr>
                <w:sz w:val="18"/>
                <w:szCs w:val="18"/>
              </w:rPr>
              <w:t>2</w:t>
            </w:r>
          </w:p>
        </w:tc>
        <w:tc>
          <w:tcPr>
            <w:tcW w:w="9492" w:type="dxa"/>
            <w:vAlign w:val="center"/>
          </w:tcPr>
          <w:p w14:paraId="7F8CEF29" w14:textId="77777777" w:rsidR="007D17DE" w:rsidRDefault="007D17DE" w:rsidP="00B91B7B">
            <w:r w:rsidRPr="4218564E">
              <w:rPr>
                <w:sz w:val="18"/>
                <w:szCs w:val="18"/>
              </w:rPr>
              <w:t>Súkromné tuzemské</w:t>
            </w:r>
          </w:p>
        </w:tc>
      </w:tr>
      <w:tr w:rsidR="007D17DE" w14:paraId="241CFF4D" w14:textId="77777777" w:rsidTr="00AE3B6E">
        <w:trPr>
          <w:trHeight w:hRule="exact" w:val="284"/>
        </w:trPr>
        <w:tc>
          <w:tcPr>
            <w:tcW w:w="851" w:type="dxa"/>
            <w:vAlign w:val="center"/>
          </w:tcPr>
          <w:p w14:paraId="4D5B34DC" w14:textId="77777777" w:rsidR="007D17DE" w:rsidRDefault="007D17DE" w:rsidP="00B91B7B">
            <w:r w:rsidRPr="4218564E">
              <w:rPr>
                <w:sz w:val="18"/>
                <w:szCs w:val="18"/>
              </w:rPr>
              <w:t>3</w:t>
            </w:r>
          </w:p>
        </w:tc>
        <w:tc>
          <w:tcPr>
            <w:tcW w:w="9492" w:type="dxa"/>
            <w:vAlign w:val="center"/>
          </w:tcPr>
          <w:p w14:paraId="3F07AA4C" w14:textId="77777777" w:rsidR="007D17DE" w:rsidRDefault="007D17DE" w:rsidP="00B91B7B">
            <w:r w:rsidRPr="4218564E">
              <w:rPr>
                <w:sz w:val="18"/>
                <w:szCs w:val="18"/>
              </w:rPr>
              <w:t>Družstevné</w:t>
            </w:r>
          </w:p>
        </w:tc>
      </w:tr>
      <w:tr w:rsidR="007D17DE" w14:paraId="1B807071" w14:textId="77777777" w:rsidTr="00AE3B6E">
        <w:trPr>
          <w:trHeight w:hRule="exact" w:val="284"/>
        </w:trPr>
        <w:tc>
          <w:tcPr>
            <w:tcW w:w="851" w:type="dxa"/>
            <w:vAlign w:val="center"/>
          </w:tcPr>
          <w:p w14:paraId="077AF0B6" w14:textId="77777777" w:rsidR="007D17DE" w:rsidRDefault="007D17DE" w:rsidP="00B91B7B">
            <w:r w:rsidRPr="4218564E">
              <w:rPr>
                <w:sz w:val="18"/>
                <w:szCs w:val="18"/>
              </w:rPr>
              <w:t>4</w:t>
            </w:r>
          </w:p>
        </w:tc>
        <w:tc>
          <w:tcPr>
            <w:tcW w:w="9492" w:type="dxa"/>
            <w:vAlign w:val="center"/>
          </w:tcPr>
          <w:p w14:paraId="12713163" w14:textId="77777777" w:rsidR="007D17DE" w:rsidRDefault="007D17DE" w:rsidP="00B91B7B">
            <w:r w:rsidRPr="4218564E">
              <w:rPr>
                <w:sz w:val="18"/>
                <w:szCs w:val="18"/>
              </w:rPr>
              <w:t>Štátne</w:t>
            </w:r>
          </w:p>
        </w:tc>
      </w:tr>
      <w:tr w:rsidR="007D17DE" w14:paraId="26CAEA2B" w14:textId="77777777" w:rsidTr="00AE3B6E">
        <w:trPr>
          <w:trHeight w:hRule="exact" w:val="284"/>
        </w:trPr>
        <w:tc>
          <w:tcPr>
            <w:tcW w:w="851" w:type="dxa"/>
            <w:vAlign w:val="center"/>
          </w:tcPr>
          <w:p w14:paraId="296671D9" w14:textId="77777777" w:rsidR="007D17DE" w:rsidRDefault="007D17DE" w:rsidP="00B91B7B">
            <w:r w:rsidRPr="4218564E">
              <w:rPr>
                <w:sz w:val="18"/>
                <w:szCs w:val="18"/>
              </w:rPr>
              <w:t>5</w:t>
            </w:r>
          </w:p>
        </w:tc>
        <w:tc>
          <w:tcPr>
            <w:tcW w:w="9492" w:type="dxa"/>
            <w:vAlign w:val="center"/>
          </w:tcPr>
          <w:p w14:paraId="5A2A60A8" w14:textId="77777777" w:rsidR="007D17DE" w:rsidRDefault="007D17DE" w:rsidP="00B91B7B">
            <w:r w:rsidRPr="4218564E">
              <w:rPr>
                <w:sz w:val="18"/>
                <w:szCs w:val="18"/>
              </w:rPr>
              <w:t>Vlastníctvo územnej samosprávy</w:t>
            </w:r>
          </w:p>
        </w:tc>
      </w:tr>
      <w:tr w:rsidR="007D17DE" w14:paraId="6B6CBEE0" w14:textId="77777777" w:rsidTr="00AE3B6E">
        <w:trPr>
          <w:trHeight w:hRule="exact" w:val="284"/>
        </w:trPr>
        <w:tc>
          <w:tcPr>
            <w:tcW w:w="851" w:type="dxa"/>
            <w:vAlign w:val="center"/>
          </w:tcPr>
          <w:p w14:paraId="518644FE" w14:textId="77777777" w:rsidR="007D17DE" w:rsidRDefault="007D17DE" w:rsidP="00B91B7B">
            <w:r w:rsidRPr="4218564E">
              <w:rPr>
                <w:sz w:val="18"/>
                <w:szCs w:val="18"/>
              </w:rPr>
              <w:t>6</w:t>
            </w:r>
          </w:p>
        </w:tc>
        <w:tc>
          <w:tcPr>
            <w:tcW w:w="9492" w:type="dxa"/>
            <w:vAlign w:val="center"/>
          </w:tcPr>
          <w:p w14:paraId="2711A828" w14:textId="77777777" w:rsidR="007D17DE" w:rsidRDefault="007D17DE" w:rsidP="00B91B7B">
            <w:r w:rsidRPr="4218564E">
              <w:rPr>
                <w:sz w:val="18"/>
                <w:szCs w:val="18"/>
              </w:rPr>
              <w:t>Vlastníctvo združení, politických strán a cirkví</w:t>
            </w:r>
          </w:p>
        </w:tc>
      </w:tr>
      <w:tr w:rsidR="007D17DE" w14:paraId="1EA7AAB1" w14:textId="77777777" w:rsidTr="00AE3B6E">
        <w:trPr>
          <w:trHeight w:hRule="exact" w:val="284"/>
        </w:trPr>
        <w:tc>
          <w:tcPr>
            <w:tcW w:w="851" w:type="dxa"/>
            <w:vAlign w:val="center"/>
          </w:tcPr>
          <w:p w14:paraId="45E387FE" w14:textId="77777777" w:rsidR="007D17DE" w:rsidRDefault="007D17DE" w:rsidP="00B91B7B">
            <w:r w:rsidRPr="4218564E">
              <w:rPr>
                <w:sz w:val="18"/>
                <w:szCs w:val="18"/>
              </w:rPr>
              <w:t>7</w:t>
            </w:r>
          </w:p>
        </w:tc>
        <w:tc>
          <w:tcPr>
            <w:tcW w:w="9492" w:type="dxa"/>
            <w:vAlign w:val="center"/>
          </w:tcPr>
          <w:p w14:paraId="44E4F56A" w14:textId="77777777" w:rsidR="007D17DE" w:rsidRDefault="007D17DE" w:rsidP="00B91B7B">
            <w:r w:rsidRPr="4218564E">
              <w:rPr>
                <w:sz w:val="18"/>
                <w:szCs w:val="18"/>
              </w:rPr>
              <w:t>Zahraničné</w:t>
            </w:r>
          </w:p>
        </w:tc>
      </w:tr>
      <w:tr w:rsidR="007D17DE" w14:paraId="028273DB" w14:textId="77777777" w:rsidTr="00AE3B6E">
        <w:trPr>
          <w:trHeight w:hRule="exact" w:val="284"/>
        </w:trPr>
        <w:tc>
          <w:tcPr>
            <w:tcW w:w="851" w:type="dxa"/>
            <w:vAlign w:val="center"/>
          </w:tcPr>
          <w:p w14:paraId="214C1135" w14:textId="77777777" w:rsidR="007D17DE" w:rsidRDefault="007D17DE" w:rsidP="00B91B7B">
            <w:r w:rsidRPr="4218564E">
              <w:rPr>
                <w:sz w:val="18"/>
                <w:szCs w:val="18"/>
              </w:rPr>
              <w:t>8</w:t>
            </w:r>
          </w:p>
        </w:tc>
        <w:tc>
          <w:tcPr>
            <w:tcW w:w="9492" w:type="dxa"/>
            <w:vAlign w:val="center"/>
          </w:tcPr>
          <w:p w14:paraId="7E3CEDF9" w14:textId="77777777" w:rsidR="007D17DE" w:rsidRDefault="007D17DE" w:rsidP="00B91B7B">
            <w:r w:rsidRPr="4218564E">
              <w:rPr>
                <w:sz w:val="18"/>
                <w:szCs w:val="18"/>
              </w:rPr>
              <w:t>Medzinárodné s prevažujúcim súkromným sektorom</w:t>
            </w:r>
          </w:p>
        </w:tc>
      </w:tr>
      <w:tr w:rsidR="007D17DE" w14:paraId="7661705E" w14:textId="77777777" w:rsidTr="00AE3B6E">
        <w:trPr>
          <w:trHeight w:hRule="exact" w:val="284"/>
        </w:trPr>
        <w:tc>
          <w:tcPr>
            <w:tcW w:w="851" w:type="dxa"/>
            <w:vAlign w:val="center"/>
          </w:tcPr>
          <w:p w14:paraId="61A3388D" w14:textId="77777777" w:rsidR="007D17DE" w:rsidRPr="4218564E" w:rsidRDefault="007D17DE" w:rsidP="00B91B7B">
            <w:pPr>
              <w:rPr>
                <w:sz w:val="18"/>
                <w:szCs w:val="18"/>
              </w:rPr>
            </w:pPr>
            <w:r w:rsidRPr="4218564E">
              <w:rPr>
                <w:sz w:val="18"/>
                <w:szCs w:val="18"/>
              </w:rPr>
              <w:t>9</w:t>
            </w:r>
          </w:p>
        </w:tc>
        <w:tc>
          <w:tcPr>
            <w:tcW w:w="9492" w:type="dxa"/>
            <w:vAlign w:val="center"/>
          </w:tcPr>
          <w:p w14:paraId="4DBD6891" w14:textId="77777777" w:rsidR="007D17DE" w:rsidRPr="4218564E" w:rsidRDefault="007D17DE" w:rsidP="00B91B7B">
            <w:pPr>
              <w:rPr>
                <w:sz w:val="18"/>
                <w:szCs w:val="18"/>
              </w:rPr>
            </w:pPr>
            <w:r w:rsidRPr="4218564E">
              <w:rPr>
                <w:sz w:val="18"/>
                <w:szCs w:val="18"/>
              </w:rPr>
              <w:t>Zmiešané (kombinácia 1 až 8)</w:t>
            </w:r>
          </w:p>
        </w:tc>
      </w:tr>
    </w:tbl>
    <w:p w14:paraId="729A4C11" w14:textId="77777777" w:rsidR="00B63847" w:rsidRDefault="00B63847" w:rsidP="00B85379">
      <w:pPr>
        <w:pStyle w:val="Nadpis5"/>
      </w:pPr>
    </w:p>
    <w:p w14:paraId="30E0AB97" w14:textId="601722AE" w:rsidR="00D6723A" w:rsidRDefault="00D6723A" w:rsidP="00B85379">
      <w:pPr>
        <w:pStyle w:val="Nadpis5"/>
      </w:pPr>
      <w:r>
        <w:t xml:space="preserve">Tab. </w:t>
      </w:r>
      <w:r w:rsidR="00414615">
        <w:t>1</w:t>
      </w:r>
      <w:r w:rsidR="00A71B0F" w:rsidRPr="00B63847">
        <w:t>7</w:t>
      </w:r>
      <w:r w:rsidRPr="00B63847">
        <w:t xml:space="preserve"> </w:t>
      </w:r>
      <w:r w:rsidR="00CF53EC">
        <w:t>Č</w:t>
      </w:r>
      <w:r>
        <w:t>íselník kódov právnych foriem</w:t>
      </w:r>
    </w:p>
    <w:tbl>
      <w:tblPr>
        <w:tblStyle w:val="Mriekatabuky"/>
        <w:tblW w:w="0" w:type="auto"/>
        <w:tblLayout w:type="fixed"/>
        <w:tblLook w:val="04A0" w:firstRow="1" w:lastRow="0" w:firstColumn="1" w:lastColumn="0" w:noHBand="0" w:noVBand="1"/>
      </w:tblPr>
      <w:tblGrid>
        <w:gridCol w:w="851"/>
        <w:gridCol w:w="8636"/>
        <w:gridCol w:w="851"/>
      </w:tblGrid>
      <w:tr w:rsidR="0015773A" w:rsidRPr="00353AD0" w14:paraId="1653373F" w14:textId="77777777" w:rsidTr="00BC6536">
        <w:trPr>
          <w:trHeight w:val="325"/>
        </w:trPr>
        <w:tc>
          <w:tcPr>
            <w:tcW w:w="851" w:type="dxa"/>
            <w:tcBorders>
              <w:top w:val="single" w:sz="4" w:space="0" w:color="auto"/>
              <w:left w:val="single" w:sz="4" w:space="0" w:color="auto"/>
              <w:bottom w:val="single" w:sz="4" w:space="0" w:color="auto"/>
              <w:right w:val="single" w:sz="4" w:space="0" w:color="auto"/>
            </w:tcBorders>
            <w:shd w:val="clear" w:color="000000" w:fill="C5E0B3" w:themeFill="accent6" w:themeFillTint="66"/>
            <w:vAlign w:val="center"/>
          </w:tcPr>
          <w:p w14:paraId="2BD3A252" w14:textId="79510DB7" w:rsidR="001E036A" w:rsidRPr="00353AD0" w:rsidRDefault="001E036A" w:rsidP="001E036A">
            <w:pPr>
              <w:rPr>
                <w:b/>
                <w:bCs/>
                <w:color w:val="000000" w:themeColor="text1"/>
                <w:sz w:val="18"/>
                <w:szCs w:val="18"/>
              </w:rPr>
            </w:pPr>
            <w:r w:rsidRPr="00353AD0">
              <w:rPr>
                <w:b/>
                <w:bCs/>
                <w:color w:val="000000" w:themeColor="text1"/>
                <w:sz w:val="18"/>
                <w:szCs w:val="18"/>
              </w:rPr>
              <w:t>Kód</w:t>
            </w:r>
          </w:p>
        </w:tc>
        <w:tc>
          <w:tcPr>
            <w:tcW w:w="8636" w:type="dxa"/>
            <w:tcBorders>
              <w:top w:val="single" w:sz="4" w:space="0" w:color="auto"/>
              <w:left w:val="single" w:sz="4" w:space="0" w:color="auto"/>
              <w:bottom w:val="single" w:sz="4" w:space="0" w:color="auto"/>
              <w:right w:val="single" w:sz="4" w:space="0" w:color="auto"/>
            </w:tcBorders>
            <w:shd w:val="clear" w:color="000000" w:fill="C5E0B3" w:themeFill="accent6" w:themeFillTint="66"/>
            <w:vAlign w:val="center"/>
          </w:tcPr>
          <w:p w14:paraId="7106E918" w14:textId="3588204A" w:rsidR="001E036A" w:rsidRPr="00353AD0" w:rsidRDefault="001E036A" w:rsidP="001E036A">
            <w:pPr>
              <w:rPr>
                <w:b/>
                <w:bCs/>
                <w:color w:val="000000" w:themeColor="text1"/>
                <w:sz w:val="18"/>
                <w:szCs w:val="18"/>
              </w:rPr>
            </w:pPr>
            <w:r w:rsidRPr="00353AD0">
              <w:rPr>
                <w:b/>
                <w:bCs/>
                <w:color w:val="000000" w:themeColor="text1"/>
                <w:sz w:val="18"/>
                <w:szCs w:val="18"/>
              </w:rPr>
              <w:t>Názov právnej formy</w:t>
            </w:r>
          </w:p>
        </w:tc>
        <w:tc>
          <w:tcPr>
            <w:tcW w:w="851" w:type="dxa"/>
            <w:tcBorders>
              <w:top w:val="single" w:sz="4" w:space="0" w:color="auto"/>
              <w:left w:val="single" w:sz="4" w:space="0" w:color="auto"/>
              <w:bottom w:val="single" w:sz="4" w:space="0" w:color="auto"/>
              <w:right w:val="single" w:sz="4" w:space="0" w:color="auto"/>
            </w:tcBorders>
            <w:shd w:val="clear" w:color="000000" w:fill="C5E0B3" w:themeFill="accent6" w:themeFillTint="66"/>
          </w:tcPr>
          <w:p w14:paraId="31293E99" w14:textId="77777777" w:rsidR="001E036A" w:rsidRPr="00353AD0" w:rsidRDefault="001E036A" w:rsidP="001E036A">
            <w:pPr>
              <w:rPr>
                <w:b/>
                <w:bCs/>
                <w:color w:val="000000" w:themeColor="text1"/>
                <w:sz w:val="18"/>
                <w:szCs w:val="18"/>
              </w:rPr>
            </w:pPr>
          </w:p>
        </w:tc>
      </w:tr>
      <w:tr w:rsidR="001E036A" w14:paraId="10040C70" w14:textId="77777777" w:rsidTr="00BC6536">
        <w:tc>
          <w:tcPr>
            <w:tcW w:w="851" w:type="dxa"/>
            <w:tcBorders>
              <w:top w:val="single" w:sz="4" w:space="0" w:color="auto"/>
              <w:left w:val="single" w:sz="4" w:space="0" w:color="auto"/>
              <w:bottom w:val="single" w:sz="4" w:space="0" w:color="auto"/>
              <w:right w:val="single" w:sz="4" w:space="0" w:color="auto"/>
            </w:tcBorders>
          </w:tcPr>
          <w:p w14:paraId="76A75D82" w14:textId="424B85A2" w:rsidR="001E036A" w:rsidRPr="00AE67EC" w:rsidRDefault="001E036A" w:rsidP="001E036A">
            <w:pPr>
              <w:rPr>
                <w:sz w:val="18"/>
                <w:szCs w:val="18"/>
              </w:rPr>
            </w:pPr>
            <w:r w:rsidRPr="00AE67EC">
              <w:rPr>
                <w:sz w:val="18"/>
                <w:szCs w:val="18"/>
              </w:rPr>
              <w:t>0</w:t>
            </w:r>
          </w:p>
        </w:tc>
        <w:tc>
          <w:tcPr>
            <w:tcW w:w="8636" w:type="dxa"/>
            <w:tcBorders>
              <w:top w:val="single" w:sz="4" w:space="0" w:color="auto"/>
              <w:left w:val="nil"/>
              <w:bottom w:val="single" w:sz="4" w:space="0" w:color="auto"/>
              <w:right w:val="single" w:sz="4" w:space="0" w:color="auto"/>
            </w:tcBorders>
          </w:tcPr>
          <w:p w14:paraId="0DBB306D" w14:textId="66526E04" w:rsidR="001E036A" w:rsidRPr="00AE67EC" w:rsidRDefault="001E036A" w:rsidP="001E036A">
            <w:pPr>
              <w:rPr>
                <w:sz w:val="18"/>
                <w:szCs w:val="18"/>
              </w:rPr>
            </w:pPr>
            <w:r w:rsidRPr="00AE67EC">
              <w:rPr>
                <w:sz w:val="18"/>
                <w:szCs w:val="18"/>
              </w:rPr>
              <w:t>Fyzická osoba nepodnikateľ</w:t>
            </w:r>
          </w:p>
        </w:tc>
        <w:tc>
          <w:tcPr>
            <w:tcW w:w="851" w:type="dxa"/>
            <w:tcBorders>
              <w:top w:val="single" w:sz="4" w:space="0" w:color="auto"/>
              <w:left w:val="nil"/>
              <w:bottom w:val="single" w:sz="4" w:space="0" w:color="auto"/>
              <w:right w:val="single" w:sz="4" w:space="0" w:color="auto"/>
            </w:tcBorders>
          </w:tcPr>
          <w:p w14:paraId="613D8429" w14:textId="03538B50" w:rsidR="001E036A" w:rsidRPr="00AE67EC" w:rsidRDefault="001E036A" w:rsidP="006843EC">
            <w:pPr>
              <w:jc w:val="center"/>
              <w:rPr>
                <w:sz w:val="18"/>
                <w:szCs w:val="18"/>
              </w:rPr>
            </w:pPr>
            <w:r w:rsidRPr="00AE67EC">
              <w:rPr>
                <w:sz w:val="18"/>
                <w:szCs w:val="18"/>
              </w:rPr>
              <w:t>F</w:t>
            </w:r>
          </w:p>
        </w:tc>
      </w:tr>
      <w:tr w:rsidR="001E036A" w14:paraId="0137ADC0" w14:textId="77777777" w:rsidTr="00BC6536">
        <w:tc>
          <w:tcPr>
            <w:tcW w:w="851" w:type="dxa"/>
            <w:tcBorders>
              <w:top w:val="single" w:sz="4" w:space="0" w:color="auto"/>
              <w:left w:val="single" w:sz="4" w:space="0" w:color="auto"/>
              <w:bottom w:val="single" w:sz="4" w:space="0" w:color="auto"/>
              <w:right w:val="single" w:sz="4" w:space="0" w:color="auto"/>
            </w:tcBorders>
          </w:tcPr>
          <w:p w14:paraId="065DDB9D" w14:textId="37143934" w:rsidR="001E036A" w:rsidRPr="00AE67EC" w:rsidRDefault="001E036A" w:rsidP="001E036A">
            <w:pPr>
              <w:rPr>
                <w:sz w:val="18"/>
                <w:szCs w:val="18"/>
              </w:rPr>
            </w:pPr>
            <w:r w:rsidRPr="00AE67EC">
              <w:rPr>
                <w:sz w:val="18"/>
                <w:szCs w:val="18"/>
              </w:rPr>
              <w:t>100</w:t>
            </w:r>
          </w:p>
        </w:tc>
        <w:tc>
          <w:tcPr>
            <w:tcW w:w="8636" w:type="dxa"/>
            <w:tcBorders>
              <w:top w:val="single" w:sz="4" w:space="0" w:color="auto"/>
              <w:left w:val="nil"/>
              <w:bottom w:val="single" w:sz="4" w:space="0" w:color="auto"/>
              <w:right w:val="single" w:sz="4" w:space="0" w:color="auto"/>
            </w:tcBorders>
          </w:tcPr>
          <w:p w14:paraId="59BECEFB" w14:textId="1DE36220" w:rsidR="001E036A" w:rsidRPr="00AE67EC" w:rsidRDefault="001E036A" w:rsidP="001E036A">
            <w:pPr>
              <w:rPr>
                <w:sz w:val="18"/>
                <w:szCs w:val="18"/>
              </w:rPr>
            </w:pPr>
            <w:r w:rsidRPr="00AE67EC">
              <w:rPr>
                <w:sz w:val="18"/>
                <w:szCs w:val="18"/>
              </w:rPr>
              <w:t>Fyzická osoba - príležitostne činná zap. v registri DIS</w:t>
            </w:r>
          </w:p>
        </w:tc>
        <w:tc>
          <w:tcPr>
            <w:tcW w:w="851" w:type="dxa"/>
            <w:tcBorders>
              <w:top w:val="single" w:sz="4" w:space="0" w:color="auto"/>
              <w:left w:val="nil"/>
              <w:bottom w:val="single" w:sz="4" w:space="0" w:color="auto"/>
              <w:right w:val="single" w:sz="4" w:space="0" w:color="auto"/>
            </w:tcBorders>
          </w:tcPr>
          <w:p w14:paraId="08174ED3" w14:textId="37383520" w:rsidR="001E036A" w:rsidRPr="00AE67EC" w:rsidRDefault="001E036A" w:rsidP="006843EC">
            <w:pPr>
              <w:jc w:val="center"/>
              <w:rPr>
                <w:sz w:val="18"/>
                <w:szCs w:val="18"/>
              </w:rPr>
            </w:pPr>
            <w:r w:rsidRPr="00AE67EC">
              <w:rPr>
                <w:sz w:val="18"/>
                <w:szCs w:val="18"/>
              </w:rPr>
              <w:t>F</w:t>
            </w:r>
          </w:p>
        </w:tc>
      </w:tr>
      <w:tr w:rsidR="001E036A" w14:paraId="22E0BD87" w14:textId="77777777" w:rsidTr="00BC6536">
        <w:tc>
          <w:tcPr>
            <w:tcW w:w="851" w:type="dxa"/>
            <w:tcBorders>
              <w:top w:val="single" w:sz="4" w:space="0" w:color="auto"/>
              <w:left w:val="single" w:sz="4" w:space="0" w:color="auto"/>
              <w:bottom w:val="single" w:sz="4" w:space="0" w:color="auto"/>
              <w:right w:val="single" w:sz="4" w:space="0" w:color="auto"/>
            </w:tcBorders>
          </w:tcPr>
          <w:p w14:paraId="501161F6" w14:textId="025ADBC1" w:rsidR="001E036A" w:rsidRPr="00AE67EC" w:rsidRDefault="001E036A" w:rsidP="001E036A">
            <w:pPr>
              <w:rPr>
                <w:sz w:val="18"/>
                <w:szCs w:val="18"/>
              </w:rPr>
            </w:pPr>
            <w:r w:rsidRPr="00AE67EC">
              <w:rPr>
                <w:sz w:val="18"/>
                <w:szCs w:val="18"/>
              </w:rPr>
              <w:t>101</w:t>
            </w:r>
          </w:p>
        </w:tc>
        <w:tc>
          <w:tcPr>
            <w:tcW w:w="8636" w:type="dxa"/>
            <w:tcBorders>
              <w:top w:val="single" w:sz="4" w:space="0" w:color="auto"/>
              <w:left w:val="single" w:sz="4" w:space="0" w:color="auto"/>
              <w:bottom w:val="single" w:sz="4" w:space="0" w:color="auto"/>
              <w:right w:val="single" w:sz="4" w:space="0" w:color="auto"/>
            </w:tcBorders>
          </w:tcPr>
          <w:p w14:paraId="45E7F196" w14:textId="7E9D4FD3" w:rsidR="001E036A" w:rsidRPr="00AE67EC" w:rsidRDefault="001E036A" w:rsidP="001E036A">
            <w:pPr>
              <w:rPr>
                <w:sz w:val="18"/>
                <w:szCs w:val="18"/>
              </w:rPr>
            </w:pPr>
            <w:r w:rsidRPr="00AE67EC">
              <w:rPr>
                <w:sz w:val="18"/>
                <w:szCs w:val="18"/>
              </w:rPr>
              <w:t>Fyzická osoba - podnikateľ (zák. 455/91)</w:t>
            </w:r>
          </w:p>
        </w:tc>
        <w:tc>
          <w:tcPr>
            <w:tcW w:w="851" w:type="dxa"/>
            <w:tcBorders>
              <w:top w:val="single" w:sz="4" w:space="0" w:color="auto"/>
              <w:left w:val="single" w:sz="4" w:space="0" w:color="auto"/>
              <w:bottom w:val="single" w:sz="4" w:space="0" w:color="auto"/>
              <w:right w:val="single" w:sz="4" w:space="0" w:color="auto"/>
            </w:tcBorders>
          </w:tcPr>
          <w:p w14:paraId="6E2BD6EA" w14:textId="77CD34F1" w:rsidR="001E036A" w:rsidRPr="00AE67EC" w:rsidRDefault="001E036A" w:rsidP="006843EC">
            <w:pPr>
              <w:jc w:val="center"/>
              <w:rPr>
                <w:sz w:val="18"/>
                <w:szCs w:val="18"/>
              </w:rPr>
            </w:pPr>
            <w:r w:rsidRPr="00AE67EC">
              <w:rPr>
                <w:sz w:val="18"/>
                <w:szCs w:val="18"/>
              </w:rPr>
              <w:t>F</w:t>
            </w:r>
          </w:p>
        </w:tc>
      </w:tr>
      <w:tr w:rsidR="001E036A" w14:paraId="0601F8E8" w14:textId="77777777" w:rsidTr="00BC6536">
        <w:tc>
          <w:tcPr>
            <w:tcW w:w="851" w:type="dxa"/>
            <w:tcBorders>
              <w:top w:val="single" w:sz="4" w:space="0" w:color="auto"/>
              <w:left w:val="single" w:sz="4" w:space="0" w:color="auto"/>
              <w:bottom w:val="single" w:sz="4" w:space="0" w:color="auto"/>
              <w:right w:val="single" w:sz="4" w:space="0" w:color="auto"/>
            </w:tcBorders>
          </w:tcPr>
          <w:p w14:paraId="22D3BAE3" w14:textId="1674FE02" w:rsidR="001E036A" w:rsidRPr="00AE67EC" w:rsidRDefault="001E036A" w:rsidP="001E036A">
            <w:pPr>
              <w:rPr>
                <w:sz w:val="18"/>
                <w:szCs w:val="18"/>
              </w:rPr>
            </w:pPr>
            <w:r w:rsidRPr="00AE67EC">
              <w:rPr>
                <w:sz w:val="18"/>
                <w:szCs w:val="18"/>
              </w:rPr>
              <w:t>102</w:t>
            </w:r>
          </w:p>
        </w:tc>
        <w:tc>
          <w:tcPr>
            <w:tcW w:w="8636" w:type="dxa"/>
            <w:tcBorders>
              <w:top w:val="single" w:sz="4" w:space="0" w:color="auto"/>
              <w:left w:val="nil"/>
              <w:bottom w:val="single" w:sz="4" w:space="0" w:color="auto"/>
              <w:right w:val="single" w:sz="4" w:space="0" w:color="auto"/>
            </w:tcBorders>
          </w:tcPr>
          <w:p w14:paraId="2FB55DF3" w14:textId="21416154" w:rsidR="001E036A" w:rsidRPr="00AE67EC" w:rsidRDefault="001E036A" w:rsidP="001E036A">
            <w:pPr>
              <w:rPr>
                <w:sz w:val="18"/>
                <w:szCs w:val="18"/>
              </w:rPr>
            </w:pPr>
            <w:r w:rsidRPr="00AE67EC">
              <w:rPr>
                <w:sz w:val="18"/>
                <w:szCs w:val="18"/>
              </w:rPr>
              <w:t>Fyzická osoba - podnikateľ registrovaný v OR SR</w:t>
            </w:r>
          </w:p>
        </w:tc>
        <w:tc>
          <w:tcPr>
            <w:tcW w:w="851" w:type="dxa"/>
            <w:tcBorders>
              <w:top w:val="single" w:sz="4" w:space="0" w:color="auto"/>
              <w:left w:val="nil"/>
              <w:bottom w:val="single" w:sz="4" w:space="0" w:color="auto"/>
              <w:right w:val="single" w:sz="4" w:space="0" w:color="auto"/>
            </w:tcBorders>
          </w:tcPr>
          <w:p w14:paraId="5BE1F1B1" w14:textId="643F9BBF" w:rsidR="001E036A" w:rsidRPr="00AE67EC" w:rsidRDefault="001E036A" w:rsidP="006843EC">
            <w:pPr>
              <w:jc w:val="center"/>
              <w:rPr>
                <w:sz w:val="18"/>
                <w:szCs w:val="18"/>
              </w:rPr>
            </w:pPr>
            <w:r w:rsidRPr="00AE67EC">
              <w:rPr>
                <w:sz w:val="18"/>
                <w:szCs w:val="18"/>
              </w:rPr>
              <w:t>F</w:t>
            </w:r>
          </w:p>
        </w:tc>
      </w:tr>
      <w:tr w:rsidR="001E036A" w14:paraId="75747A05" w14:textId="77777777" w:rsidTr="00BC6536">
        <w:tc>
          <w:tcPr>
            <w:tcW w:w="851" w:type="dxa"/>
            <w:tcBorders>
              <w:top w:val="single" w:sz="4" w:space="0" w:color="auto"/>
              <w:left w:val="single" w:sz="4" w:space="0" w:color="auto"/>
              <w:bottom w:val="single" w:sz="4" w:space="0" w:color="auto"/>
              <w:right w:val="single" w:sz="4" w:space="0" w:color="auto"/>
            </w:tcBorders>
          </w:tcPr>
          <w:p w14:paraId="14B69B73" w14:textId="7746CC1E" w:rsidR="001E036A" w:rsidRPr="00AE67EC" w:rsidRDefault="001E036A" w:rsidP="001E036A">
            <w:pPr>
              <w:rPr>
                <w:sz w:val="18"/>
                <w:szCs w:val="18"/>
              </w:rPr>
            </w:pPr>
            <w:r w:rsidRPr="00AE67EC">
              <w:rPr>
                <w:sz w:val="18"/>
                <w:szCs w:val="18"/>
              </w:rPr>
              <w:t>103</w:t>
            </w:r>
          </w:p>
        </w:tc>
        <w:tc>
          <w:tcPr>
            <w:tcW w:w="8636" w:type="dxa"/>
            <w:tcBorders>
              <w:top w:val="single" w:sz="4" w:space="0" w:color="auto"/>
              <w:left w:val="nil"/>
              <w:bottom w:val="single" w:sz="4" w:space="0" w:color="auto"/>
              <w:right w:val="single" w:sz="4" w:space="0" w:color="auto"/>
            </w:tcBorders>
          </w:tcPr>
          <w:p w14:paraId="3C7642F9" w14:textId="0D987F15" w:rsidR="001E036A" w:rsidRPr="00AE67EC" w:rsidRDefault="001E036A" w:rsidP="001E036A">
            <w:pPr>
              <w:rPr>
                <w:sz w:val="18"/>
                <w:szCs w:val="18"/>
              </w:rPr>
            </w:pPr>
            <w:r w:rsidRPr="00AE67EC">
              <w:rPr>
                <w:sz w:val="18"/>
                <w:szCs w:val="18"/>
              </w:rPr>
              <w:t>Samostatne hospodáriaci ročník (zák. 105/90)</w:t>
            </w:r>
          </w:p>
        </w:tc>
        <w:tc>
          <w:tcPr>
            <w:tcW w:w="851" w:type="dxa"/>
            <w:tcBorders>
              <w:top w:val="single" w:sz="4" w:space="0" w:color="auto"/>
              <w:left w:val="nil"/>
              <w:bottom w:val="single" w:sz="4" w:space="0" w:color="auto"/>
              <w:right w:val="single" w:sz="4" w:space="0" w:color="auto"/>
            </w:tcBorders>
          </w:tcPr>
          <w:p w14:paraId="1FF42D24" w14:textId="29CE16E1" w:rsidR="001E036A" w:rsidRPr="00AE67EC" w:rsidRDefault="001E036A" w:rsidP="006843EC">
            <w:pPr>
              <w:jc w:val="center"/>
              <w:rPr>
                <w:sz w:val="18"/>
                <w:szCs w:val="18"/>
              </w:rPr>
            </w:pPr>
            <w:r w:rsidRPr="00AE67EC">
              <w:rPr>
                <w:sz w:val="18"/>
                <w:szCs w:val="18"/>
              </w:rPr>
              <w:t>F</w:t>
            </w:r>
          </w:p>
        </w:tc>
      </w:tr>
      <w:tr w:rsidR="001E036A" w14:paraId="021AA038" w14:textId="77777777" w:rsidTr="00BC6536">
        <w:tc>
          <w:tcPr>
            <w:tcW w:w="851" w:type="dxa"/>
            <w:tcBorders>
              <w:top w:val="single" w:sz="4" w:space="0" w:color="auto"/>
              <w:left w:val="single" w:sz="4" w:space="0" w:color="auto"/>
              <w:bottom w:val="single" w:sz="4" w:space="0" w:color="auto"/>
              <w:right w:val="single" w:sz="4" w:space="0" w:color="auto"/>
            </w:tcBorders>
          </w:tcPr>
          <w:p w14:paraId="1079F7A6" w14:textId="62507F17" w:rsidR="001E036A" w:rsidRPr="00AE67EC" w:rsidRDefault="001E036A" w:rsidP="001E036A">
            <w:pPr>
              <w:rPr>
                <w:sz w:val="18"/>
                <w:szCs w:val="18"/>
              </w:rPr>
            </w:pPr>
            <w:r w:rsidRPr="00AE67EC">
              <w:rPr>
                <w:sz w:val="18"/>
                <w:szCs w:val="18"/>
              </w:rPr>
              <w:t>104</w:t>
            </w:r>
          </w:p>
        </w:tc>
        <w:tc>
          <w:tcPr>
            <w:tcW w:w="8636" w:type="dxa"/>
            <w:tcBorders>
              <w:top w:val="single" w:sz="4" w:space="0" w:color="auto"/>
              <w:left w:val="nil"/>
              <w:bottom w:val="single" w:sz="4" w:space="0" w:color="auto"/>
              <w:right w:val="single" w:sz="4" w:space="0" w:color="auto"/>
            </w:tcBorders>
          </w:tcPr>
          <w:p w14:paraId="321E4916" w14:textId="45288EE4" w:rsidR="001E036A" w:rsidRPr="00AE67EC" w:rsidRDefault="001E036A" w:rsidP="001E036A">
            <w:pPr>
              <w:rPr>
                <w:sz w:val="18"/>
                <w:szCs w:val="18"/>
              </w:rPr>
            </w:pPr>
            <w:r w:rsidRPr="00AE67EC">
              <w:rPr>
                <w:sz w:val="18"/>
                <w:szCs w:val="18"/>
              </w:rPr>
              <w:t>Samostatne hospodáriaci roľník zapísaný v obchodnom registri</w:t>
            </w:r>
          </w:p>
        </w:tc>
        <w:tc>
          <w:tcPr>
            <w:tcW w:w="851" w:type="dxa"/>
            <w:tcBorders>
              <w:top w:val="single" w:sz="4" w:space="0" w:color="auto"/>
              <w:left w:val="nil"/>
              <w:bottom w:val="single" w:sz="4" w:space="0" w:color="auto"/>
              <w:right w:val="single" w:sz="4" w:space="0" w:color="auto"/>
            </w:tcBorders>
          </w:tcPr>
          <w:p w14:paraId="4EE6AA28" w14:textId="3FFE8C22" w:rsidR="001E036A" w:rsidRPr="00AE67EC" w:rsidRDefault="001E036A" w:rsidP="006843EC">
            <w:pPr>
              <w:jc w:val="center"/>
              <w:rPr>
                <w:sz w:val="18"/>
                <w:szCs w:val="18"/>
              </w:rPr>
            </w:pPr>
            <w:r w:rsidRPr="00AE67EC">
              <w:rPr>
                <w:sz w:val="18"/>
                <w:szCs w:val="18"/>
              </w:rPr>
              <w:t>F</w:t>
            </w:r>
          </w:p>
        </w:tc>
      </w:tr>
      <w:tr w:rsidR="001E036A" w14:paraId="77FCA655" w14:textId="77777777" w:rsidTr="00BC6536">
        <w:tc>
          <w:tcPr>
            <w:tcW w:w="851" w:type="dxa"/>
            <w:tcBorders>
              <w:top w:val="nil"/>
              <w:left w:val="single" w:sz="4" w:space="0" w:color="auto"/>
              <w:bottom w:val="single" w:sz="4" w:space="0" w:color="auto"/>
              <w:right w:val="single" w:sz="4" w:space="0" w:color="auto"/>
            </w:tcBorders>
          </w:tcPr>
          <w:p w14:paraId="52813618" w14:textId="2352BCE2" w:rsidR="001E036A" w:rsidRPr="00AE67EC" w:rsidRDefault="001E036A" w:rsidP="001E036A">
            <w:pPr>
              <w:rPr>
                <w:sz w:val="18"/>
                <w:szCs w:val="18"/>
              </w:rPr>
            </w:pPr>
            <w:r w:rsidRPr="00AE67EC">
              <w:rPr>
                <w:sz w:val="18"/>
                <w:szCs w:val="18"/>
              </w:rPr>
              <w:t>105</w:t>
            </w:r>
          </w:p>
        </w:tc>
        <w:tc>
          <w:tcPr>
            <w:tcW w:w="8636" w:type="dxa"/>
            <w:tcBorders>
              <w:top w:val="nil"/>
              <w:left w:val="nil"/>
              <w:bottom w:val="single" w:sz="4" w:space="0" w:color="auto"/>
              <w:right w:val="single" w:sz="4" w:space="0" w:color="auto"/>
            </w:tcBorders>
          </w:tcPr>
          <w:p w14:paraId="420527F0" w14:textId="3824FD59" w:rsidR="001E036A" w:rsidRPr="00AE67EC" w:rsidRDefault="001E036A" w:rsidP="001E036A">
            <w:pPr>
              <w:rPr>
                <w:sz w:val="18"/>
                <w:szCs w:val="18"/>
              </w:rPr>
            </w:pPr>
            <w:r w:rsidRPr="00AE67EC">
              <w:rPr>
                <w:sz w:val="18"/>
                <w:szCs w:val="18"/>
              </w:rPr>
              <w:t>Slobodné povolanie-FO podnikajúca na zákl. i. ako živn. Z.</w:t>
            </w:r>
          </w:p>
        </w:tc>
        <w:tc>
          <w:tcPr>
            <w:tcW w:w="851" w:type="dxa"/>
            <w:tcBorders>
              <w:top w:val="nil"/>
              <w:left w:val="nil"/>
              <w:bottom w:val="single" w:sz="4" w:space="0" w:color="auto"/>
              <w:right w:val="single" w:sz="4" w:space="0" w:color="auto"/>
            </w:tcBorders>
          </w:tcPr>
          <w:p w14:paraId="5AD9FE46" w14:textId="7E18119A" w:rsidR="001E036A" w:rsidRPr="00AE67EC" w:rsidRDefault="001E036A" w:rsidP="006843EC">
            <w:pPr>
              <w:jc w:val="center"/>
              <w:rPr>
                <w:sz w:val="18"/>
                <w:szCs w:val="18"/>
              </w:rPr>
            </w:pPr>
            <w:r w:rsidRPr="00AE67EC">
              <w:rPr>
                <w:sz w:val="18"/>
                <w:szCs w:val="18"/>
              </w:rPr>
              <w:t>F</w:t>
            </w:r>
          </w:p>
        </w:tc>
      </w:tr>
      <w:tr w:rsidR="001E036A" w14:paraId="06C6C790" w14:textId="77777777" w:rsidTr="00BC6536">
        <w:tc>
          <w:tcPr>
            <w:tcW w:w="851" w:type="dxa"/>
            <w:tcBorders>
              <w:top w:val="single" w:sz="4" w:space="0" w:color="auto"/>
              <w:left w:val="single" w:sz="4" w:space="0" w:color="auto"/>
              <w:bottom w:val="single" w:sz="4" w:space="0" w:color="auto"/>
              <w:right w:val="single" w:sz="4" w:space="0" w:color="auto"/>
            </w:tcBorders>
          </w:tcPr>
          <w:p w14:paraId="0C43AC93" w14:textId="7C682BB7" w:rsidR="001E036A" w:rsidRPr="00AE67EC" w:rsidRDefault="001E036A" w:rsidP="001E036A">
            <w:pPr>
              <w:rPr>
                <w:sz w:val="18"/>
                <w:szCs w:val="18"/>
              </w:rPr>
            </w:pPr>
            <w:r w:rsidRPr="00AE67EC">
              <w:rPr>
                <w:sz w:val="18"/>
                <w:szCs w:val="18"/>
              </w:rPr>
              <w:t>106</w:t>
            </w:r>
          </w:p>
        </w:tc>
        <w:tc>
          <w:tcPr>
            <w:tcW w:w="8636" w:type="dxa"/>
            <w:tcBorders>
              <w:top w:val="single" w:sz="4" w:space="0" w:color="auto"/>
              <w:left w:val="single" w:sz="4" w:space="0" w:color="auto"/>
              <w:bottom w:val="single" w:sz="4" w:space="0" w:color="auto"/>
              <w:right w:val="single" w:sz="4" w:space="0" w:color="auto"/>
            </w:tcBorders>
          </w:tcPr>
          <w:p w14:paraId="1B4029D8" w14:textId="4362058A" w:rsidR="001E036A" w:rsidRPr="00AE67EC" w:rsidRDefault="001E036A" w:rsidP="001E036A">
            <w:pPr>
              <w:rPr>
                <w:sz w:val="18"/>
                <w:szCs w:val="18"/>
              </w:rPr>
            </w:pPr>
            <w:r w:rsidRPr="00AE67EC">
              <w:rPr>
                <w:sz w:val="18"/>
                <w:szCs w:val="18"/>
              </w:rPr>
              <w:t>Slobodné pov.-FO podn. na zákl. i. ako živn. Z. zap. v OR</w:t>
            </w:r>
          </w:p>
        </w:tc>
        <w:tc>
          <w:tcPr>
            <w:tcW w:w="851" w:type="dxa"/>
            <w:tcBorders>
              <w:top w:val="single" w:sz="4" w:space="0" w:color="auto"/>
              <w:left w:val="single" w:sz="4" w:space="0" w:color="auto"/>
              <w:bottom w:val="single" w:sz="4" w:space="0" w:color="auto"/>
              <w:right w:val="single" w:sz="4" w:space="0" w:color="auto"/>
            </w:tcBorders>
          </w:tcPr>
          <w:p w14:paraId="0791FDEB" w14:textId="227B54EE" w:rsidR="001E036A" w:rsidRPr="00AE67EC" w:rsidRDefault="001E036A" w:rsidP="006843EC">
            <w:pPr>
              <w:jc w:val="center"/>
              <w:rPr>
                <w:sz w:val="18"/>
                <w:szCs w:val="18"/>
              </w:rPr>
            </w:pPr>
            <w:r w:rsidRPr="00AE67EC">
              <w:rPr>
                <w:sz w:val="18"/>
                <w:szCs w:val="18"/>
              </w:rPr>
              <w:t>F</w:t>
            </w:r>
          </w:p>
        </w:tc>
      </w:tr>
      <w:tr w:rsidR="001E036A" w14:paraId="28799958" w14:textId="77777777" w:rsidTr="00BC6536">
        <w:tc>
          <w:tcPr>
            <w:tcW w:w="851" w:type="dxa"/>
            <w:tcBorders>
              <w:top w:val="single" w:sz="4" w:space="0" w:color="auto"/>
              <w:left w:val="single" w:sz="4" w:space="0" w:color="auto"/>
              <w:bottom w:val="single" w:sz="4" w:space="0" w:color="auto"/>
              <w:right w:val="single" w:sz="4" w:space="0" w:color="auto"/>
            </w:tcBorders>
          </w:tcPr>
          <w:p w14:paraId="12E292B7" w14:textId="7075E11C" w:rsidR="001E036A" w:rsidRPr="00AE67EC" w:rsidRDefault="001E036A" w:rsidP="001E036A">
            <w:pPr>
              <w:rPr>
                <w:sz w:val="18"/>
                <w:szCs w:val="18"/>
              </w:rPr>
            </w:pPr>
            <w:r w:rsidRPr="00AE67EC">
              <w:rPr>
                <w:sz w:val="18"/>
                <w:szCs w:val="18"/>
              </w:rPr>
              <w:t>107</w:t>
            </w:r>
          </w:p>
        </w:tc>
        <w:tc>
          <w:tcPr>
            <w:tcW w:w="8636" w:type="dxa"/>
            <w:tcBorders>
              <w:top w:val="single" w:sz="4" w:space="0" w:color="auto"/>
              <w:left w:val="nil"/>
              <w:bottom w:val="single" w:sz="4" w:space="0" w:color="auto"/>
              <w:right w:val="single" w:sz="4" w:space="0" w:color="auto"/>
            </w:tcBorders>
          </w:tcPr>
          <w:p w14:paraId="19234130" w14:textId="7549E747" w:rsidR="001E036A" w:rsidRPr="00AE67EC" w:rsidRDefault="001E036A" w:rsidP="001E036A">
            <w:pPr>
              <w:rPr>
                <w:sz w:val="18"/>
                <w:szCs w:val="18"/>
              </w:rPr>
            </w:pPr>
            <w:r w:rsidRPr="00AE67EC">
              <w:rPr>
                <w:sz w:val="18"/>
                <w:szCs w:val="18"/>
              </w:rPr>
              <w:t>Podnikateľ-FO-nezapís.v OR-podnikajúca súčasne ako SHR</w:t>
            </w:r>
          </w:p>
        </w:tc>
        <w:tc>
          <w:tcPr>
            <w:tcW w:w="851" w:type="dxa"/>
            <w:tcBorders>
              <w:top w:val="single" w:sz="4" w:space="0" w:color="auto"/>
              <w:left w:val="nil"/>
              <w:bottom w:val="single" w:sz="4" w:space="0" w:color="auto"/>
              <w:right w:val="single" w:sz="4" w:space="0" w:color="auto"/>
            </w:tcBorders>
          </w:tcPr>
          <w:p w14:paraId="78888595" w14:textId="2F3A9597" w:rsidR="001E036A" w:rsidRPr="00AE67EC" w:rsidRDefault="001E036A" w:rsidP="006843EC">
            <w:pPr>
              <w:jc w:val="center"/>
              <w:rPr>
                <w:sz w:val="18"/>
                <w:szCs w:val="18"/>
              </w:rPr>
            </w:pPr>
            <w:r w:rsidRPr="00AE67EC">
              <w:rPr>
                <w:sz w:val="18"/>
                <w:szCs w:val="18"/>
              </w:rPr>
              <w:t>F</w:t>
            </w:r>
          </w:p>
        </w:tc>
      </w:tr>
      <w:tr w:rsidR="001E036A" w14:paraId="490F3141" w14:textId="77777777" w:rsidTr="00BC6536">
        <w:tc>
          <w:tcPr>
            <w:tcW w:w="851" w:type="dxa"/>
            <w:tcBorders>
              <w:top w:val="nil"/>
              <w:left w:val="single" w:sz="4" w:space="0" w:color="auto"/>
              <w:bottom w:val="single" w:sz="4" w:space="0" w:color="auto"/>
              <w:right w:val="single" w:sz="4" w:space="0" w:color="auto"/>
            </w:tcBorders>
          </w:tcPr>
          <w:p w14:paraId="5BFC9451" w14:textId="75899300" w:rsidR="001E036A" w:rsidRPr="00AE67EC" w:rsidRDefault="001E036A" w:rsidP="001E036A">
            <w:pPr>
              <w:rPr>
                <w:sz w:val="18"/>
                <w:szCs w:val="18"/>
              </w:rPr>
            </w:pPr>
            <w:r w:rsidRPr="00AE67EC">
              <w:rPr>
                <w:sz w:val="18"/>
                <w:szCs w:val="18"/>
              </w:rPr>
              <w:t>108</w:t>
            </w:r>
          </w:p>
        </w:tc>
        <w:tc>
          <w:tcPr>
            <w:tcW w:w="8636" w:type="dxa"/>
            <w:tcBorders>
              <w:top w:val="nil"/>
              <w:left w:val="nil"/>
              <w:bottom w:val="single" w:sz="4" w:space="0" w:color="auto"/>
              <w:right w:val="single" w:sz="4" w:space="0" w:color="auto"/>
            </w:tcBorders>
          </w:tcPr>
          <w:p w14:paraId="03D2CEFB" w14:textId="39D95C57" w:rsidR="001E036A" w:rsidRPr="00AE67EC" w:rsidRDefault="001E036A" w:rsidP="001E036A">
            <w:pPr>
              <w:rPr>
                <w:sz w:val="18"/>
                <w:szCs w:val="18"/>
              </w:rPr>
            </w:pPr>
            <w:r w:rsidRPr="00AE67EC">
              <w:rPr>
                <w:sz w:val="18"/>
                <w:szCs w:val="18"/>
              </w:rPr>
              <w:t>Podnikateľ-FO-zapís.v OR-podnikajúca súčasne ako SHR</w:t>
            </w:r>
          </w:p>
        </w:tc>
        <w:tc>
          <w:tcPr>
            <w:tcW w:w="851" w:type="dxa"/>
            <w:tcBorders>
              <w:top w:val="nil"/>
              <w:left w:val="nil"/>
              <w:bottom w:val="single" w:sz="4" w:space="0" w:color="auto"/>
              <w:right w:val="single" w:sz="4" w:space="0" w:color="auto"/>
            </w:tcBorders>
          </w:tcPr>
          <w:p w14:paraId="495B27B5" w14:textId="62B83A76" w:rsidR="001E036A" w:rsidRPr="00AE67EC" w:rsidRDefault="001E036A" w:rsidP="006843EC">
            <w:pPr>
              <w:jc w:val="center"/>
              <w:rPr>
                <w:sz w:val="18"/>
                <w:szCs w:val="18"/>
              </w:rPr>
            </w:pPr>
            <w:r w:rsidRPr="00AE67EC">
              <w:rPr>
                <w:sz w:val="18"/>
                <w:szCs w:val="18"/>
              </w:rPr>
              <w:t>F</w:t>
            </w:r>
          </w:p>
        </w:tc>
      </w:tr>
      <w:tr w:rsidR="001E036A" w14:paraId="5C98843A" w14:textId="77777777" w:rsidTr="00BC6536">
        <w:tc>
          <w:tcPr>
            <w:tcW w:w="851" w:type="dxa"/>
            <w:tcBorders>
              <w:top w:val="nil"/>
              <w:left w:val="single" w:sz="4" w:space="0" w:color="auto"/>
              <w:bottom w:val="single" w:sz="4" w:space="0" w:color="auto"/>
              <w:right w:val="single" w:sz="4" w:space="0" w:color="auto"/>
            </w:tcBorders>
          </w:tcPr>
          <w:p w14:paraId="66E17708" w14:textId="50A7BE4C" w:rsidR="001E036A" w:rsidRPr="00AE67EC" w:rsidRDefault="001E036A" w:rsidP="001E036A">
            <w:pPr>
              <w:rPr>
                <w:sz w:val="18"/>
                <w:szCs w:val="18"/>
              </w:rPr>
            </w:pPr>
            <w:r w:rsidRPr="00AE67EC">
              <w:rPr>
                <w:sz w:val="18"/>
                <w:szCs w:val="18"/>
              </w:rPr>
              <w:t>109</w:t>
            </w:r>
          </w:p>
        </w:tc>
        <w:tc>
          <w:tcPr>
            <w:tcW w:w="8636" w:type="dxa"/>
            <w:tcBorders>
              <w:top w:val="nil"/>
              <w:left w:val="nil"/>
              <w:bottom w:val="single" w:sz="4" w:space="0" w:color="auto"/>
              <w:right w:val="single" w:sz="4" w:space="0" w:color="auto"/>
            </w:tcBorders>
          </w:tcPr>
          <w:p w14:paraId="72A067BD" w14:textId="27D59159" w:rsidR="001E036A" w:rsidRPr="00AE67EC" w:rsidRDefault="001E036A" w:rsidP="001E036A">
            <w:pPr>
              <w:rPr>
                <w:sz w:val="18"/>
                <w:szCs w:val="18"/>
              </w:rPr>
            </w:pPr>
            <w:r w:rsidRPr="00AE67EC">
              <w:rPr>
                <w:sz w:val="18"/>
                <w:szCs w:val="18"/>
              </w:rPr>
              <w:t>Podn.-FO-nezap.</w:t>
            </w:r>
            <w:r w:rsidR="00E3192E">
              <w:rPr>
                <w:sz w:val="18"/>
                <w:szCs w:val="18"/>
              </w:rPr>
              <w:t xml:space="preserve"> </w:t>
            </w:r>
            <w:r w:rsidRPr="00AE67EC">
              <w:rPr>
                <w:sz w:val="18"/>
                <w:szCs w:val="18"/>
              </w:rPr>
              <w:t>v OR-podn. súčasne ako osoba so slob. pov.</w:t>
            </w:r>
          </w:p>
        </w:tc>
        <w:tc>
          <w:tcPr>
            <w:tcW w:w="851" w:type="dxa"/>
            <w:tcBorders>
              <w:top w:val="nil"/>
              <w:left w:val="nil"/>
              <w:bottom w:val="single" w:sz="4" w:space="0" w:color="auto"/>
              <w:right w:val="single" w:sz="4" w:space="0" w:color="auto"/>
            </w:tcBorders>
          </w:tcPr>
          <w:p w14:paraId="0EB8A4D7" w14:textId="7956200D" w:rsidR="001E036A" w:rsidRPr="00AE67EC" w:rsidRDefault="001E036A" w:rsidP="006843EC">
            <w:pPr>
              <w:jc w:val="center"/>
              <w:rPr>
                <w:sz w:val="18"/>
                <w:szCs w:val="18"/>
              </w:rPr>
            </w:pPr>
            <w:r w:rsidRPr="00AE67EC">
              <w:rPr>
                <w:sz w:val="18"/>
                <w:szCs w:val="18"/>
              </w:rPr>
              <w:t>F</w:t>
            </w:r>
          </w:p>
        </w:tc>
      </w:tr>
      <w:tr w:rsidR="001E036A" w14:paraId="643D935E" w14:textId="77777777" w:rsidTr="00BC6536">
        <w:tc>
          <w:tcPr>
            <w:tcW w:w="851" w:type="dxa"/>
            <w:tcBorders>
              <w:top w:val="single" w:sz="4" w:space="0" w:color="auto"/>
              <w:left w:val="single" w:sz="4" w:space="0" w:color="auto"/>
              <w:bottom w:val="single" w:sz="4" w:space="0" w:color="auto"/>
              <w:right w:val="single" w:sz="4" w:space="0" w:color="auto"/>
            </w:tcBorders>
          </w:tcPr>
          <w:p w14:paraId="621580C8" w14:textId="78187972" w:rsidR="001E036A" w:rsidRPr="00AE67EC" w:rsidRDefault="001E036A" w:rsidP="001E036A">
            <w:pPr>
              <w:rPr>
                <w:sz w:val="18"/>
                <w:szCs w:val="18"/>
              </w:rPr>
            </w:pPr>
            <w:r w:rsidRPr="00AE67EC">
              <w:rPr>
                <w:sz w:val="18"/>
                <w:szCs w:val="18"/>
              </w:rPr>
              <w:t>110</w:t>
            </w:r>
          </w:p>
        </w:tc>
        <w:tc>
          <w:tcPr>
            <w:tcW w:w="8636" w:type="dxa"/>
            <w:tcBorders>
              <w:top w:val="single" w:sz="4" w:space="0" w:color="auto"/>
              <w:left w:val="single" w:sz="4" w:space="0" w:color="auto"/>
              <w:bottom w:val="single" w:sz="4" w:space="0" w:color="auto"/>
              <w:right w:val="single" w:sz="4" w:space="0" w:color="auto"/>
            </w:tcBorders>
          </w:tcPr>
          <w:p w14:paraId="6DFA5F15" w14:textId="4735D2E8" w:rsidR="001E036A" w:rsidRPr="00AE67EC" w:rsidRDefault="001E036A" w:rsidP="001E036A">
            <w:pPr>
              <w:rPr>
                <w:sz w:val="18"/>
                <w:szCs w:val="18"/>
              </w:rPr>
            </w:pPr>
            <w:r w:rsidRPr="00AE67EC">
              <w:rPr>
                <w:sz w:val="18"/>
                <w:szCs w:val="18"/>
              </w:rPr>
              <w:t>Podn.-FO zap.</w:t>
            </w:r>
            <w:r w:rsidR="00E3192E">
              <w:rPr>
                <w:sz w:val="18"/>
                <w:szCs w:val="18"/>
              </w:rPr>
              <w:t xml:space="preserve"> </w:t>
            </w:r>
            <w:r w:rsidRPr="00AE67EC">
              <w:rPr>
                <w:sz w:val="18"/>
                <w:szCs w:val="18"/>
              </w:rPr>
              <w:t>v OR-podn. súčasne ako osoba so slob. pov.</w:t>
            </w:r>
          </w:p>
        </w:tc>
        <w:tc>
          <w:tcPr>
            <w:tcW w:w="851" w:type="dxa"/>
            <w:tcBorders>
              <w:top w:val="single" w:sz="4" w:space="0" w:color="auto"/>
              <w:left w:val="single" w:sz="4" w:space="0" w:color="auto"/>
              <w:bottom w:val="single" w:sz="4" w:space="0" w:color="auto"/>
              <w:right w:val="single" w:sz="4" w:space="0" w:color="auto"/>
            </w:tcBorders>
          </w:tcPr>
          <w:p w14:paraId="391E8E15" w14:textId="0FEA1F14" w:rsidR="001E036A" w:rsidRPr="00AE67EC" w:rsidRDefault="001E036A" w:rsidP="006843EC">
            <w:pPr>
              <w:jc w:val="center"/>
              <w:rPr>
                <w:sz w:val="18"/>
                <w:szCs w:val="18"/>
              </w:rPr>
            </w:pPr>
            <w:r w:rsidRPr="00AE67EC">
              <w:rPr>
                <w:sz w:val="18"/>
                <w:szCs w:val="18"/>
              </w:rPr>
              <w:t>F</w:t>
            </w:r>
          </w:p>
        </w:tc>
      </w:tr>
      <w:tr w:rsidR="001E036A" w14:paraId="2F270F56" w14:textId="77777777" w:rsidTr="00BC6536">
        <w:tc>
          <w:tcPr>
            <w:tcW w:w="851" w:type="dxa"/>
            <w:tcBorders>
              <w:top w:val="single" w:sz="4" w:space="0" w:color="auto"/>
              <w:left w:val="single" w:sz="4" w:space="0" w:color="auto"/>
              <w:bottom w:val="single" w:sz="4" w:space="0" w:color="auto"/>
              <w:right w:val="single" w:sz="4" w:space="0" w:color="auto"/>
            </w:tcBorders>
          </w:tcPr>
          <w:p w14:paraId="294B71E3" w14:textId="23B7070D" w:rsidR="001E036A" w:rsidRPr="00AE67EC" w:rsidRDefault="001E036A" w:rsidP="001E036A">
            <w:pPr>
              <w:rPr>
                <w:sz w:val="18"/>
                <w:szCs w:val="18"/>
              </w:rPr>
            </w:pPr>
            <w:r w:rsidRPr="00AE67EC">
              <w:rPr>
                <w:sz w:val="18"/>
                <w:szCs w:val="18"/>
              </w:rPr>
              <w:t>111</w:t>
            </w:r>
          </w:p>
        </w:tc>
        <w:tc>
          <w:tcPr>
            <w:tcW w:w="8636" w:type="dxa"/>
            <w:tcBorders>
              <w:top w:val="single" w:sz="4" w:space="0" w:color="auto"/>
              <w:left w:val="nil"/>
              <w:bottom w:val="single" w:sz="4" w:space="0" w:color="auto"/>
              <w:right w:val="single" w:sz="4" w:space="0" w:color="auto"/>
            </w:tcBorders>
          </w:tcPr>
          <w:p w14:paraId="4E5CEB27" w14:textId="3F964DD2" w:rsidR="001E036A" w:rsidRPr="00AE67EC" w:rsidRDefault="001E036A" w:rsidP="001E036A">
            <w:pPr>
              <w:rPr>
                <w:sz w:val="18"/>
                <w:szCs w:val="18"/>
              </w:rPr>
            </w:pPr>
            <w:r w:rsidRPr="00AE67EC">
              <w:rPr>
                <w:sz w:val="18"/>
                <w:szCs w:val="18"/>
              </w:rPr>
              <w:t>Verejná obchodná spoločnosť (zák. 513/91)</w:t>
            </w:r>
          </w:p>
        </w:tc>
        <w:tc>
          <w:tcPr>
            <w:tcW w:w="851" w:type="dxa"/>
            <w:tcBorders>
              <w:top w:val="single" w:sz="4" w:space="0" w:color="auto"/>
              <w:left w:val="nil"/>
              <w:bottom w:val="single" w:sz="4" w:space="0" w:color="auto"/>
              <w:right w:val="single" w:sz="4" w:space="0" w:color="auto"/>
            </w:tcBorders>
          </w:tcPr>
          <w:p w14:paraId="5DB62144" w14:textId="043451CD" w:rsidR="001E036A" w:rsidRPr="00AE67EC" w:rsidRDefault="001E036A" w:rsidP="006843EC">
            <w:pPr>
              <w:jc w:val="center"/>
              <w:rPr>
                <w:sz w:val="18"/>
                <w:szCs w:val="18"/>
              </w:rPr>
            </w:pPr>
            <w:r w:rsidRPr="00AE67EC">
              <w:rPr>
                <w:sz w:val="18"/>
                <w:szCs w:val="18"/>
              </w:rPr>
              <w:t>P</w:t>
            </w:r>
          </w:p>
        </w:tc>
      </w:tr>
      <w:tr w:rsidR="001E036A" w14:paraId="4371E28E" w14:textId="77777777" w:rsidTr="00BC6536">
        <w:tc>
          <w:tcPr>
            <w:tcW w:w="851" w:type="dxa"/>
            <w:tcBorders>
              <w:top w:val="nil"/>
              <w:left w:val="single" w:sz="4" w:space="0" w:color="auto"/>
              <w:bottom w:val="single" w:sz="4" w:space="0" w:color="auto"/>
              <w:right w:val="single" w:sz="4" w:space="0" w:color="auto"/>
            </w:tcBorders>
          </w:tcPr>
          <w:p w14:paraId="088423B9" w14:textId="6632D726" w:rsidR="001E036A" w:rsidRPr="00AE67EC" w:rsidRDefault="001E036A" w:rsidP="001E036A">
            <w:pPr>
              <w:rPr>
                <w:sz w:val="18"/>
                <w:szCs w:val="18"/>
              </w:rPr>
            </w:pPr>
            <w:r w:rsidRPr="00AE67EC">
              <w:rPr>
                <w:sz w:val="18"/>
                <w:szCs w:val="18"/>
              </w:rPr>
              <w:t>112</w:t>
            </w:r>
          </w:p>
        </w:tc>
        <w:tc>
          <w:tcPr>
            <w:tcW w:w="8636" w:type="dxa"/>
            <w:tcBorders>
              <w:top w:val="nil"/>
              <w:left w:val="nil"/>
              <w:bottom w:val="single" w:sz="4" w:space="0" w:color="auto"/>
              <w:right w:val="single" w:sz="4" w:space="0" w:color="auto"/>
            </w:tcBorders>
          </w:tcPr>
          <w:p w14:paraId="505B1CA4" w14:textId="4774B70E" w:rsidR="001E036A" w:rsidRPr="00AE67EC" w:rsidRDefault="001E036A" w:rsidP="001E036A">
            <w:pPr>
              <w:rPr>
                <w:sz w:val="18"/>
                <w:szCs w:val="18"/>
              </w:rPr>
            </w:pPr>
            <w:r w:rsidRPr="00AE67EC">
              <w:rPr>
                <w:sz w:val="18"/>
                <w:szCs w:val="18"/>
              </w:rPr>
              <w:t>Spoločnosť s ručením obmedzeným (zák. 513/91)</w:t>
            </w:r>
          </w:p>
        </w:tc>
        <w:tc>
          <w:tcPr>
            <w:tcW w:w="851" w:type="dxa"/>
            <w:tcBorders>
              <w:top w:val="nil"/>
              <w:left w:val="nil"/>
              <w:bottom w:val="single" w:sz="4" w:space="0" w:color="auto"/>
              <w:right w:val="single" w:sz="4" w:space="0" w:color="auto"/>
            </w:tcBorders>
          </w:tcPr>
          <w:p w14:paraId="52668E67" w14:textId="639F5D4A" w:rsidR="001E036A" w:rsidRPr="00AE67EC" w:rsidRDefault="001E036A" w:rsidP="006843EC">
            <w:pPr>
              <w:jc w:val="center"/>
              <w:rPr>
                <w:sz w:val="18"/>
                <w:szCs w:val="18"/>
              </w:rPr>
            </w:pPr>
            <w:r w:rsidRPr="00AE67EC">
              <w:rPr>
                <w:sz w:val="18"/>
                <w:szCs w:val="18"/>
              </w:rPr>
              <w:t>P</w:t>
            </w:r>
          </w:p>
        </w:tc>
      </w:tr>
      <w:tr w:rsidR="001E036A" w14:paraId="5E043CD1" w14:textId="77777777" w:rsidTr="00BC6536">
        <w:tc>
          <w:tcPr>
            <w:tcW w:w="851" w:type="dxa"/>
            <w:tcBorders>
              <w:top w:val="nil"/>
              <w:left w:val="single" w:sz="4" w:space="0" w:color="auto"/>
              <w:bottom w:val="single" w:sz="4" w:space="0" w:color="auto"/>
              <w:right w:val="single" w:sz="4" w:space="0" w:color="auto"/>
            </w:tcBorders>
          </w:tcPr>
          <w:p w14:paraId="030D32F6" w14:textId="73CACB7A" w:rsidR="001E036A" w:rsidRPr="00AE67EC" w:rsidRDefault="001E036A" w:rsidP="001E036A">
            <w:pPr>
              <w:rPr>
                <w:sz w:val="18"/>
                <w:szCs w:val="18"/>
              </w:rPr>
            </w:pPr>
            <w:r w:rsidRPr="00AE67EC">
              <w:rPr>
                <w:sz w:val="18"/>
                <w:szCs w:val="18"/>
              </w:rPr>
              <w:t>113</w:t>
            </w:r>
          </w:p>
        </w:tc>
        <w:tc>
          <w:tcPr>
            <w:tcW w:w="8636" w:type="dxa"/>
            <w:tcBorders>
              <w:top w:val="nil"/>
              <w:left w:val="nil"/>
              <w:bottom w:val="single" w:sz="4" w:space="0" w:color="auto"/>
              <w:right w:val="single" w:sz="4" w:space="0" w:color="auto"/>
            </w:tcBorders>
          </w:tcPr>
          <w:p w14:paraId="2C68C4E3" w14:textId="74F76703" w:rsidR="001E036A" w:rsidRPr="00AE67EC" w:rsidRDefault="001E036A" w:rsidP="001E036A">
            <w:pPr>
              <w:rPr>
                <w:sz w:val="18"/>
                <w:szCs w:val="18"/>
              </w:rPr>
            </w:pPr>
            <w:r w:rsidRPr="00AE67EC">
              <w:rPr>
                <w:sz w:val="18"/>
                <w:szCs w:val="18"/>
              </w:rPr>
              <w:t>Komanditná spoločnosť (zák. 513/91)</w:t>
            </w:r>
          </w:p>
        </w:tc>
        <w:tc>
          <w:tcPr>
            <w:tcW w:w="851" w:type="dxa"/>
            <w:tcBorders>
              <w:top w:val="nil"/>
              <w:left w:val="nil"/>
              <w:bottom w:val="single" w:sz="4" w:space="0" w:color="auto"/>
              <w:right w:val="single" w:sz="4" w:space="0" w:color="auto"/>
            </w:tcBorders>
          </w:tcPr>
          <w:p w14:paraId="4A55F0D0" w14:textId="3054FC4B" w:rsidR="001E036A" w:rsidRPr="00AE67EC" w:rsidRDefault="001E036A" w:rsidP="006843EC">
            <w:pPr>
              <w:jc w:val="center"/>
              <w:rPr>
                <w:sz w:val="18"/>
                <w:szCs w:val="18"/>
              </w:rPr>
            </w:pPr>
            <w:r w:rsidRPr="00AE67EC">
              <w:rPr>
                <w:sz w:val="18"/>
                <w:szCs w:val="18"/>
              </w:rPr>
              <w:t>P</w:t>
            </w:r>
          </w:p>
        </w:tc>
      </w:tr>
      <w:tr w:rsidR="001E036A" w14:paraId="1B89EA07" w14:textId="77777777" w:rsidTr="00BC6536">
        <w:tc>
          <w:tcPr>
            <w:tcW w:w="851" w:type="dxa"/>
            <w:tcBorders>
              <w:top w:val="nil"/>
              <w:left w:val="single" w:sz="4" w:space="0" w:color="auto"/>
              <w:bottom w:val="single" w:sz="4" w:space="0" w:color="auto"/>
              <w:right w:val="single" w:sz="4" w:space="0" w:color="auto"/>
            </w:tcBorders>
          </w:tcPr>
          <w:p w14:paraId="3803F2A6" w14:textId="475F8424" w:rsidR="001E036A" w:rsidRPr="00AE67EC" w:rsidRDefault="001E036A" w:rsidP="001E036A">
            <w:pPr>
              <w:rPr>
                <w:sz w:val="18"/>
                <w:szCs w:val="18"/>
              </w:rPr>
            </w:pPr>
            <w:r w:rsidRPr="00AE67EC">
              <w:rPr>
                <w:sz w:val="18"/>
                <w:szCs w:val="18"/>
              </w:rPr>
              <w:t>114</w:t>
            </w:r>
          </w:p>
        </w:tc>
        <w:tc>
          <w:tcPr>
            <w:tcW w:w="8636" w:type="dxa"/>
            <w:tcBorders>
              <w:top w:val="nil"/>
              <w:left w:val="nil"/>
              <w:bottom w:val="single" w:sz="4" w:space="0" w:color="auto"/>
              <w:right w:val="single" w:sz="4" w:space="0" w:color="auto"/>
            </w:tcBorders>
          </w:tcPr>
          <w:p w14:paraId="0A8095B0" w14:textId="365D2A14" w:rsidR="001E036A" w:rsidRPr="00AE67EC" w:rsidRDefault="001E036A" w:rsidP="001E036A">
            <w:pPr>
              <w:rPr>
                <w:sz w:val="18"/>
                <w:szCs w:val="18"/>
              </w:rPr>
            </w:pPr>
            <w:r w:rsidRPr="00AE67EC">
              <w:rPr>
                <w:sz w:val="18"/>
                <w:szCs w:val="18"/>
              </w:rPr>
              <w:t>Spoločnosť komanditná na akcie</w:t>
            </w:r>
          </w:p>
        </w:tc>
        <w:tc>
          <w:tcPr>
            <w:tcW w:w="851" w:type="dxa"/>
            <w:tcBorders>
              <w:top w:val="nil"/>
              <w:left w:val="nil"/>
              <w:bottom w:val="single" w:sz="4" w:space="0" w:color="auto"/>
              <w:right w:val="single" w:sz="4" w:space="0" w:color="auto"/>
            </w:tcBorders>
          </w:tcPr>
          <w:p w14:paraId="01FB2A14" w14:textId="2F24024E" w:rsidR="001E036A" w:rsidRPr="00AE67EC" w:rsidRDefault="001E036A" w:rsidP="006843EC">
            <w:pPr>
              <w:jc w:val="center"/>
              <w:rPr>
                <w:sz w:val="18"/>
                <w:szCs w:val="18"/>
              </w:rPr>
            </w:pPr>
            <w:r w:rsidRPr="00AE67EC">
              <w:rPr>
                <w:sz w:val="18"/>
                <w:szCs w:val="18"/>
              </w:rPr>
              <w:t>P</w:t>
            </w:r>
          </w:p>
        </w:tc>
      </w:tr>
      <w:tr w:rsidR="001E036A" w14:paraId="6EC63E7B" w14:textId="77777777" w:rsidTr="00BC6536">
        <w:tc>
          <w:tcPr>
            <w:tcW w:w="851" w:type="dxa"/>
            <w:tcBorders>
              <w:top w:val="nil"/>
              <w:left w:val="single" w:sz="4" w:space="0" w:color="auto"/>
              <w:bottom w:val="single" w:sz="4" w:space="0" w:color="auto"/>
              <w:right w:val="single" w:sz="4" w:space="0" w:color="auto"/>
            </w:tcBorders>
          </w:tcPr>
          <w:p w14:paraId="14E3E132" w14:textId="1379374A" w:rsidR="001E036A" w:rsidRPr="00AE67EC" w:rsidRDefault="001E036A" w:rsidP="001E036A">
            <w:pPr>
              <w:rPr>
                <w:sz w:val="18"/>
                <w:szCs w:val="18"/>
              </w:rPr>
            </w:pPr>
            <w:r w:rsidRPr="00AE67EC">
              <w:rPr>
                <w:sz w:val="18"/>
                <w:szCs w:val="18"/>
              </w:rPr>
              <w:t>115</w:t>
            </w:r>
          </w:p>
        </w:tc>
        <w:tc>
          <w:tcPr>
            <w:tcW w:w="8636" w:type="dxa"/>
            <w:tcBorders>
              <w:top w:val="nil"/>
              <w:left w:val="nil"/>
              <w:bottom w:val="single" w:sz="4" w:space="0" w:color="auto"/>
              <w:right w:val="single" w:sz="4" w:space="0" w:color="auto"/>
            </w:tcBorders>
          </w:tcPr>
          <w:p w14:paraId="0542ECB2" w14:textId="2C4ADA44" w:rsidR="001E036A" w:rsidRPr="00AE67EC" w:rsidRDefault="001E036A" w:rsidP="001E036A">
            <w:pPr>
              <w:rPr>
                <w:sz w:val="18"/>
                <w:szCs w:val="18"/>
              </w:rPr>
            </w:pPr>
            <w:r w:rsidRPr="00AE67EC">
              <w:rPr>
                <w:sz w:val="18"/>
                <w:szCs w:val="18"/>
              </w:rPr>
              <w:t>Spoločný podnik</w:t>
            </w:r>
          </w:p>
        </w:tc>
        <w:tc>
          <w:tcPr>
            <w:tcW w:w="851" w:type="dxa"/>
            <w:tcBorders>
              <w:top w:val="nil"/>
              <w:left w:val="nil"/>
              <w:bottom w:val="single" w:sz="4" w:space="0" w:color="auto"/>
              <w:right w:val="single" w:sz="4" w:space="0" w:color="auto"/>
            </w:tcBorders>
          </w:tcPr>
          <w:p w14:paraId="737F1E9C" w14:textId="4EA42803" w:rsidR="001E036A" w:rsidRPr="00AE67EC" w:rsidRDefault="001E036A" w:rsidP="006843EC">
            <w:pPr>
              <w:jc w:val="center"/>
              <w:rPr>
                <w:sz w:val="18"/>
                <w:szCs w:val="18"/>
              </w:rPr>
            </w:pPr>
            <w:r w:rsidRPr="00AE67EC">
              <w:rPr>
                <w:sz w:val="18"/>
                <w:szCs w:val="18"/>
              </w:rPr>
              <w:t>P</w:t>
            </w:r>
          </w:p>
        </w:tc>
      </w:tr>
      <w:tr w:rsidR="001E036A" w14:paraId="2DECCC57" w14:textId="77777777" w:rsidTr="00BC6536">
        <w:tc>
          <w:tcPr>
            <w:tcW w:w="851" w:type="dxa"/>
            <w:tcBorders>
              <w:top w:val="nil"/>
              <w:left w:val="single" w:sz="4" w:space="0" w:color="auto"/>
              <w:bottom w:val="single" w:sz="4" w:space="0" w:color="auto"/>
              <w:right w:val="single" w:sz="4" w:space="0" w:color="auto"/>
            </w:tcBorders>
          </w:tcPr>
          <w:p w14:paraId="4657DF9B" w14:textId="0A9FD59B" w:rsidR="001E036A" w:rsidRPr="00AE67EC" w:rsidRDefault="001E036A" w:rsidP="001E036A">
            <w:pPr>
              <w:rPr>
                <w:sz w:val="18"/>
                <w:szCs w:val="18"/>
              </w:rPr>
            </w:pPr>
            <w:r w:rsidRPr="00AE67EC">
              <w:rPr>
                <w:sz w:val="18"/>
                <w:szCs w:val="18"/>
              </w:rPr>
              <w:t>116</w:t>
            </w:r>
          </w:p>
        </w:tc>
        <w:tc>
          <w:tcPr>
            <w:tcW w:w="8636" w:type="dxa"/>
            <w:tcBorders>
              <w:top w:val="nil"/>
              <w:left w:val="nil"/>
              <w:bottom w:val="single" w:sz="4" w:space="0" w:color="auto"/>
              <w:right w:val="single" w:sz="4" w:space="0" w:color="auto"/>
            </w:tcBorders>
          </w:tcPr>
          <w:p w14:paraId="342A1EF1" w14:textId="30D25EF8" w:rsidR="001E036A" w:rsidRPr="00AE67EC" w:rsidRDefault="001E036A" w:rsidP="001E036A">
            <w:pPr>
              <w:rPr>
                <w:sz w:val="18"/>
                <w:szCs w:val="18"/>
              </w:rPr>
            </w:pPr>
            <w:r w:rsidRPr="00AE67EC">
              <w:rPr>
                <w:sz w:val="18"/>
                <w:szCs w:val="18"/>
              </w:rPr>
              <w:t>Záujmové združenie</w:t>
            </w:r>
          </w:p>
        </w:tc>
        <w:tc>
          <w:tcPr>
            <w:tcW w:w="851" w:type="dxa"/>
            <w:tcBorders>
              <w:top w:val="nil"/>
              <w:left w:val="nil"/>
              <w:bottom w:val="single" w:sz="4" w:space="0" w:color="auto"/>
              <w:right w:val="single" w:sz="4" w:space="0" w:color="auto"/>
            </w:tcBorders>
          </w:tcPr>
          <w:p w14:paraId="4EF1D107" w14:textId="11922AC3" w:rsidR="001E036A" w:rsidRPr="00AE67EC" w:rsidRDefault="001E036A" w:rsidP="006843EC">
            <w:pPr>
              <w:jc w:val="center"/>
              <w:rPr>
                <w:sz w:val="18"/>
                <w:szCs w:val="18"/>
              </w:rPr>
            </w:pPr>
            <w:r w:rsidRPr="00AE67EC">
              <w:rPr>
                <w:sz w:val="18"/>
                <w:szCs w:val="18"/>
              </w:rPr>
              <w:t>P</w:t>
            </w:r>
          </w:p>
        </w:tc>
      </w:tr>
      <w:tr w:rsidR="001E036A" w14:paraId="45ED1AE4" w14:textId="77777777" w:rsidTr="00BC6536">
        <w:tc>
          <w:tcPr>
            <w:tcW w:w="851" w:type="dxa"/>
            <w:tcBorders>
              <w:top w:val="nil"/>
              <w:left w:val="single" w:sz="4" w:space="0" w:color="auto"/>
              <w:bottom w:val="single" w:sz="4" w:space="0" w:color="auto"/>
              <w:right w:val="single" w:sz="4" w:space="0" w:color="auto"/>
            </w:tcBorders>
          </w:tcPr>
          <w:p w14:paraId="7067F46D" w14:textId="2F7F2613" w:rsidR="001E036A" w:rsidRPr="00AE67EC" w:rsidRDefault="001E036A" w:rsidP="001E036A">
            <w:pPr>
              <w:rPr>
                <w:sz w:val="18"/>
                <w:szCs w:val="18"/>
              </w:rPr>
            </w:pPr>
            <w:r w:rsidRPr="00AE67EC">
              <w:rPr>
                <w:sz w:val="18"/>
                <w:szCs w:val="18"/>
              </w:rPr>
              <w:t>117</w:t>
            </w:r>
          </w:p>
        </w:tc>
        <w:tc>
          <w:tcPr>
            <w:tcW w:w="8636" w:type="dxa"/>
            <w:tcBorders>
              <w:top w:val="nil"/>
              <w:left w:val="nil"/>
              <w:bottom w:val="single" w:sz="4" w:space="0" w:color="auto"/>
              <w:right w:val="single" w:sz="4" w:space="0" w:color="auto"/>
            </w:tcBorders>
          </w:tcPr>
          <w:p w14:paraId="5F18FD18" w14:textId="3BE47953" w:rsidR="001E036A" w:rsidRPr="00AE67EC" w:rsidRDefault="001E036A" w:rsidP="001E036A">
            <w:pPr>
              <w:rPr>
                <w:sz w:val="18"/>
                <w:szCs w:val="18"/>
              </w:rPr>
            </w:pPr>
            <w:r w:rsidRPr="00AE67EC">
              <w:rPr>
                <w:sz w:val="18"/>
                <w:szCs w:val="18"/>
              </w:rPr>
              <w:t>Nadácia</w:t>
            </w:r>
          </w:p>
        </w:tc>
        <w:tc>
          <w:tcPr>
            <w:tcW w:w="851" w:type="dxa"/>
            <w:tcBorders>
              <w:top w:val="nil"/>
              <w:left w:val="nil"/>
              <w:bottom w:val="single" w:sz="4" w:space="0" w:color="auto"/>
              <w:right w:val="single" w:sz="4" w:space="0" w:color="auto"/>
            </w:tcBorders>
          </w:tcPr>
          <w:p w14:paraId="5CB27987" w14:textId="470F3780" w:rsidR="001E036A" w:rsidRPr="00AE67EC" w:rsidRDefault="001E036A" w:rsidP="006843EC">
            <w:pPr>
              <w:jc w:val="center"/>
              <w:rPr>
                <w:sz w:val="18"/>
                <w:szCs w:val="18"/>
              </w:rPr>
            </w:pPr>
            <w:r w:rsidRPr="00AE67EC">
              <w:rPr>
                <w:sz w:val="18"/>
                <w:szCs w:val="18"/>
              </w:rPr>
              <w:t>P</w:t>
            </w:r>
          </w:p>
        </w:tc>
      </w:tr>
      <w:tr w:rsidR="001E036A" w14:paraId="53B246F7" w14:textId="77777777" w:rsidTr="00BC6536">
        <w:tc>
          <w:tcPr>
            <w:tcW w:w="851" w:type="dxa"/>
            <w:tcBorders>
              <w:top w:val="nil"/>
              <w:left w:val="single" w:sz="4" w:space="0" w:color="auto"/>
              <w:bottom w:val="single" w:sz="4" w:space="0" w:color="auto"/>
              <w:right w:val="single" w:sz="4" w:space="0" w:color="auto"/>
            </w:tcBorders>
          </w:tcPr>
          <w:p w14:paraId="342D776B" w14:textId="2DD0F4E1" w:rsidR="001E036A" w:rsidRPr="00AE67EC" w:rsidRDefault="001E036A" w:rsidP="001E036A">
            <w:pPr>
              <w:rPr>
                <w:sz w:val="18"/>
                <w:szCs w:val="18"/>
              </w:rPr>
            </w:pPr>
            <w:r w:rsidRPr="00AE67EC">
              <w:rPr>
                <w:sz w:val="18"/>
                <w:szCs w:val="18"/>
              </w:rPr>
              <w:t>118</w:t>
            </w:r>
          </w:p>
        </w:tc>
        <w:tc>
          <w:tcPr>
            <w:tcW w:w="8636" w:type="dxa"/>
            <w:tcBorders>
              <w:top w:val="nil"/>
              <w:left w:val="nil"/>
              <w:bottom w:val="single" w:sz="4" w:space="0" w:color="auto"/>
              <w:right w:val="single" w:sz="4" w:space="0" w:color="auto"/>
            </w:tcBorders>
          </w:tcPr>
          <w:p w14:paraId="4F4B0E80" w14:textId="444F2B3D" w:rsidR="001E036A" w:rsidRPr="00AE67EC" w:rsidRDefault="001E036A" w:rsidP="001E036A">
            <w:pPr>
              <w:rPr>
                <w:sz w:val="18"/>
                <w:szCs w:val="18"/>
              </w:rPr>
            </w:pPr>
            <w:r w:rsidRPr="00AE67EC">
              <w:rPr>
                <w:sz w:val="18"/>
                <w:szCs w:val="18"/>
              </w:rPr>
              <w:t>Neinvestičný fond</w:t>
            </w:r>
          </w:p>
        </w:tc>
        <w:tc>
          <w:tcPr>
            <w:tcW w:w="851" w:type="dxa"/>
            <w:tcBorders>
              <w:top w:val="nil"/>
              <w:left w:val="nil"/>
              <w:bottom w:val="single" w:sz="4" w:space="0" w:color="auto"/>
              <w:right w:val="single" w:sz="4" w:space="0" w:color="auto"/>
            </w:tcBorders>
          </w:tcPr>
          <w:p w14:paraId="0D781B0C" w14:textId="2C3A9249" w:rsidR="001E036A" w:rsidRPr="00AE67EC" w:rsidRDefault="001E036A" w:rsidP="006843EC">
            <w:pPr>
              <w:jc w:val="center"/>
              <w:rPr>
                <w:sz w:val="18"/>
                <w:szCs w:val="18"/>
              </w:rPr>
            </w:pPr>
            <w:r w:rsidRPr="00AE67EC">
              <w:rPr>
                <w:sz w:val="18"/>
                <w:szCs w:val="18"/>
              </w:rPr>
              <w:t>P</w:t>
            </w:r>
          </w:p>
        </w:tc>
      </w:tr>
      <w:tr w:rsidR="001E036A" w14:paraId="50666FBD" w14:textId="77777777" w:rsidTr="00BC6536">
        <w:tc>
          <w:tcPr>
            <w:tcW w:w="851" w:type="dxa"/>
            <w:tcBorders>
              <w:top w:val="nil"/>
              <w:left w:val="single" w:sz="4" w:space="0" w:color="auto"/>
              <w:bottom w:val="single" w:sz="4" w:space="0" w:color="auto"/>
              <w:right w:val="single" w:sz="4" w:space="0" w:color="auto"/>
            </w:tcBorders>
          </w:tcPr>
          <w:p w14:paraId="795966FD" w14:textId="5E0ACD2A" w:rsidR="001E036A" w:rsidRPr="00AE67EC" w:rsidRDefault="001E036A" w:rsidP="001E036A">
            <w:pPr>
              <w:rPr>
                <w:sz w:val="18"/>
                <w:szCs w:val="18"/>
              </w:rPr>
            </w:pPr>
            <w:r w:rsidRPr="00AE67EC">
              <w:rPr>
                <w:sz w:val="18"/>
                <w:szCs w:val="18"/>
              </w:rPr>
              <w:t>119</w:t>
            </w:r>
          </w:p>
        </w:tc>
        <w:tc>
          <w:tcPr>
            <w:tcW w:w="8636" w:type="dxa"/>
            <w:tcBorders>
              <w:top w:val="nil"/>
              <w:left w:val="nil"/>
              <w:bottom w:val="single" w:sz="4" w:space="0" w:color="auto"/>
              <w:right w:val="single" w:sz="4" w:space="0" w:color="auto"/>
            </w:tcBorders>
          </w:tcPr>
          <w:p w14:paraId="75D10260" w14:textId="5F6DAB82" w:rsidR="001E036A" w:rsidRPr="00AE67EC" w:rsidRDefault="001E036A" w:rsidP="001E036A">
            <w:pPr>
              <w:rPr>
                <w:sz w:val="18"/>
                <w:szCs w:val="18"/>
              </w:rPr>
            </w:pPr>
            <w:r w:rsidRPr="00AE67EC">
              <w:rPr>
                <w:sz w:val="18"/>
                <w:szCs w:val="18"/>
              </w:rPr>
              <w:t>Nezisková organizácia</w:t>
            </w:r>
          </w:p>
        </w:tc>
        <w:tc>
          <w:tcPr>
            <w:tcW w:w="851" w:type="dxa"/>
            <w:tcBorders>
              <w:top w:val="nil"/>
              <w:left w:val="nil"/>
              <w:bottom w:val="single" w:sz="4" w:space="0" w:color="auto"/>
              <w:right w:val="single" w:sz="4" w:space="0" w:color="auto"/>
            </w:tcBorders>
          </w:tcPr>
          <w:p w14:paraId="6E55107D" w14:textId="0D597F9C" w:rsidR="001E036A" w:rsidRPr="00AE67EC" w:rsidRDefault="001E036A" w:rsidP="006843EC">
            <w:pPr>
              <w:jc w:val="center"/>
              <w:rPr>
                <w:sz w:val="18"/>
                <w:szCs w:val="18"/>
              </w:rPr>
            </w:pPr>
            <w:r w:rsidRPr="00AE67EC">
              <w:rPr>
                <w:sz w:val="18"/>
                <w:szCs w:val="18"/>
              </w:rPr>
              <w:t>P</w:t>
            </w:r>
          </w:p>
        </w:tc>
      </w:tr>
      <w:tr w:rsidR="001E036A" w14:paraId="61EBCFCF" w14:textId="77777777" w:rsidTr="00BC6536">
        <w:tc>
          <w:tcPr>
            <w:tcW w:w="851" w:type="dxa"/>
            <w:tcBorders>
              <w:top w:val="nil"/>
              <w:left w:val="single" w:sz="4" w:space="0" w:color="auto"/>
              <w:bottom w:val="single" w:sz="4" w:space="0" w:color="auto"/>
              <w:right w:val="single" w:sz="4" w:space="0" w:color="auto"/>
            </w:tcBorders>
          </w:tcPr>
          <w:p w14:paraId="04D987E5" w14:textId="3D812DEF" w:rsidR="001E036A" w:rsidRPr="00AE67EC" w:rsidRDefault="001E036A" w:rsidP="001E036A">
            <w:pPr>
              <w:rPr>
                <w:sz w:val="18"/>
                <w:szCs w:val="18"/>
              </w:rPr>
            </w:pPr>
            <w:r w:rsidRPr="00AE67EC">
              <w:rPr>
                <w:sz w:val="18"/>
                <w:szCs w:val="18"/>
              </w:rPr>
              <w:t>121</w:t>
            </w:r>
          </w:p>
        </w:tc>
        <w:tc>
          <w:tcPr>
            <w:tcW w:w="8636" w:type="dxa"/>
            <w:tcBorders>
              <w:top w:val="nil"/>
              <w:left w:val="nil"/>
              <w:bottom w:val="single" w:sz="4" w:space="0" w:color="auto"/>
              <w:right w:val="single" w:sz="4" w:space="0" w:color="auto"/>
            </w:tcBorders>
          </w:tcPr>
          <w:p w14:paraId="283F14B0" w14:textId="5F088DB3" w:rsidR="001E036A" w:rsidRPr="00AE67EC" w:rsidRDefault="001E036A" w:rsidP="001E036A">
            <w:pPr>
              <w:rPr>
                <w:sz w:val="18"/>
                <w:szCs w:val="18"/>
              </w:rPr>
            </w:pPr>
            <w:r w:rsidRPr="00AE67EC">
              <w:rPr>
                <w:sz w:val="18"/>
                <w:szCs w:val="18"/>
              </w:rPr>
              <w:t>Akciová spoločnosť (zák. 513/91)</w:t>
            </w:r>
          </w:p>
        </w:tc>
        <w:tc>
          <w:tcPr>
            <w:tcW w:w="851" w:type="dxa"/>
            <w:tcBorders>
              <w:top w:val="nil"/>
              <w:left w:val="nil"/>
              <w:bottom w:val="single" w:sz="4" w:space="0" w:color="auto"/>
              <w:right w:val="single" w:sz="4" w:space="0" w:color="auto"/>
            </w:tcBorders>
          </w:tcPr>
          <w:p w14:paraId="17097C22" w14:textId="6D850728" w:rsidR="001E036A" w:rsidRPr="00AE67EC" w:rsidRDefault="001E036A" w:rsidP="006843EC">
            <w:pPr>
              <w:jc w:val="center"/>
              <w:rPr>
                <w:sz w:val="18"/>
                <w:szCs w:val="18"/>
              </w:rPr>
            </w:pPr>
            <w:r w:rsidRPr="00AE67EC">
              <w:rPr>
                <w:sz w:val="18"/>
                <w:szCs w:val="18"/>
              </w:rPr>
              <w:t>P</w:t>
            </w:r>
          </w:p>
        </w:tc>
      </w:tr>
      <w:tr w:rsidR="001E036A" w14:paraId="74FBCA4A" w14:textId="77777777" w:rsidTr="00BC6536">
        <w:tc>
          <w:tcPr>
            <w:tcW w:w="851" w:type="dxa"/>
            <w:tcBorders>
              <w:top w:val="nil"/>
              <w:left w:val="single" w:sz="4" w:space="0" w:color="auto"/>
              <w:bottom w:val="single" w:sz="4" w:space="0" w:color="auto"/>
              <w:right w:val="single" w:sz="4" w:space="0" w:color="auto"/>
            </w:tcBorders>
          </w:tcPr>
          <w:p w14:paraId="2E901F87" w14:textId="23707667" w:rsidR="001E036A" w:rsidRPr="00AE67EC" w:rsidRDefault="001E036A" w:rsidP="001E036A">
            <w:pPr>
              <w:rPr>
                <w:sz w:val="18"/>
                <w:szCs w:val="18"/>
              </w:rPr>
            </w:pPr>
            <w:r w:rsidRPr="00AE67EC">
              <w:rPr>
                <w:sz w:val="18"/>
                <w:szCs w:val="18"/>
              </w:rPr>
              <w:t>122</w:t>
            </w:r>
          </w:p>
        </w:tc>
        <w:tc>
          <w:tcPr>
            <w:tcW w:w="8636" w:type="dxa"/>
            <w:tcBorders>
              <w:top w:val="nil"/>
              <w:left w:val="nil"/>
              <w:bottom w:val="single" w:sz="4" w:space="0" w:color="auto"/>
              <w:right w:val="single" w:sz="4" w:space="0" w:color="auto"/>
            </w:tcBorders>
          </w:tcPr>
          <w:p w14:paraId="6A164406" w14:textId="2C7B2469" w:rsidR="001E036A" w:rsidRPr="00AE67EC" w:rsidRDefault="001E036A" w:rsidP="001E036A">
            <w:pPr>
              <w:rPr>
                <w:sz w:val="18"/>
                <w:szCs w:val="18"/>
              </w:rPr>
            </w:pPr>
            <w:r w:rsidRPr="00AE67EC">
              <w:rPr>
                <w:sz w:val="18"/>
                <w:szCs w:val="18"/>
              </w:rPr>
              <w:t>Európske zoskupenie hospodárskych záujmov</w:t>
            </w:r>
          </w:p>
        </w:tc>
        <w:tc>
          <w:tcPr>
            <w:tcW w:w="851" w:type="dxa"/>
            <w:tcBorders>
              <w:top w:val="nil"/>
              <w:left w:val="nil"/>
              <w:bottom w:val="single" w:sz="4" w:space="0" w:color="auto"/>
              <w:right w:val="single" w:sz="4" w:space="0" w:color="auto"/>
            </w:tcBorders>
          </w:tcPr>
          <w:p w14:paraId="733C8D0B" w14:textId="0B30A591" w:rsidR="001E036A" w:rsidRPr="00AE67EC" w:rsidRDefault="001E036A" w:rsidP="006843EC">
            <w:pPr>
              <w:jc w:val="center"/>
              <w:rPr>
                <w:sz w:val="18"/>
                <w:szCs w:val="18"/>
              </w:rPr>
            </w:pPr>
            <w:r w:rsidRPr="00AE67EC">
              <w:rPr>
                <w:sz w:val="18"/>
                <w:szCs w:val="18"/>
              </w:rPr>
              <w:t>P</w:t>
            </w:r>
          </w:p>
        </w:tc>
      </w:tr>
      <w:tr w:rsidR="001E036A" w14:paraId="75A19E38" w14:textId="77777777" w:rsidTr="00BC6536">
        <w:tc>
          <w:tcPr>
            <w:tcW w:w="851" w:type="dxa"/>
            <w:tcBorders>
              <w:top w:val="nil"/>
              <w:left w:val="single" w:sz="4" w:space="0" w:color="auto"/>
              <w:bottom w:val="single" w:sz="4" w:space="0" w:color="auto"/>
              <w:right w:val="single" w:sz="4" w:space="0" w:color="auto"/>
            </w:tcBorders>
          </w:tcPr>
          <w:p w14:paraId="7A8C7D47" w14:textId="644C61D9" w:rsidR="001E036A" w:rsidRPr="00AE67EC" w:rsidRDefault="001E036A" w:rsidP="001E036A">
            <w:pPr>
              <w:rPr>
                <w:sz w:val="18"/>
                <w:szCs w:val="18"/>
              </w:rPr>
            </w:pPr>
            <w:r w:rsidRPr="00AE67EC">
              <w:rPr>
                <w:sz w:val="18"/>
                <w:szCs w:val="18"/>
              </w:rPr>
              <w:t>123</w:t>
            </w:r>
          </w:p>
        </w:tc>
        <w:tc>
          <w:tcPr>
            <w:tcW w:w="8636" w:type="dxa"/>
            <w:tcBorders>
              <w:top w:val="nil"/>
              <w:left w:val="nil"/>
              <w:bottom w:val="single" w:sz="4" w:space="0" w:color="auto"/>
              <w:right w:val="single" w:sz="4" w:space="0" w:color="auto"/>
            </w:tcBorders>
          </w:tcPr>
          <w:p w14:paraId="7AAF0B7E" w14:textId="6152A82F" w:rsidR="001E036A" w:rsidRPr="00AE67EC" w:rsidRDefault="001E036A" w:rsidP="001E036A">
            <w:pPr>
              <w:rPr>
                <w:sz w:val="18"/>
                <w:szCs w:val="18"/>
              </w:rPr>
            </w:pPr>
            <w:r w:rsidRPr="00AE67EC">
              <w:rPr>
                <w:sz w:val="18"/>
                <w:szCs w:val="18"/>
              </w:rPr>
              <w:t>Európska spoločnosť</w:t>
            </w:r>
          </w:p>
        </w:tc>
        <w:tc>
          <w:tcPr>
            <w:tcW w:w="851" w:type="dxa"/>
            <w:tcBorders>
              <w:top w:val="nil"/>
              <w:left w:val="nil"/>
              <w:bottom w:val="single" w:sz="4" w:space="0" w:color="auto"/>
              <w:right w:val="single" w:sz="4" w:space="0" w:color="auto"/>
            </w:tcBorders>
          </w:tcPr>
          <w:p w14:paraId="2858E6F9" w14:textId="3B0AF18F" w:rsidR="001E036A" w:rsidRPr="00AE67EC" w:rsidRDefault="001E036A" w:rsidP="006843EC">
            <w:pPr>
              <w:jc w:val="center"/>
              <w:rPr>
                <w:sz w:val="18"/>
                <w:szCs w:val="18"/>
              </w:rPr>
            </w:pPr>
            <w:r w:rsidRPr="00AE67EC">
              <w:rPr>
                <w:sz w:val="18"/>
                <w:szCs w:val="18"/>
              </w:rPr>
              <w:t>P</w:t>
            </w:r>
          </w:p>
        </w:tc>
      </w:tr>
      <w:tr w:rsidR="001E036A" w14:paraId="63EA681D" w14:textId="77777777" w:rsidTr="00BC6536">
        <w:tc>
          <w:tcPr>
            <w:tcW w:w="851" w:type="dxa"/>
            <w:tcBorders>
              <w:top w:val="nil"/>
              <w:left w:val="single" w:sz="4" w:space="0" w:color="auto"/>
              <w:bottom w:val="single" w:sz="4" w:space="0" w:color="auto"/>
              <w:right w:val="single" w:sz="4" w:space="0" w:color="auto"/>
            </w:tcBorders>
          </w:tcPr>
          <w:p w14:paraId="543FBA49" w14:textId="2DE1D6AA" w:rsidR="001E036A" w:rsidRPr="00AE67EC" w:rsidRDefault="001E036A" w:rsidP="001E036A">
            <w:pPr>
              <w:rPr>
                <w:sz w:val="18"/>
                <w:szCs w:val="18"/>
              </w:rPr>
            </w:pPr>
            <w:r w:rsidRPr="00AE67EC">
              <w:rPr>
                <w:sz w:val="18"/>
                <w:szCs w:val="18"/>
              </w:rPr>
              <w:t>124</w:t>
            </w:r>
          </w:p>
        </w:tc>
        <w:tc>
          <w:tcPr>
            <w:tcW w:w="8636" w:type="dxa"/>
            <w:tcBorders>
              <w:top w:val="nil"/>
              <w:left w:val="nil"/>
              <w:bottom w:val="single" w:sz="4" w:space="0" w:color="auto"/>
              <w:right w:val="single" w:sz="4" w:space="0" w:color="auto"/>
            </w:tcBorders>
          </w:tcPr>
          <w:p w14:paraId="2BDA6ABF" w14:textId="4BF4F7D2" w:rsidR="001E036A" w:rsidRPr="00AE67EC" w:rsidRDefault="001E036A" w:rsidP="001E036A">
            <w:pPr>
              <w:rPr>
                <w:sz w:val="18"/>
                <w:szCs w:val="18"/>
              </w:rPr>
            </w:pPr>
            <w:r w:rsidRPr="00AE67EC">
              <w:rPr>
                <w:sz w:val="18"/>
                <w:szCs w:val="18"/>
              </w:rPr>
              <w:t>Európske družstvo</w:t>
            </w:r>
          </w:p>
        </w:tc>
        <w:tc>
          <w:tcPr>
            <w:tcW w:w="851" w:type="dxa"/>
            <w:tcBorders>
              <w:top w:val="nil"/>
              <w:left w:val="nil"/>
              <w:bottom w:val="single" w:sz="4" w:space="0" w:color="auto"/>
              <w:right w:val="single" w:sz="4" w:space="0" w:color="auto"/>
            </w:tcBorders>
          </w:tcPr>
          <w:p w14:paraId="753DEE43" w14:textId="0FD418BF" w:rsidR="001E036A" w:rsidRPr="00AE67EC" w:rsidRDefault="001E036A" w:rsidP="006843EC">
            <w:pPr>
              <w:jc w:val="center"/>
              <w:rPr>
                <w:sz w:val="18"/>
                <w:szCs w:val="18"/>
              </w:rPr>
            </w:pPr>
            <w:r w:rsidRPr="00AE67EC">
              <w:rPr>
                <w:sz w:val="18"/>
                <w:szCs w:val="18"/>
              </w:rPr>
              <w:t>P</w:t>
            </w:r>
          </w:p>
        </w:tc>
      </w:tr>
      <w:tr w:rsidR="001E036A" w14:paraId="7DD93B16" w14:textId="77777777" w:rsidTr="00BC6536">
        <w:tc>
          <w:tcPr>
            <w:tcW w:w="851" w:type="dxa"/>
            <w:tcBorders>
              <w:top w:val="nil"/>
              <w:left w:val="single" w:sz="4" w:space="0" w:color="auto"/>
              <w:bottom w:val="single" w:sz="4" w:space="0" w:color="auto"/>
              <w:right w:val="single" w:sz="4" w:space="0" w:color="auto"/>
            </w:tcBorders>
          </w:tcPr>
          <w:p w14:paraId="32A91067" w14:textId="56C6089D" w:rsidR="001E036A" w:rsidRPr="00AE67EC" w:rsidRDefault="001E036A" w:rsidP="001E036A">
            <w:pPr>
              <w:rPr>
                <w:sz w:val="18"/>
                <w:szCs w:val="18"/>
              </w:rPr>
            </w:pPr>
            <w:r w:rsidRPr="00AE67EC">
              <w:rPr>
                <w:sz w:val="18"/>
                <w:szCs w:val="18"/>
              </w:rPr>
              <w:t>125</w:t>
            </w:r>
          </w:p>
        </w:tc>
        <w:tc>
          <w:tcPr>
            <w:tcW w:w="8636" w:type="dxa"/>
            <w:tcBorders>
              <w:top w:val="nil"/>
              <w:left w:val="nil"/>
              <w:bottom w:val="single" w:sz="4" w:space="0" w:color="auto"/>
              <w:right w:val="single" w:sz="4" w:space="0" w:color="auto"/>
            </w:tcBorders>
          </w:tcPr>
          <w:p w14:paraId="1AE72087" w14:textId="064555D7" w:rsidR="001E036A" w:rsidRPr="00AE67EC" w:rsidRDefault="001E036A" w:rsidP="001E036A">
            <w:pPr>
              <w:rPr>
                <w:sz w:val="18"/>
                <w:szCs w:val="18"/>
              </w:rPr>
            </w:pPr>
            <w:r w:rsidRPr="00AE67EC">
              <w:rPr>
                <w:sz w:val="18"/>
                <w:szCs w:val="18"/>
              </w:rPr>
              <w:t>Jednoduchá spoločnosť na akcie (zák. 513/91)</w:t>
            </w:r>
          </w:p>
        </w:tc>
        <w:tc>
          <w:tcPr>
            <w:tcW w:w="851" w:type="dxa"/>
            <w:tcBorders>
              <w:top w:val="nil"/>
              <w:left w:val="nil"/>
              <w:bottom w:val="single" w:sz="4" w:space="0" w:color="auto"/>
              <w:right w:val="single" w:sz="4" w:space="0" w:color="auto"/>
            </w:tcBorders>
          </w:tcPr>
          <w:p w14:paraId="2FD79E1B" w14:textId="2CFAD4AD" w:rsidR="001E036A" w:rsidRPr="00AE67EC" w:rsidRDefault="001E036A" w:rsidP="006843EC">
            <w:pPr>
              <w:jc w:val="center"/>
              <w:rPr>
                <w:sz w:val="18"/>
                <w:szCs w:val="18"/>
              </w:rPr>
            </w:pPr>
            <w:r w:rsidRPr="00AE67EC">
              <w:rPr>
                <w:sz w:val="18"/>
                <w:szCs w:val="18"/>
              </w:rPr>
              <w:t>P</w:t>
            </w:r>
          </w:p>
        </w:tc>
      </w:tr>
      <w:tr w:rsidR="001E036A" w14:paraId="59575890" w14:textId="77777777" w:rsidTr="00BC6536">
        <w:tc>
          <w:tcPr>
            <w:tcW w:w="851" w:type="dxa"/>
            <w:tcBorders>
              <w:top w:val="nil"/>
              <w:left w:val="single" w:sz="4" w:space="0" w:color="auto"/>
              <w:bottom w:val="single" w:sz="4" w:space="0" w:color="auto"/>
              <w:right w:val="single" w:sz="4" w:space="0" w:color="auto"/>
            </w:tcBorders>
          </w:tcPr>
          <w:p w14:paraId="11BCAD90" w14:textId="2DBDB3D6" w:rsidR="001E036A" w:rsidRPr="00AE67EC" w:rsidRDefault="001E036A" w:rsidP="001E036A">
            <w:pPr>
              <w:rPr>
                <w:sz w:val="18"/>
                <w:szCs w:val="18"/>
              </w:rPr>
            </w:pPr>
            <w:r w:rsidRPr="00AE67EC">
              <w:rPr>
                <w:sz w:val="18"/>
                <w:szCs w:val="18"/>
              </w:rPr>
              <w:t>131</w:t>
            </w:r>
          </w:p>
        </w:tc>
        <w:tc>
          <w:tcPr>
            <w:tcW w:w="8636" w:type="dxa"/>
            <w:tcBorders>
              <w:top w:val="nil"/>
              <w:left w:val="nil"/>
              <w:bottom w:val="single" w:sz="4" w:space="0" w:color="auto"/>
              <w:right w:val="single" w:sz="4" w:space="0" w:color="auto"/>
            </w:tcBorders>
          </w:tcPr>
          <w:p w14:paraId="0E5B1674" w14:textId="61A8DB0D" w:rsidR="001E036A" w:rsidRPr="00AE67EC" w:rsidRDefault="001E036A" w:rsidP="001E036A">
            <w:pPr>
              <w:rPr>
                <w:sz w:val="18"/>
                <w:szCs w:val="18"/>
              </w:rPr>
            </w:pPr>
            <w:r w:rsidRPr="00AE67EC">
              <w:rPr>
                <w:sz w:val="18"/>
                <w:szCs w:val="18"/>
              </w:rPr>
              <w:t>Svojpomocné poľnohospodárske družstvo</w:t>
            </w:r>
          </w:p>
        </w:tc>
        <w:tc>
          <w:tcPr>
            <w:tcW w:w="851" w:type="dxa"/>
            <w:tcBorders>
              <w:top w:val="nil"/>
              <w:left w:val="nil"/>
              <w:bottom w:val="single" w:sz="4" w:space="0" w:color="auto"/>
              <w:right w:val="single" w:sz="4" w:space="0" w:color="auto"/>
            </w:tcBorders>
          </w:tcPr>
          <w:p w14:paraId="577908E7" w14:textId="25E87869" w:rsidR="001E036A" w:rsidRPr="00AE67EC" w:rsidRDefault="001E036A" w:rsidP="006843EC">
            <w:pPr>
              <w:jc w:val="center"/>
              <w:rPr>
                <w:sz w:val="18"/>
                <w:szCs w:val="18"/>
              </w:rPr>
            </w:pPr>
            <w:r w:rsidRPr="00AE67EC">
              <w:rPr>
                <w:sz w:val="18"/>
                <w:szCs w:val="18"/>
              </w:rPr>
              <w:t>P</w:t>
            </w:r>
          </w:p>
        </w:tc>
      </w:tr>
      <w:tr w:rsidR="001E036A" w14:paraId="451FC6A8" w14:textId="77777777" w:rsidTr="00BC6536">
        <w:tc>
          <w:tcPr>
            <w:tcW w:w="851" w:type="dxa"/>
            <w:tcBorders>
              <w:top w:val="nil"/>
              <w:left w:val="single" w:sz="4" w:space="0" w:color="auto"/>
              <w:bottom w:val="single" w:sz="4" w:space="0" w:color="auto"/>
              <w:right w:val="single" w:sz="4" w:space="0" w:color="auto"/>
            </w:tcBorders>
          </w:tcPr>
          <w:p w14:paraId="06ED7391" w14:textId="62602331" w:rsidR="001E036A" w:rsidRPr="00AE67EC" w:rsidRDefault="001E036A" w:rsidP="001E036A">
            <w:pPr>
              <w:rPr>
                <w:sz w:val="18"/>
                <w:szCs w:val="18"/>
              </w:rPr>
            </w:pPr>
            <w:r w:rsidRPr="00AE67EC">
              <w:rPr>
                <w:sz w:val="18"/>
                <w:szCs w:val="18"/>
              </w:rPr>
              <w:t>201</w:t>
            </w:r>
          </w:p>
        </w:tc>
        <w:tc>
          <w:tcPr>
            <w:tcW w:w="8636" w:type="dxa"/>
            <w:tcBorders>
              <w:top w:val="nil"/>
              <w:left w:val="nil"/>
              <w:bottom w:val="single" w:sz="4" w:space="0" w:color="auto"/>
              <w:right w:val="single" w:sz="4" w:space="0" w:color="auto"/>
            </w:tcBorders>
          </w:tcPr>
          <w:p w14:paraId="5E7740B0" w14:textId="1D3300D8" w:rsidR="001E036A" w:rsidRPr="00AE67EC" w:rsidRDefault="001E036A" w:rsidP="001E036A">
            <w:pPr>
              <w:rPr>
                <w:sz w:val="18"/>
                <w:szCs w:val="18"/>
              </w:rPr>
            </w:pPr>
            <w:r w:rsidRPr="00AE67EC">
              <w:rPr>
                <w:sz w:val="18"/>
                <w:szCs w:val="18"/>
              </w:rPr>
              <w:t>Poľnohospodárske družstvo</w:t>
            </w:r>
          </w:p>
        </w:tc>
        <w:tc>
          <w:tcPr>
            <w:tcW w:w="851" w:type="dxa"/>
            <w:tcBorders>
              <w:top w:val="nil"/>
              <w:left w:val="nil"/>
              <w:bottom w:val="single" w:sz="4" w:space="0" w:color="auto"/>
              <w:right w:val="single" w:sz="4" w:space="0" w:color="auto"/>
            </w:tcBorders>
          </w:tcPr>
          <w:p w14:paraId="1FF996ED" w14:textId="48B4237A" w:rsidR="001E036A" w:rsidRPr="00AE67EC" w:rsidRDefault="001E036A" w:rsidP="006843EC">
            <w:pPr>
              <w:jc w:val="center"/>
              <w:rPr>
                <w:sz w:val="18"/>
                <w:szCs w:val="18"/>
              </w:rPr>
            </w:pPr>
            <w:r w:rsidRPr="00AE67EC">
              <w:rPr>
                <w:sz w:val="18"/>
                <w:szCs w:val="18"/>
              </w:rPr>
              <w:t>P</w:t>
            </w:r>
          </w:p>
        </w:tc>
      </w:tr>
      <w:tr w:rsidR="001E036A" w14:paraId="7C6860B5" w14:textId="77777777" w:rsidTr="00BC6536">
        <w:tc>
          <w:tcPr>
            <w:tcW w:w="851" w:type="dxa"/>
            <w:tcBorders>
              <w:top w:val="nil"/>
              <w:left w:val="single" w:sz="4" w:space="0" w:color="auto"/>
              <w:bottom w:val="single" w:sz="4" w:space="0" w:color="auto"/>
              <w:right w:val="single" w:sz="4" w:space="0" w:color="auto"/>
            </w:tcBorders>
          </w:tcPr>
          <w:p w14:paraId="6F14FC96" w14:textId="41C1E453" w:rsidR="001E036A" w:rsidRPr="00AE67EC" w:rsidRDefault="001E036A" w:rsidP="001E036A">
            <w:pPr>
              <w:rPr>
                <w:sz w:val="18"/>
                <w:szCs w:val="18"/>
              </w:rPr>
            </w:pPr>
            <w:r w:rsidRPr="00AE67EC">
              <w:rPr>
                <w:sz w:val="18"/>
                <w:szCs w:val="18"/>
              </w:rPr>
              <w:t>205</w:t>
            </w:r>
          </w:p>
        </w:tc>
        <w:tc>
          <w:tcPr>
            <w:tcW w:w="8636" w:type="dxa"/>
            <w:tcBorders>
              <w:top w:val="nil"/>
              <w:left w:val="nil"/>
              <w:bottom w:val="single" w:sz="4" w:space="0" w:color="auto"/>
              <w:right w:val="single" w:sz="4" w:space="0" w:color="auto"/>
            </w:tcBorders>
          </w:tcPr>
          <w:p w14:paraId="132AF35E" w14:textId="6630E26B" w:rsidR="001E036A" w:rsidRPr="00AE67EC" w:rsidRDefault="001E036A" w:rsidP="001E036A">
            <w:pPr>
              <w:rPr>
                <w:sz w:val="18"/>
                <w:szCs w:val="18"/>
              </w:rPr>
            </w:pPr>
            <w:r w:rsidRPr="00AE67EC">
              <w:rPr>
                <w:sz w:val="18"/>
                <w:szCs w:val="18"/>
              </w:rPr>
              <w:t>Družstvo (zák. 513/91)</w:t>
            </w:r>
          </w:p>
        </w:tc>
        <w:tc>
          <w:tcPr>
            <w:tcW w:w="851" w:type="dxa"/>
            <w:tcBorders>
              <w:top w:val="nil"/>
              <w:left w:val="nil"/>
              <w:bottom w:val="single" w:sz="4" w:space="0" w:color="auto"/>
              <w:right w:val="single" w:sz="4" w:space="0" w:color="auto"/>
            </w:tcBorders>
          </w:tcPr>
          <w:p w14:paraId="71C70DC6" w14:textId="15EDF4C7" w:rsidR="001E036A" w:rsidRPr="00AE67EC" w:rsidRDefault="001E036A" w:rsidP="006843EC">
            <w:pPr>
              <w:jc w:val="center"/>
              <w:rPr>
                <w:sz w:val="18"/>
                <w:szCs w:val="18"/>
              </w:rPr>
            </w:pPr>
            <w:r w:rsidRPr="00AE67EC">
              <w:rPr>
                <w:sz w:val="18"/>
                <w:szCs w:val="18"/>
              </w:rPr>
              <w:t>P</w:t>
            </w:r>
          </w:p>
        </w:tc>
      </w:tr>
      <w:tr w:rsidR="001E036A" w14:paraId="7EB45492" w14:textId="77777777" w:rsidTr="00BC6536">
        <w:tc>
          <w:tcPr>
            <w:tcW w:w="851" w:type="dxa"/>
            <w:tcBorders>
              <w:top w:val="nil"/>
              <w:left w:val="single" w:sz="4" w:space="0" w:color="auto"/>
              <w:bottom w:val="single" w:sz="4" w:space="0" w:color="auto"/>
              <w:right w:val="single" w:sz="4" w:space="0" w:color="auto"/>
            </w:tcBorders>
          </w:tcPr>
          <w:p w14:paraId="4B5302A7" w14:textId="64D42F9C" w:rsidR="001E036A" w:rsidRPr="00AE67EC" w:rsidRDefault="001E036A" w:rsidP="001E036A">
            <w:pPr>
              <w:rPr>
                <w:sz w:val="18"/>
                <w:szCs w:val="18"/>
              </w:rPr>
            </w:pPr>
            <w:r w:rsidRPr="00AE67EC">
              <w:rPr>
                <w:sz w:val="18"/>
                <w:szCs w:val="18"/>
              </w:rPr>
              <w:t>271</w:t>
            </w:r>
          </w:p>
        </w:tc>
        <w:tc>
          <w:tcPr>
            <w:tcW w:w="8636" w:type="dxa"/>
            <w:tcBorders>
              <w:top w:val="nil"/>
              <w:left w:val="nil"/>
              <w:bottom w:val="single" w:sz="4" w:space="0" w:color="auto"/>
              <w:right w:val="single" w:sz="4" w:space="0" w:color="auto"/>
            </w:tcBorders>
          </w:tcPr>
          <w:p w14:paraId="4A99A718" w14:textId="3B337227" w:rsidR="001E036A" w:rsidRPr="00AE67EC" w:rsidRDefault="001E036A" w:rsidP="001E036A">
            <w:pPr>
              <w:rPr>
                <w:sz w:val="18"/>
                <w:szCs w:val="18"/>
              </w:rPr>
            </w:pPr>
            <w:r w:rsidRPr="00AE67EC">
              <w:rPr>
                <w:sz w:val="18"/>
                <w:szCs w:val="18"/>
              </w:rPr>
              <w:t>Spoločenstvá vlastníkov</w:t>
            </w:r>
          </w:p>
        </w:tc>
        <w:tc>
          <w:tcPr>
            <w:tcW w:w="851" w:type="dxa"/>
            <w:tcBorders>
              <w:top w:val="nil"/>
              <w:left w:val="nil"/>
              <w:bottom w:val="single" w:sz="4" w:space="0" w:color="auto"/>
              <w:right w:val="single" w:sz="4" w:space="0" w:color="auto"/>
            </w:tcBorders>
          </w:tcPr>
          <w:p w14:paraId="03AC292D" w14:textId="3FAF0D06" w:rsidR="001E036A" w:rsidRPr="00AE67EC" w:rsidRDefault="001E036A" w:rsidP="006843EC">
            <w:pPr>
              <w:jc w:val="center"/>
              <w:rPr>
                <w:sz w:val="18"/>
                <w:szCs w:val="18"/>
              </w:rPr>
            </w:pPr>
            <w:r w:rsidRPr="00AE67EC">
              <w:rPr>
                <w:sz w:val="18"/>
                <w:szCs w:val="18"/>
              </w:rPr>
              <w:t>P</w:t>
            </w:r>
          </w:p>
        </w:tc>
      </w:tr>
      <w:tr w:rsidR="001E036A" w14:paraId="6584D90A" w14:textId="77777777" w:rsidTr="00BC6536">
        <w:tc>
          <w:tcPr>
            <w:tcW w:w="851" w:type="dxa"/>
            <w:tcBorders>
              <w:top w:val="nil"/>
              <w:left w:val="single" w:sz="4" w:space="0" w:color="auto"/>
              <w:bottom w:val="single" w:sz="4" w:space="0" w:color="auto"/>
              <w:right w:val="single" w:sz="4" w:space="0" w:color="auto"/>
            </w:tcBorders>
          </w:tcPr>
          <w:p w14:paraId="671D7234" w14:textId="39936444" w:rsidR="001E036A" w:rsidRPr="00AE67EC" w:rsidRDefault="001E036A" w:rsidP="001E036A">
            <w:pPr>
              <w:rPr>
                <w:sz w:val="18"/>
                <w:szCs w:val="18"/>
              </w:rPr>
            </w:pPr>
            <w:r w:rsidRPr="00AE67EC">
              <w:rPr>
                <w:sz w:val="18"/>
                <w:szCs w:val="18"/>
              </w:rPr>
              <w:t>272</w:t>
            </w:r>
          </w:p>
        </w:tc>
        <w:tc>
          <w:tcPr>
            <w:tcW w:w="8636" w:type="dxa"/>
            <w:tcBorders>
              <w:top w:val="nil"/>
              <w:left w:val="nil"/>
              <w:bottom w:val="single" w:sz="4" w:space="0" w:color="auto"/>
              <w:right w:val="single" w:sz="4" w:space="0" w:color="auto"/>
            </w:tcBorders>
          </w:tcPr>
          <w:p w14:paraId="6FB316D2" w14:textId="667A4A4F" w:rsidR="001E036A" w:rsidRPr="00AE67EC" w:rsidRDefault="001E036A" w:rsidP="001E036A">
            <w:pPr>
              <w:rPr>
                <w:sz w:val="18"/>
                <w:szCs w:val="18"/>
              </w:rPr>
            </w:pPr>
            <w:r w:rsidRPr="00AE67EC">
              <w:rPr>
                <w:sz w:val="18"/>
                <w:szCs w:val="18"/>
              </w:rPr>
              <w:t>Pozemkové spoločenstvo s právnou subjektivitou</w:t>
            </w:r>
          </w:p>
        </w:tc>
        <w:tc>
          <w:tcPr>
            <w:tcW w:w="851" w:type="dxa"/>
            <w:tcBorders>
              <w:top w:val="nil"/>
              <w:left w:val="nil"/>
              <w:bottom w:val="single" w:sz="4" w:space="0" w:color="auto"/>
              <w:right w:val="single" w:sz="4" w:space="0" w:color="auto"/>
            </w:tcBorders>
          </w:tcPr>
          <w:p w14:paraId="447F5FA3" w14:textId="7C81AF15" w:rsidR="001E036A" w:rsidRPr="00AE67EC" w:rsidRDefault="001E036A" w:rsidP="006843EC">
            <w:pPr>
              <w:jc w:val="center"/>
              <w:rPr>
                <w:sz w:val="18"/>
                <w:szCs w:val="18"/>
              </w:rPr>
            </w:pPr>
            <w:r w:rsidRPr="00AE67EC">
              <w:rPr>
                <w:sz w:val="18"/>
                <w:szCs w:val="18"/>
              </w:rPr>
              <w:t>P</w:t>
            </w:r>
          </w:p>
        </w:tc>
      </w:tr>
      <w:tr w:rsidR="001E036A" w14:paraId="357127ED" w14:textId="77777777" w:rsidTr="00BC6536">
        <w:tc>
          <w:tcPr>
            <w:tcW w:w="851" w:type="dxa"/>
            <w:tcBorders>
              <w:top w:val="nil"/>
              <w:left w:val="single" w:sz="4" w:space="0" w:color="auto"/>
              <w:bottom w:val="single" w:sz="4" w:space="0" w:color="auto"/>
              <w:right w:val="single" w:sz="4" w:space="0" w:color="auto"/>
            </w:tcBorders>
          </w:tcPr>
          <w:p w14:paraId="348732E5" w14:textId="1626B889" w:rsidR="001E036A" w:rsidRPr="00AE67EC" w:rsidRDefault="001E036A" w:rsidP="001E036A">
            <w:pPr>
              <w:rPr>
                <w:sz w:val="18"/>
                <w:szCs w:val="18"/>
              </w:rPr>
            </w:pPr>
            <w:r w:rsidRPr="00AE67EC">
              <w:rPr>
                <w:sz w:val="18"/>
                <w:szCs w:val="18"/>
              </w:rPr>
              <w:t>273</w:t>
            </w:r>
          </w:p>
        </w:tc>
        <w:tc>
          <w:tcPr>
            <w:tcW w:w="8636" w:type="dxa"/>
            <w:tcBorders>
              <w:top w:val="nil"/>
              <w:left w:val="nil"/>
              <w:bottom w:val="single" w:sz="4" w:space="0" w:color="auto"/>
              <w:right w:val="single" w:sz="4" w:space="0" w:color="auto"/>
            </w:tcBorders>
          </w:tcPr>
          <w:p w14:paraId="41B84200" w14:textId="668215A4" w:rsidR="001E036A" w:rsidRPr="00AE67EC" w:rsidRDefault="001E036A" w:rsidP="001E036A">
            <w:pPr>
              <w:rPr>
                <w:sz w:val="18"/>
                <w:szCs w:val="18"/>
              </w:rPr>
            </w:pPr>
            <w:r w:rsidRPr="00AE67EC">
              <w:rPr>
                <w:sz w:val="18"/>
                <w:szCs w:val="18"/>
              </w:rPr>
              <w:t>Pozemkové spoločenstvo bez právnej subjektivity</w:t>
            </w:r>
          </w:p>
        </w:tc>
        <w:tc>
          <w:tcPr>
            <w:tcW w:w="851" w:type="dxa"/>
            <w:tcBorders>
              <w:top w:val="nil"/>
              <w:left w:val="nil"/>
              <w:bottom w:val="single" w:sz="4" w:space="0" w:color="auto"/>
              <w:right w:val="single" w:sz="4" w:space="0" w:color="auto"/>
            </w:tcBorders>
          </w:tcPr>
          <w:p w14:paraId="54C8C66D" w14:textId="2785256C" w:rsidR="001E036A" w:rsidRPr="00AE67EC" w:rsidRDefault="001E036A" w:rsidP="006843EC">
            <w:pPr>
              <w:jc w:val="center"/>
              <w:rPr>
                <w:sz w:val="18"/>
                <w:szCs w:val="18"/>
              </w:rPr>
            </w:pPr>
            <w:r w:rsidRPr="00AE67EC">
              <w:rPr>
                <w:sz w:val="18"/>
                <w:szCs w:val="18"/>
              </w:rPr>
              <w:t>P</w:t>
            </w:r>
          </w:p>
        </w:tc>
      </w:tr>
      <w:tr w:rsidR="001E036A" w14:paraId="58DFB8E7" w14:textId="77777777" w:rsidTr="00BC6536">
        <w:tc>
          <w:tcPr>
            <w:tcW w:w="851" w:type="dxa"/>
            <w:tcBorders>
              <w:top w:val="nil"/>
              <w:left w:val="single" w:sz="4" w:space="0" w:color="auto"/>
              <w:bottom w:val="single" w:sz="4" w:space="0" w:color="auto"/>
              <w:right w:val="single" w:sz="4" w:space="0" w:color="auto"/>
            </w:tcBorders>
          </w:tcPr>
          <w:p w14:paraId="4A7B2ECB" w14:textId="39F968D7" w:rsidR="001E036A" w:rsidRPr="00AE67EC" w:rsidRDefault="001E036A" w:rsidP="001E036A">
            <w:pPr>
              <w:rPr>
                <w:sz w:val="18"/>
                <w:szCs w:val="18"/>
              </w:rPr>
            </w:pPr>
            <w:r w:rsidRPr="00AE67EC">
              <w:rPr>
                <w:sz w:val="18"/>
                <w:szCs w:val="18"/>
              </w:rPr>
              <w:t>301</w:t>
            </w:r>
          </w:p>
        </w:tc>
        <w:tc>
          <w:tcPr>
            <w:tcW w:w="8636" w:type="dxa"/>
            <w:tcBorders>
              <w:top w:val="nil"/>
              <w:left w:val="nil"/>
              <w:bottom w:val="single" w:sz="4" w:space="0" w:color="auto"/>
              <w:right w:val="single" w:sz="4" w:space="0" w:color="auto"/>
            </w:tcBorders>
          </w:tcPr>
          <w:p w14:paraId="72BF0C97" w14:textId="55B6538E" w:rsidR="001E036A" w:rsidRPr="00AE67EC" w:rsidRDefault="001E036A" w:rsidP="001E036A">
            <w:pPr>
              <w:rPr>
                <w:sz w:val="18"/>
                <w:szCs w:val="18"/>
              </w:rPr>
            </w:pPr>
            <w:r w:rsidRPr="00AE67EC">
              <w:rPr>
                <w:sz w:val="18"/>
                <w:szCs w:val="18"/>
              </w:rPr>
              <w:t>Štátny podnik (zák. 111/90)</w:t>
            </w:r>
          </w:p>
        </w:tc>
        <w:tc>
          <w:tcPr>
            <w:tcW w:w="851" w:type="dxa"/>
            <w:tcBorders>
              <w:top w:val="nil"/>
              <w:left w:val="nil"/>
              <w:bottom w:val="single" w:sz="4" w:space="0" w:color="auto"/>
              <w:right w:val="single" w:sz="4" w:space="0" w:color="auto"/>
            </w:tcBorders>
          </w:tcPr>
          <w:p w14:paraId="2652FDCF" w14:textId="69BF49F0" w:rsidR="001E036A" w:rsidRPr="00AE67EC" w:rsidRDefault="001E036A" w:rsidP="006843EC">
            <w:pPr>
              <w:jc w:val="center"/>
              <w:rPr>
                <w:sz w:val="18"/>
                <w:szCs w:val="18"/>
              </w:rPr>
            </w:pPr>
            <w:r w:rsidRPr="00AE67EC">
              <w:rPr>
                <w:sz w:val="18"/>
                <w:szCs w:val="18"/>
              </w:rPr>
              <w:t>P</w:t>
            </w:r>
          </w:p>
        </w:tc>
      </w:tr>
      <w:tr w:rsidR="001E036A" w14:paraId="73D8B452" w14:textId="77777777" w:rsidTr="00BC6536">
        <w:tc>
          <w:tcPr>
            <w:tcW w:w="851" w:type="dxa"/>
            <w:tcBorders>
              <w:top w:val="nil"/>
              <w:left w:val="single" w:sz="4" w:space="0" w:color="auto"/>
              <w:bottom w:val="single" w:sz="4" w:space="0" w:color="auto"/>
              <w:right w:val="single" w:sz="4" w:space="0" w:color="auto"/>
            </w:tcBorders>
          </w:tcPr>
          <w:p w14:paraId="19C5536E" w14:textId="6A846755" w:rsidR="001E036A" w:rsidRPr="00AE67EC" w:rsidRDefault="001E036A" w:rsidP="001E036A">
            <w:pPr>
              <w:rPr>
                <w:sz w:val="18"/>
                <w:szCs w:val="18"/>
              </w:rPr>
            </w:pPr>
            <w:r w:rsidRPr="00AE67EC">
              <w:rPr>
                <w:sz w:val="18"/>
                <w:szCs w:val="18"/>
              </w:rPr>
              <w:t>311</w:t>
            </w:r>
          </w:p>
        </w:tc>
        <w:tc>
          <w:tcPr>
            <w:tcW w:w="8636" w:type="dxa"/>
            <w:tcBorders>
              <w:top w:val="nil"/>
              <w:left w:val="nil"/>
              <w:bottom w:val="single" w:sz="4" w:space="0" w:color="auto"/>
              <w:right w:val="single" w:sz="4" w:space="0" w:color="auto"/>
            </w:tcBorders>
          </w:tcPr>
          <w:p w14:paraId="421E70D0" w14:textId="747D1E56" w:rsidR="001E036A" w:rsidRPr="00AE67EC" w:rsidRDefault="001E036A" w:rsidP="001E036A">
            <w:pPr>
              <w:rPr>
                <w:sz w:val="18"/>
                <w:szCs w:val="18"/>
              </w:rPr>
            </w:pPr>
            <w:r w:rsidRPr="00AE67EC">
              <w:rPr>
                <w:sz w:val="18"/>
                <w:szCs w:val="18"/>
              </w:rPr>
              <w:t>Národná banka Slovenska</w:t>
            </w:r>
          </w:p>
        </w:tc>
        <w:tc>
          <w:tcPr>
            <w:tcW w:w="851" w:type="dxa"/>
            <w:tcBorders>
              <w:top w:val="nil"/>
              <w:left w:val="nil"/>
              <w:bottom w:val="single" w:sz="4" w:space="0" w:color="auto"/>
              <w:right w:val="single" w:sz="4" w:space="0" w:color="auto"/>
            </w:tcBorders>
          </w:tcPr>
          <w:p w14:paraId="24DAAAD7" w14:textId="7F01D01C" w:rsidR="001E036A" w:rsidRPr="00AE67EC" w:rsidRDefault="001E036A" w:rsidP="006843EC">
            <w:pPr>
              <w:jc w:val="center"/>
              <w:rPr>
                <w:sz w:val="18"/>
                <w:szCs w:val="18"/>
              </w:rPr>
            </w:pPr>
            <w:r w:rsidRPr="00AE67EC">
              <w:rPr>
                <w:sz w:val="18"/>
                <w:szCs w:val="18"/>
              </w:rPr>
              <w:t>P</w:t>
            </w:r>
          </w:p>
        </w:tc>
      </w:tr>
      <w:tr w:rsidR="001E036A" w14:paraId="2BBCAFB4" w14:textId="77777777" w:rsidTr="00BC6536">
        <w:tc>
          <w:tcPr>
            <w:tcW w:w="851" w:type="dxa"/>
            <w:tcBorders>
              <w:top w:val="nil"/>
              <w:left w:val="single" w:sz="4" w:space="0" w:color="auto"/>
              <w:bottom w:val="single" w:sz="4" w:space="0" w:color="auto"/>
              <w:right w:val="single" w:sz="4" w:space="0" w:color="auto"/>
            </w:tcBorders>
          </w:tcPr>
          <w:p w14:paraId="5B8AB329" w14:textId="0399C094" w:rsidR="001E036A" w:rsidRPr="00AE67EC" w:rsidRDefault="001E036A" w:rsidP="001E036A">
            <w:pPr>
              <w:rPr>
                <w:sz w:val="18"/>
                <w:szCs w:val="18"/>
              </w:rPr>
            </w:pPr>
            <w:r w:rsidRPr="00AE67EC">
              <w:rPr>
                <w:sz w:val="18"/>
                <w:szCs w:val="18"/>
              </w:rPr>
              <w:t>312</w:t>
            </w:r>
          </w:p>
        </w:tc>
        <w:tc>
          <w:tcPr>
            <w:tcW w:w="8636" w:type="dxa"/>
            <w:tcBorders>
              <w:top w:val="nil"/>
              <w:left w:val="nil"/>
              <w:bottom w:val="single" w:sz="4" w:space="0" w:color="auto"/>
              <w:right w:val="single" w:sz="4" w:space="0" w:color="auto"/>
            </w:tcBorders>
          </w:tcPr>
          <w:p w14:paraId="73081205" w14:textId="3C7DB1BA" w:rsidR="001E036A" w:rsidRPr="00AE67EC" w:rsidRDefault="001E036A" w:rsidP="001E036A">
            <w:pPr>
              <w:rPr>
                <w:sz w:val="18"/>
                <w:szCs w:val="18"/>
              </w:rPr>
            </w:pPr>
            <w:r w:rsidRPr="00AE67EC">
              <w:rPr>
                <w:sz w:val="18"/>
                <w:szCs w:val="18"/>
              </w:rPr>
              <w:t>Banka-štátny peňažný ústav</w:t>
            </w:r>
          </w:p>
        </w:tc>
        <w:tc>
          <w:tcPr>
            <w:tcW w:w="851" w:type="dxa"/>
            <w:tcBorders>
              <w:top w:val="nil"/>
              <w:left w:val="nil"/>
              <w:bottom w:val="single" w:sz="4" w:space="0" w:color="auto"/>
              <w:right w:val="single" w:sz="4" w:space="0" w:color="auto"/>
            </w:tcBorders>
          </w:tcPr>
          <w:p w14:paraId="17A839C3" w14:textId="3D17FCBE" w:rsidR="001E036A" w:rsidRPr="00AE67EC" w:rsidRDefault="001E036A" w:rsidP="006843EC">
            <w:pPr>
              <w:jc w:val="center"/>
              <w:rPr>
                <w:sz w:val="18"/>
                <w:szCs w:val="18"/>
              </w:rPr>
            </w:pPr>
            <w:r w:rsidRPr="00AE67EC">
              <w:rPr>
                <w:sz w:val="18"/>
                <w:szCs w:val="18"/>
              </w:rPr>
              <w:t>P</w:t>
            </w:r>
          </w:p>
        </w:tc>
      </w:tr>
      <w:tr w:rsidR="001E036A" w14:paraId="1D7D2B2E" w14:textId="77777777" w:rsidTr="00BC6536">
        <w:tc>
          <w:tcPr>
            <w:tcW w:w="851" w:type="dxa"/>
            <w:tcBorders>
              <w:top w:val="nil"/>
              <w:left w:val="single" w:sz="4" w:space="0" w:color="auto"/>
              <w:bottom w:val="single" w:sz="4" w:space="0" w:color="auto"/>
              <w:right w:val="single" w:sz="4" w:space="0" w:color="auto"/>
            </w:tcBorders>
          </w:tcPr>
          <w:p w14:paraId="00AD5945" w14:textId="5C47EC7F" w:rsidR="001E036A" w:rsidRPr="00AE67EC" w:rsidRDefault="001E036A" w:rsidP="001E036A">
            <w:pPr>
              <w:rPr>
                <w:sz w:val="18"/>
                <w:szCs w:val="18"/>
              </w:rPr>
            </w:pPr>
            <w:r w:rsidRPr="00AE67EC">
              <w:rPr>
                <w:sz w:val="18"/>
                <w:szCs w:val="18"/>
              </w:rPr>
              <w:t>321</w:t>
            </w:r>
          </w:p>
        </w:tc>
        <w:tc>
          <w:tcPr>
            <w:tcW w:w="8636" w:type="dxa"/>
            <w:tcBorders>
              <w:top w:val="nil"/>
              <w:left w:val="nil"/>
              <w:bottom w:val="single" w:sz="4" w:space="0" w:color="auto"/>
              <w:right w:val="single" w:sz="4" w:space="0" w:color="auto"/>
            </w:tcBorders>
          </w:tcPr>
          <w:p w14:paraId="15466D7B" w14:textId="7C6B0D44" w:rsidR="001E036A" w:rsidRPr="00AE67EC" w:rsidRDefault="001E036A" w:rsidP="001E036A">
            <w:pPr>
              <w:rPr>
                <w:sz w:val="18"/>
                <w:szCs w:val="18"/>
              </w:rPr>
            </w:pPr>
            <w:r w:rsidRPr="00AE67EC">
              <w:rPr>
                <w:sz w:val="18"/>
                <w:szCs w:val="18"/>
              </w:rPr>
              <w:t>Rozpočtová organizácia  (zák. 303/95)</w:t>
            </w:r>
          </w:p>
        </w:tc>
        <w:tc>
          <w:tcPr>
            <w:tcW w:w="851" w:type="dxa"/>
            <w:tcBorders>
              <w:top w:val="nil"/>
              <w:left w:val="nil"/>
              <w:bottom w:val="single" w:sz="4" w:space="0" w:color="auto"/>
              <w:right w:val="single" w:sz="4" w:space="0" w:color="auto"/>
            </w:tcBorders>
          </w:tcPr>
          <w:p w14:paraId="49E2D11D" w14:textId="57BDF97E" w:rsidR="001E036A" w:rsidRPr="00AE67EC" w:rsidRDefault="001E036A" w:rsidP="006843EC">
            <w:pPr>
              <w:jc w:val="center"/>
              <w:rPr>
                <w:sz w:val="18"/>
                <w:szCs w:val="18"/>
              </w:rPr>
            </w:pPr>
            <w:r w:rsidRPr="00AE67EC">
              <w:rPr>
                <w:sz w:val="18"/>
                <w:szCs w:val="18"/>
              </w:rPr>
              <w:t>P</w:t>
            </w:r>
          </w:p>
        </w:tc>
      </w:tr>
      <w:tr w:rsidR="001E036A" w14:paraId="7CB534CA" w14:textId="77777777" w:rsidTr="00BC6536">
        <w:tc>
          <w:tcPr>
            <w:tcW w:w="851" w:type="dxa"/>
            <w:tcBorders>
              <w:top w:val="nil"/>
              <w:left w:val="single" w:sz="4" w:space="0" w:color="auto"/>
              <w:bottom w:val="single" w:sz="4" w:space="0" w:color="auto"/>
              <w:right w:val="single" w:sz="4" w:space="0" w:color="auto"/>
            </w:tcBorders>
          </w:tcPr>
          <w:p w14:paraId="65EE3337" w14:textId="2E1942D2" w:rsidR="001E036A" w:rsidRPr="00AE67EC" w:rsidRDefault="001E036A" w:rsidP="001E036A">
            <w:pPr>
              <w:rPr>
                <w:sz w:val="18"/>
                <w:szCs w:val="18"/>
              </w:rPr>
            </w:pPr>
            <w:r w:rsidRPr="00AE67EC">
              <w:rPr>
                <w:sz w:val="18"/>
                <w:szCs w:val="18"/>
              </w:rPr>
              <w:t>331</w:t>
            </w:r>
          </w:p>
        </w:tc>
        <w:tc>
          <w:tcPr>
            <w:tcW w:w="8636" w:type="dxa"/>
            <w:tcBorders>
              <w:top w:val="nil"/>
              <w:left w:val="nil"/>
              <w:bottom w:val="single" w:sz="4" w:space="0" w:color="auto"/>
              <w:right w:val="single" w:sz="4" w:space="0" w:color="auto"/>
            </w:tcBorders>
          </w:tcPr>
          <w:p w14:paraId="7E2FA4F6" w14:textId="31E8E736" w:rsidR="001E036A" w:rsidRPr="00AE67EC" w:rsidRDefault="001E036A" w:rsidP="001E036A">
            <w:pPr>
              <w:rPr>
                <w:sz w:val="18"/>
                <w:szCs w:val="18"/>
              </w:rPr>
            </w:pPr>
            <w:r w:rsidRPr="00AE67EC">
              <w:rPr>
                <w:sz w:val="18"/>
                <w:szCs w:val="18"/>
              </w:rPr>
              <w:t>Príspevková organizácia  (zák. 303/95)</w:t>
            </w:r>
          </w:p>
        </w:tc>
        <w:tc>
          <w:tcPr>
            <w:tcW w:w="851" w:type="dxa"/>
            <w:tcBorders>
              <w:top w:val="nil"/>
              <w:left w:val="nil"/>
              <w:bottom w:val="single" w:sz="4" w:space="0" w:color="auto"/>
              <w:right w:val="single" w:sz="4" w:space="0" w:color="auto"/>
            </w:tcBorders>
          </w:tcPr>
          <w:p w14:paraId="04D8655C" w14:textId="23792494" w:rsidR="001E036A" w:rsidRPr="00AE67EC" w:rsidRDefault="001E036A" w:rsidP="006843EC">
            <w:pPr>
              <w:jc w:val="center"/>
              <w:rPr>
                <w:sz w:val="18"/>
                <w:szCs w:val="18"/>
              </w:rPr>
            </w:pPr>
            <w:r w:rsidRPr="00AE67EC">
              <w:rPr>
                <w:sz w:val="18"/>
                <w:szCs w:val="18"/>
              </w:rPr>
              <w:t>P</w:t>
            </w:r>
          </w:p>
        </w:tc>
      </w:tr>
      <w:tr w:rsidR="001E036A" w14:paraId="53D08B33" w14:textId="77777777" w:rsidTr="00BC6536">
        <w:tc>
          <w:tcPr>
            <w:tcW w:w="851" w:type="dxa"/>
            <w:tcBorders>
              <w:top w:val="nil"/>
              <w:left w:val="single" w:sz="4" w:space="0" w:color="auto"/>
              <w:bottom w:val="single" w:sz="4" w:space="0" w:color="auto"/>
              <w:right w:val="single" w:sz="4" w:space="0" w:color="auto"/>
            </w:tcBorders>
          </w:tcPr>
          <w:p w14:paraId="4EB71654" w14:textId="797CF7F0" w:rsidR="001E036A" w:rsidRPr="00AE67EC" w:rsidRDefault="001E036A" w:rsidP="001E036A">
            <w:pPr>
              <w:rPr>
                <w:sz w:val="18"/>
                <w:szCs w:val="18"/>
              </w:rPr>
            </w:pPr>
            <w:r w:rsidRPr="00AE67EC">
              <w:rPr>
                <w:sz w:val="18"/>
                <w:szCs w:val="18"/>
              </w:rPr>
              <w:t>332</w:t>
            </w:r>
          </w:p>
        </w:tc>
        <w:tc>
          <w:tcPr>
            <w:tcW w:w="8636" w:type="dxa"/>
            <w:tcBorders>
              <w:top w:val="nil"/>
              <w:left w:val="nil"/>
              <w:bottom w:val="single" w:sz="4" w:space="0" w:color="auto"/>
              <w:right w:val="single" w:sz="4" w:space="0" w:color="auto"/>
            </w:tcBorders>
          </w:tcPr>
          <w:p w14:paraId="60E0728D" w14:textId="4A40988A" w:rsidR="001E036A" w:rsidRPr="00AE67EC" w:rsidRDefault="001E036A" w:rsidP="001E036A">
            <w:pPr>
              <w:rPr>
                <w:sz w:val="18"/>
                <w:szCs w:val="18"/>
              </w:rPr>
            </w:pPr>
            <w:r w:rsidRPr="00AE67EC">
              <w:rPr>
                <w:sz w:val="18"/>
                <w:szCs w:val="18"/>
              </w:rPr>
              <w:t>Org. zložka prísp. organ. s odvodenou právnou subjektivitou</w:t>
            </w:r>
          </w:p>
        </w:tc>
        <w:tc>
          <w:tcPr>
            <w:tcW w:w="851" w:type="dxa"/>
            <w:tcBorders>
              <w:top w:val="nil"/>
              <w:left w:val="nil"/>
              <w:bottom w:val="single" w:sz="4" w:space="0" w:color="auto"/>
              <w:right w:val="single" w:sz="4" w:space="0" w:color="auto"/>
            </w:tcBorders>
          </w:tcPr>
          <w:p w14:paraId="1D97637E" w14:textId="2B28C4C5" w:rsidR="001E036A" w:rsidRPr="00AE67EC" w:rsidRDefault="001E036A" w:rsidP="006843EC">
            <w:pPr>
              <w:jc w:val="center"/>
              <w:rPr>
                <w:sz w:val="18"/>
                <w:szCs w:val="18"/>
              </w:rPr>
            </w:pPr>
            <w:r w:rsidRPr="00AE67EC">
              <w:rPr>
                <w:sz w:val="18"/>
                <w:szCs w:val="18"/>
              </w:rPr>
              <w:t>P</w:t>
            </w:r>
          </w:p>
        </w:tc>
      </w:tr>
      <w:tr w:rsidR="001E036A" w14:paraId="4138DEDC" w14:textId="77777777" w:rsidTr="00BC6536">
        <w:tc>
          <w:tcPr>
            <w:tcW w:w="851" w:type="dxa"/>
            <w:tcBorders>
              <w:top w:val="nil"/>
              <w:left w:val="single" w:sz="4" w:space="0" w:color="auto"/>
              <w:bottom w:val="single" w:sz="4" w:space="0" w:color="auto"/>
              <w:right w:val="single" w:sz="4" w:space="0" w:color="auto"/>
            </w:tcBorders>
          </w:tcPr>
          <w:p w14:paraId="027906BD" w14:textId="56117CDA" w:rsidR="001E036A" w:rsidRPr="00AE67EC" w:rsidRDefault="001E036A" w:rsidP="001E036A">
            <w:pPr>
              <w:rPr>
                <w:sz w:val="18"/>
                <w:szCs w:val="18"/>
              </w:rPr>
            </w:pPr>
            <w:r w:rsidRPr="00AE67EC">
              <w:rPr>
                <w:sz w:val="18"/>
                <w:szCs w:val="18"/>
              </w:rPr>
              <w:t>341</w:t>
            </w:r>
          </w:p>
        </w:tc>
        <w:tc>
          <w:tcPr>
            <w:tcW w:w="8636" w:type="dxa"/>
            <w:tcBorders>
              <w:top w:val="nil"/>
              <w:left w:val="nil"/>
              <w:bottom w:val="single" w:sz="4" w:space="0" w:color="auto"/>
              <w:right w:val="single" w:sz="4" w:space="0" w:color="auto"/>
            </w:tcBorders>
          </w:tcPr>
          <w:p w14:paraId="780420A7" w14:textId="77EF9561" w:rsidR="001E036A" w:rsidRPr="00AE67EC" w:rsidRDefault="001E036A" w:rsidP="001E036A">
            <w:pPr>
              <w:rPr>
                <w:sz w:val="18"/>
                <w:szCs w:val="18"/>
              </w:rPr>
            </w:pPr>
            <w:r w:rsidRPr="00AE67EC">
              <w:rPr>
                <w:sz w:val="18"/>
                <w:szCs w:val="18"/>
              </w:rPr>
              <w:t>Štátna hospodárska organizácia riadená okresným úradom</w:t>
            </w:r>
          </w:p>
        </w:tc>
        <w:tc>
          <w:tcPr>
            <w:tcW w:w="851" w:type="dxa"/>
            <w:tcBorders>
              <w:top w:val="nil"/>
              <w:left w:val="nil"/>
              <w:bottom w:val="single" w:sz="4" w:space="0" w:color="auto"/>
              <w:right w:val="single" w:sz="4" w:space="0" w:color="auto"/>
            </w:tcBorders>
          </w:tcPr>
          <w:p w14:paraId="51659603" w14:textId="3D429071" w:rsidR="001E036A" w:rsidRPr="00AE67EC" w:rsidRDefault="001E036A" w:rsidP="006843EC">
            <w:pPr>
              <w:jc w:val="center"/>
              <w:rPr>
                <w:sz w:val="18"/>
                <w:szCs w:val="18"/>
              </w:rPr>
            </w:pPr>
            <w:r w:rsidRPr="00AE67EC">
              <w:rPr>
                <w:sz w:val="18"/>
                <w:szCs w:val="18"/>
              </w:rPr>
              <w:t>P</w:t>
            </w:r>
          </w:p>
        </w:tc>
      </w:tr>
      <w:tr w:rsidR="001E036A" w14:paraId="41378528" w14:textId="77777777" w:rsidTr="00BC6536">
        <w:tc>
          <w:tcPr>
            <w:tcW w:w="851" w:type="dxa"/>
            <w:tcBorders>
              <w:top w:val="nil"/>
              <w:left w:val="single" w:sz="4" w:space="0" w:color="auto"/>
              <w:bottom w:val="single" w:sz="4" w:space="0" w:color="auto"/>
              <w:right w:val="single" w:sz="4" w:space="0" w:color="auto"/>
            </w:tcBorders>
          </w:tcPr>
          <w:p w14:paraId="3DCA7BBC" w14:textId="3DAC0F99" w:rsidR="001E036A" w:rsidRPr="00AE67EC" w:rsidRDefault="001E036A" w:rsidP="001E036A">
            <w:pPr>
              <w:rPr>
                <w:sz w:val="18"/>
                <w:szCs w:val="18"/>
              </w:rPr>
            </w:pPr>
            <w:r w:rsidRPr="00AE67EC">
              <w:rPr>
                <w:sz w:val="18"/>
                <w:szCs w:val="18"/>
              </w:rPr>
              <w:lastRenderedPageBreak/>
              <w:t>343</w:t>
            </w:r>
          </w:p>
        </w:tc>
        <w:tc>
          <w:tcPr>
            <w:tcW w:w="8636" w:type="dxa"/>
            <w:tcBorders>
              <w:top w:val="nil"/>
              <w:left w:val="nil"/>
              <w:bottom w:val="single" w:sz="4" w:space="0" w:color="auto"/>
              <w:right w:val="single" w:sz="4" w:space="0" w:color="auto"/>
            </w:tcBorders>
          </w:tcPr>
          <w:p w14:paraId="1BF99EA9" w14:textId="0CDF448A" w:rsidR="001E036A" w:rsidRPr="00AE67EC" w:rsidRDefault="001E036A" w:rsidP="001E036A">
            <w:pPr>
              <w:rPr>
                <w:sz w:val="18"/>
                <w:szCs w:val="18"/>
              </w:rPr>
            </w:pPr>
            <w:r w:rsidRPr="00AE67EC">
              <w:rPr>
                <w:sz w:val="18"/>
                <w:szCs w:val="18"/>
              </w:rPr>
              <w:t>Obecný podnik</w:t>
            </w:r>
          </w:p>
        </w:tc>
        <w:tc>
          <w:tcPr>
            <w:tcW w:w="851" w:type="dxa"/>
            <w:tcBorders>
              <w:top w:val="nil"/>
              <w:left w:val="nil"/>
              <w:bottom w:val="single" w:sz="4" w:space="0" w:color="auto"/>
              <w:right w:val="single" w:sz="4" w:space="0" w:color="auto"/>
            </w:tcBorders>
          </w:tcPr>
          <w:p w14:paraId="5248782F" w14:textId="6C552172" w:rsidR="001E036A" w:rsidRPr="00AE67EC" w:rsidRDefault="001E036A" w:rsidP="006843EC">
            <w:pPr>
              <w:jc w:val="center"/>
              <w:rPr>
                <w:sz w:val="18"/>
                <w:szCs w:val="18"/>
              </w:rPr>
            </w:pPr>
            <w:r w:rsidRPr="00AE67EC">
              <w:rPr>
                <w:sz w:val="18"/>
                <w:szCs w:val="18"/>
              </w:rPr>
              <w:t>P</w:t>
            </w:r>
          </w:p>
        </w:tc>
      </w:tr>
      <w:tr w:rsidR="001E036A" w14:paraId="0D3FFA54" w14:textId="77777777" w:rsidTr="00BC6536">
        <w:tc>
          <w:tcPr>
            <w:tcW w:w="851" w:type="dxa"/>
            <w:tcBorders>
              <w:top w:val="nil"/>
              <w:left w:val="single" w:sz="4" w:space="0" w:color="auto"/>
              <w:bottom w:val="single" w:sz="4" w:space="0" w:color="auto"/>
              <w:right w:val="single" w:sz="4" w:space="0" w:color="auto"/>
            </w:tcBorders>
          </w:tcPr>
          <w:p w14:paraId="09FC2075" w14:textId="18F0FEEA" w:rsidR="001E036A" w:rsidRPr="00AE67EC" w:rsidRDefault="001E036A" w:rsidP="001E036A">
            <w:pPr>
              <w:rPr>
                <w:sz w:val="18"/>
                <w:szCs w:val="18"/>
              </w:rPr>
            </w:pPr>
            <w:r w:rsidRPr="00AE67EC">
              <w:rPr>
                <w:sz w:val="18"/>
                <w:szCs w:val="18"/>
              </w:rPr>
              <w:t>351</w:t>
            </w:r>
          </w:p>
        </w:tc>
        <w:tc>
          <w:tcPr>
            <w:tcW w:w="8636" w:type="dxa"/>
            <w:tcBorders>
              <w:top w:val="nil"/>
              <w:left w:val="nil"/>
              <w:bottom w:val="single" w:sz="4" w:space="0" w:color="auto"/>
              <w:right w:val="single" w:sz="4" w:space="0" w:color="auto"/>
            </w:tcBorders>
          </w:tcPr>
          <w:p w14:paraId="2875E293" w14:textId="70700B15" w:rsidR="001E036A" w:rsidRPr="00AE67EC" w:rsidRDefault="001E036A" w:rsidP="001E036A">
            <w:pPr>
              <w:rPr>
                <w:sz w:val="18"/>
                <w:szCs w:val="18"/>
              </w:rPr>
            </w:pPr>
            <w:r w:rsidRPr="00AE67EC">
              <w:rPr>
                <w:sz w:val="18"/>
                <w:szCs w:val="18"/>
              </w:rPr>
              <w:t>Železnice SR</w:t>
            </w:r>
          </w:p>
        </w:tc>
        <w:tc>
          <w:tcPr>
            <w:tcW w:w="851" w:type="dxa"/>
            <w:tcBorders>
              <w:top w:val="nil"/>
              <w:left w:val="nil"/>
              <w:bottom w:val="single" w:sz="4" w:space="0" w:color="auto"/>
              <w:right w:val="single" w:sz="4" w:space="0" w:color="auto"/>
            </w:tcBorders>
          </w:tcPr>
          <w:p w14:paraId="4D81F279" w14:textId="156607B0" w:rsidR="001E036A" w:rsidRPr="00AE67EC" w:rsidRDefault="001E036A" w:rsidP="006843EC">
            <w:pPr>
              <w:jc w:val="center"/>
              <w:rPr>
                <w:sz w:val="18"/>
                <w:szCs w:val="18"/>
              </w:rPr>
            </w:pPr>
            <w:r w:rsidRPr="00AE67EC">
              <w:rPr>
                <w:sz w:val="18"/>
                <w:szCs w:val="18"/>
              </w:rPr>
              <w:t>P</w:t>
            </w:r>
          </w:p>
        </w:tc>
      </w:tr>
      <w:tr w:rsidR="001E036A" w14:paraId="7E9A8159" w14:textId="77777777" w:rsidTr="00BC6536">
        <w:tc>
          <w:tcPr>
            <w:tcW w:w="851" w:type="dxa"/>
            <w:tcBorders>
              <w:top w:val="nil"/>
              <w:left w:val="single" w:sz="4" w:space="0" w:color="auto"/>
              <w:bottom w:val="single" w:sz="4" w:space="0" w:color="auto"/>
              <w:right w:val="single" w:sz="4" w:space="0" w:color="auto"/>
            </w:tcBorders>
          </w:tcPr>
          <w:p w14:paraId="6A733158" w14:textId="0641A383" w:rsidR="001E036A" w:rsidRPr="00AE67EC" w:rsidRDefault="001E036A" w:rsidP="001E036A">
            <w:pPr>
              <w:rPr>
                <w:sz w:val="18"/>
                <w:szCs w:val="18"/>
              </w:rPr>
            </w:pPr>
            <w:r w:rsidRPr="00AE67EC">
              <w:rPr>
                <w:sz w:val="18"/>
                <w:szCs w:val="18"/>
              </w:rPr>
              <w:t>381</w:t>
            </w:r>
          </w:p>
        </w:tc>
        <w:tc>
          <w:tcPr>
            <w:tcW w:w="8636" w:type="dxa"/>
            <w:tcBorders>
              <w:top w:val="nil"/>
              <w:left w:val="nil"/>
              <w:bottom w:val="single" w:sz="4" w:space="0" w:color="auto"/>
              <w:right w:val="single" w:sz="4" w:space="0" w:color="auto"/>
            </w:tcBorders>
          </w:tcPr>
          <w:p w14:paraId="6038EC16" w14:textId="1F2A9163" w:rsidR="001E036A" w:rsidRPr="00AE67EC" w:rsidRDefault="001E036A" w:rsidP="001E036A">
            <w:pPr>
              <w:rPr>
                <w:sz w:val="18"/>
                <w:szCs w:val="18"/>
              </w:rPr>
            </w:pPr>
            <w:r w:rsidRPr="00AE67EC">
              <w:rPr>
                <w:sz w:val="18"/>
                <w:szCs w:val="18"/>
              </w:rPr>
              <w:t>Fondy</w:t>
            </w:r>
          </w:p>
        </w:tc>
        <w:tc>
          <w:tcPr>
            <w:tcW w:w="851" w:type="dxa"/>
            <w:tcBorders>
              <w:top w:val="nil"/>
              <w:left w:val="nil"/>
              <w:bottom w:val="single" w:sz="4" w:space="0" w:color="auto"/>
              <w:right w:val="single" w:sz="4" w:space="0" w:color="auto"/>
            </w:tcBorders>
          </w:tcPr>
          <w:p w14:paraId="02C5F026" w14:textId="3F1850AA" w:rsidR="001E036A" w:rsidRPr="00AE67EC" w:rsidRDefault="001E036A" w:rsidP="006843EC">
            <w:pPr>
              <w:jc w:val="center"/>
              <w:rPr>
                <w:sz w:val="18"/>
                <w:szCs w:val="18"/>
              </w:rPr>
            </w:pPr>
            <w:r w:rsidRPr="00AE67EC">
              <w:rPr>
                <w:sz w:val="18"/>
                <w:szCs w:val="18"/>
              </w:rPr>
              <w:t>P</w:t>
            </w:r>
          </w:p>
        </w:tc>
      </w:tr>
      <w:tr w:rsidR="001E036A" w14:paraId="052FC4A8" w14:textId="77777777" w:rsidTr="00BC6536">
        <w:tc>
          <w:tcPr>
            <w:tcW w:w="851" w:type="dxa"/>
            <w:tcBorders>
              <w:top w:val="nil"/>
              <w:left w:val="single" w:sz="4" w:space="0" w:color="auto"/>
              <w:bottom w:val="single" w:sz="4" w:space="0" w:color="auto"/>
              <w:right w:val="single" w:sz="4" w:space="0" w:color="auto"/>
            </w:tcBorders>
          </w:tcPr>
          <w:p w14:paraId="08611F3C" w14:textId="22DB7176" w:rsidR="001E036A" w:rsidRPr="00AE67EC" w:rsidRDefault="001E036A" w:rsidP="001E036A">
            <w:pPr>
              <w:rPr>
                <w:sz w:val="18"/>
                <w:szCs w:val="18"/>
              </w:rPr>
            </w:pPr>
            <w:r w:rsidRPr="00AE67EC">
              <w:rPr>
                <w:sz w:val="18"/>
                <w:szCs w:val="18"/>
              </w:rPr>
              <w:t>382</w:t>
            </w:r>
          </w:p>
        </w:tc>
        <w:tc>
          <w:tcPr>
            <w:tcW w:w="8636" w:type="dxa"/>
            <w:tcBorders>
              <w:top w:val="nil"/>
              <w:left w:val="nil"/>
              <w:bottom w:val="single" w:sz="4" w:space="0" w:color="auto"/>
              <w:right w:val="single" w:sz="4" w:space="0" w:color="auto"/>
            </w:tcBorders>
          </w:tcPr>
          <w:p w14:paraId="10F7FA92" w14:textId="579C7E54" w:rsidR="001E036A" w:rsidRPr="00AE67EC" w:rsidRDefault="001E036A" w:rsidP="001E036A">
            <w:pPr>
              <w:rPr>
                <w:sz w:val="18"/>
                <w:szCs w:val="18"/>
              </w:rPr>
            </w:pPr>
            <w:r w:rsidRPr="00AE67EC">
              <w:rPr>
                <w:sz w:val="18"/>
                <w:szCs w:val="18"/>
              </w:rPr>
              <w:t>Verejnoprávna inštitúcia</w:t>
            </w:r>
          </w:p>
        </w:tc>
        <w:tc>
          <w:tcPr>
            <w:tcW w:w="851" w:type="dxa"/>
            <w:tcBorders>
              <w:top w:val="nil"/>
              <w:left w:val="nil"/>
              <w:bottom w:val="single" w:sz="4" w:space="0" w:color="auto"/>
              <w:right w:val="single" w:sz="4" w:space="0" w:color="auto"/>
            </w:tcBorders>
          </w:tcPr>
          <w:p w14:paraId="1454683E" w14:textId="29A73AC7" w:rsidR="001E036A" w:rsidRPr="00AE67EC" w:rsidRDefault="001E036A" w:rsidP="006843EC">
            <w:pPr>
              <w:jc w:val="center"/>
              <w:rPr>
                <w:sz w:val="18"/>
                <w:szCs w:val="18"/>
              </w:rPr>
            </w:pPr>
            <w:r w:rsidRPr="00AE67EC">
              <w:rPr>
                <w:sz w:val="18"/>
                <w:szCs w:val="18"/>
              </w:rPr>
              <w:t>P</w:t>
            </w:r>
          </w:p>
        </w:tc>
      </w:tr>
      <w:tr w:rsidR="001E036A" w14:paraId="5DAFD00E" w14:textId="77777777" w:rsidTr="00BC6536">
        <w:tc>
          <w:tcPr>
            <w:tcW w:w="851" w:type="dxa"/>
            <w:tcBorders>
              <w:top w:val="nil"/>
              <w:left w:val="single" w:sz="4" w:space="0" w:color="auto"/>
              <w:bottom w:val="single" w:sz="4" w:space="0" w:color="auto"/>
              <w:right w:val="single" w:sz="4" w:space="0" w:color="auto"/>
            </w:tcBorders>
          </w:tcPr>
          <w:p w14:paraId="14980201" w14:textId="0F86AB1A" w:rsidR="001E036A" w:rsidRPr="00AE67EC" w:rsidRDefault="001E036A" w:rsidP="001E036A">
            <w:pPr>
              <w:rPr>
                <w:sz w:val="18"/>
                <w:szCs w:val="18"/>
              </w:rPr>
            </w:pPr>
            <w:r w:rsidRPr="00AE67EC">
              <w:rPr>
                <w:sz w:val="18"/>
                <w:szCs w:val="18"/>
              </w:rPr>
              <w:t>383</w:t>
            </w:r>
          </w:p>
        </w:tc>
        <w:tc>
          <w:tcPr>
            <w:tcW w:w="8636" w:type="dxa"/>
            <w:tcBorders>
              <w:top w:val="nil"/>
              <w:left w:val="nil"/>
              <w:bottom w:val="single" w:sz="4" w:space="0" w:color="auto"/>
              <w:right w:val="single" w:sz="4" w:space="0" w:color="auto"/>
            </w:tcBorders>
          </w:tcPr>
          <w:p w14:paraId="269190D8" w14:textId="3C5ED0DF" w:rsidR="001E036A" w:rsidRPr="00AE67EC" w:rsidRDefault="001E036A" w:rsidP="001E036A">
            <w:pPr>
              <w:rPr>
                <w:sz w:val="18"/>
                <w:szCs w:val="18"/>
              </w:rPr>
            </w:pPr>
            <w:r w:rsidRPr="00AE67EC">
              <w:rPr>
                <w:sz w:val="18"/>
                <w:szCs w:val="18"/>
              </w:rPr>
              <w:t>Iná organizácia verejnej správy</w:t>
            </w:r>
          </w:p>
        </w:tc>
        <w:tc>
          <w:tcPr>
            <w:tcW w:w="851" w:type="dxa"/>
            <w:tcBorders>
              <w:top w:val="nil"/>
              <w:left w:val="nil"/>
              <w:bottom w:val="single" w:sz="4" w:space="0" w:color="auto"/>
              <w:right w:val="single" w:sz="4" w:space="0" w:color="auto"/>
            </w:tcBorders>
          </w:tcPr>
          <w:p w14:paraId="396E75F3" w14:textId="1C7FDF58" w:rsidR="001E036A" w:rsidRPr="00AE67EC" w:rsidRDefault="001E036A" w:rsidP="006843EC">
            <w:pPr>
              <w:jc w:val="center"/>
              <w:rPr>
                <w:sz w:val="18"/>
                <w:szCs w:val="18"/>
              </w:rPr>
            </w:pPr>
            <w:r w:rsidRPr="00AE67EC">
              <w:rPr>
                <w:sz w:val="18"/>
                <w:szCs w:val="18"/>
              </w:rPr>
              <w:t>P</w:t>
            </w:r>
          </w:p>
        </w:tc>
      </w:tr>
      <w:tr w:rsidR="001E036A" w14:paraId="1F9E2211" w14:textId="77777777" w:rsidTr="00BC6536">
        <w:tc>
          <w:tcPr>
            <w:tcW w:w="851" w:type="dxa"/>
            <w:tcBorders>
              <w:top w:val="nil"/>
              <w:left w:val="single" w:sz="4" w:space="0" w:color="auto"/>
              <w:bottom w:val="single" w:sz="4" w:space="0" w:color="auto"/>
              <w:right w:val="single" w:sz="4" w:space="0" w:color="auto"/>
            </w:tcBorders>
          </w:tcPr>
          <w:p w14:paraId="3CCD8EB0" w14:textId="70A7EEC2" w:rsidR="001E036A" w:rsidRPr="00AE67EC" w:rsidRDefault="001E036A" w:rsidP="001E036A">
            <w:pPr>
              <w:rPr>
                <w:sz w:val="18"/>
                <w:szCs w:val="18"/>
              </w:rPr>
            </w:pPr>
            <w:r w:rsidRPr="00AE67EC">
              <w:rPr>
                <w:sz w:val="18"/>
                <w:szCs w:val="18"/>
              </w:rPr>
              <w:t>401</w:t>
            </w:r>
          </w:p>
        </w:tc>
        <w:tc>
          <w:tcPr>
            <w:tcW w:w="8636" w:type="dxa"/>
            <w:tcBorders>
              <w:top w:val="nil"/>
              <w:left w:val="nil"/>
              <w:bottom w:val="single" w:sz="4" w:space="0" w:color="auto"/>
              <w:right w:val="single" w:sz="4" w:space="0" w:color="auto"/>
            </w:tcBorders>
          </w:tcPr>
          <w:p w14:paraId="34E7DB77" w14:textId="757F86BA" w:rsidR="001E036A" w:rsidRPr="00AE67EC" w:rsidRDefault="001E036A" w:rsidP="001E036A">
            <w:pPr>
              <w:rPr>
                <w:sz w:val="18"/>
                <w:szCs w:val="18"/>
              </w:rPr>
            </w:pPr>
            <w:r w:rsidRPr="00AE67EC">
              <w:rPr>
                <w:sz w:val="18"/>
                <w:szCs w:val="18"/>
              </w:rPr>
              <w:t>Združenie medzinárodného obchodu</w:t>
            </w:r>
          </w:p>
        </w:tc>
        <w:tc>
          <w:tcPr>
            <w:tcW w:w="851" w:type="dxa"/>
            <w:tcBorders>
              <w:top w:val="nil"/>
              <w:left w:val="nil"/>
              <w:bottom w:val="single" w:sz="4" w:space="0" w:color="auto"/>
              <w:right w:val="single" w:sz="4" w:space="0" w:color="auto"/>
            </w:tcBorders>
          </w:tcPr>
          <w:p w14:paraId="3DDB42CA" w14:textId="38609052" w:rsidR="001E036A" w:rsidRPr="00AE67EC" w:rsidRDefault="001E036A" w:rsidP="006843EC">
            <w:pPr>
              <w:jc w:val="center"/>
              <w:rPr>
                <w:sz w:val="18"/>
                <w:szCs w:val="18"/>
              </w:rPr>
            </w:pPr>
            <w:r w:rsidRPr="00AE67EC">
              <w:rPr>
                <w:sz w:val="18"/>
                <w:szCs w:val="18"/>
              </w:rPr>
              <w:t>P</w:t>
            </w:r>
          </w:p>
        </w:tc>
      </w:tr>
      <w:tr w:rsidR="001E036A" w14:paraId="36501AC6" w14:textId="77777777" w:rsidTr="00BC6536">
        <w:tc>
          <w:tcPr>
            <w:tcW w:w="851" w:type="dxa"/>
            <w:tcBorders>
              <w:top w:val="nil"/>
              <w:left w:val="single" w:sz="4" w:space="0" w:color="auto"/>
              <w:bottom w:val="single" w:sz="4" w:space="0" w:color="auto"/>
              <w:right w:val="single" w:sz="4" w:space="0" w:color="auto"/>
            </w:tcBorders>
          </w:tcPr>
          <w:p w14:paraId="108DA21F" w14:textId="6B8D7247" w:rsidR="001E036A" w:rsidRPr="00AE67EC" w:rsidRDefault="001E036A" w:rsidP="001E036A">
            <w:pPr>
              <w:rPr>
                <w:sz w:val="18"/>
                <w:szCs w:val="18"/>
              </w:rPr>
            </w:pPr>
            <w:r w:rsidRPr="00AE67EC">
              <w:rPr>
                <w:sz w:val="18"/>
                <w:szCs w:val="18"/>
              </w:rPr>
              <w:t>411</w:t>
            </w:r>
          </w:p>
        </w:tc>
        <w:tc>
          <w:tcPr>
            <w:tcW w:w="8636" w:type="dxa"/>
            <w:tcBorders>
              <w:top w:val="nil"/>
              <w:left w:val="nil"/>
              <w:bottom w:val="single" w:sz="4" w:space="0" w:color="auto"/>
              <w:right w:val="single" w:sz="4" w:space="0" w:color="auto"/>
            </w:tcBorders>
          </w:tcPr>
          <w:p w14:paraId="24913EBA" w14:textId="2C65FB7D" w:rsidR="001E036A" w:rsidRPr="00AE67EC" w:rsidRDefault="001E036A" w:rsidP="001E036A">
            <w:pPr>
              <w:rPr>
                <w:sz w:val="18"/>
                <w:szCs w:val="18"/>
              </w:rPr>
            </w:pPr>
            <w:r w:rsidRPr="00AE67EC">
              <w:rPr>
                <w:sz w:val="18"/>
                <w:szCs w:val="18"/>
              </w:rPr>
              <w:t>Podnik so zahraničnou majetkovou účasťou</w:t>
            </w:r>
          </w:p>
        </w:tc>
        <w:tc>
          <w:tcPr>
            <w:tcW w:w="851" w:type="dxa"/>
            <w:tcBorders>
              <w:top w:val="nil"/>
              <w:left w:val="nil"/>
              <w:bottom w:val="single" w:sz="4" w:space="0" w:color="auto"/>
              <w:right w:val="single" w:sz="4" w:space="0" w:color="auto"/>
            </w:tcBorders>
          </w:tcPr>
          <w:p w14:paraId="732039A3" w14:textId="5F6DC140" w:rsidR="001E036A" w:rsidRPr="00AE67EC" w:rsidRDefault="001E036A" w:rsidP="006843EC">
            <w:pPr>
              <w:jc w:val="center"/>
              <w:rPr>
                <w:sz w:val="18"/>
                <w:szCs w:val="18"/>
              </w:rPr>
            </w:pPr>
            <w:r w:rsidRPr="00AE67EC">
              <w:rPr>
                <w:sz w:val="18"/>
                <w:szCs w:val="18"/>
              </w:rPr>
              <w:t>P</w:t>
            </w:r>
          </w:p>
        </w:tc>
      </w:tr>
      <w:tr w:rsidR="001E036A" w14:paraId="1FAFF5B2" w14:textId="77777777" w:rsidTr="00BC6536">
        <w:tc>
          <w:tcPr>
            <w:tcW w:w="851" w:type="dxa"/>
            <w:tcBorders>
              <w:top w:val="nil"/>
              <w:left w:val="single" w:sz="4" w:space="0" w:color="auto"/>
              <w:bottom w:val="single" w:sz="4" w:space="0" w:color="auto"/>
              <w:right w:val="single" w:sz="4" w:space="0" w:color="auto"/>
            </w:tcBorders>
          </w:tcPr>
          <w:p w14:paraId="3A2001CF" w14:textId="109BA219" w:rsidR="001E036A" w:rsidRPr="00AE67EC" w:rsidRDefault="001E036A" w:rsidP="001E036A">
            <w:pPr>
              <w:rPr>
                <w:sz w:val="18"/>
                <w:szCs w:val="18"/>
              </w:rPr>
            </w:pPr>
            <w:r w:rsidRPr="00AE67EC">
              <w:rPr>
                <w:sz w:val="18"/>
                <w:szCs w:val="18"/>
              </w:rPr>
              <w:t>421</w:t>
            </w:r>
          </w:p>
        </w:tc>
        <w:tc>
          <w:tcPr>
            <w:tcW w:w="8636" w:type="dxa"/>
            <w:tcBorders>
              <w:top w:val="nil"/>
              <w:left w:val="nil"/>
              <w:bottom w:val="single" w:sz="4" w:space="0" w:color="auto"/>
              <w:right w:val="single" w:sz="4" w:space="0" w:color="auto"/>
            </w:tcBorders>
          </w:tcPr>
          <w:p w14:paraId="78F240E8" w14:textId="3DA6577F" w:rsidR="001E036A" w:rsidRPr="00AE67EC" w:rsidRDefault="001E036A" w:rsidP="001E036A">
            <w:pPr>
              <w:rPr>
                <w:sz w:val="18"/>
                <w:szCs w:val="18"/>
              </w:rPr>
            </w:pPr>
            <w:r w:rsidRPr="00AE67EC">
              <w:rPr>
                <w:sz w:val="18"/>
                <w:szCs w:val="18"/>
              </w:rPr>
              <w:t>Zahraničná osoba, právnická osoba so sídlom mimo územia SR</w:t>
            </w:r>
          </w:p>
        </w:tc>
        <w:tc>
          <w:tcPr>
            <w:tcW w:w="851" w:type="dxa"/>
            <w:tcBorders>
              <w:top w:val="nil"/>
              <w:left w:val="nil"/>
              <w:bottom w:val="single" w:sz="4" w:space="0" w:color="auto"/>
              <w:right w:val="single" w:sz="4" w:space="0" w:color="auto"/>
            </w:tcBorders>
          </w:tcPr>
          <w:p w14:paraId="00B0F4E7" w14:textId="317788BE" w:rsidR="001E036A" w:rsidRPr="00AE67EC" w:rsidRDefault="001E036A" w:rsidP="006843EC">
            <w:pPr>
              <w:jc w:val="center"/>
              <w:rPr>
                <w:sz w:val="18"/>
                <w:szCs w:val="18"/>
              </w:rPr>
            </w:pPr>
            <w:r w:rsidRPr="00AE67EC">
              <w:rPr>
                <w:sz w:val="18"/>
                <w:szCs w:val="18"/>
              </w:rPr>
              <w:t>P</w:t>
            </w:r>
          </w:p>
        </w:tc>
      </w:tr>
      <w:tr w:rsidR="001E036A" w14:paraId="5B9494C8" w14:textId="77777777" w:rsidTr="00BC6536">
        <w:tc>
          <w:tcPr>
            <w:tcW w:w="851" w:type="dxa"/>
            <w:tcBorders>
              <w:top w:val="nil"/>
              <w:left w:val="single" w:sz="4" w:space="0" w:color="auto"/>
              <w:bottom w:val="single" w:sz="4" w:space="0" w:color="auto"/>
              <w:right w:val="single" w:sz="4" w:space="0" w:color="auto"/>
            </w:tcBorders>
          </w:tcPr>
          <w:p w14:paraId="3C7174D9" w14:textId="51C5A030" w:rsidR="001E036A" w:rsidRPr="00AE67EC" w:rsidRDefault="001E036A" w:rsidP="001E036A">
            <w:pPr>
              <w:rPr>
                <w:sz w:val="18"/>
                <w:szCs w:val="18"/>
              </w:rPr>
            </w:pPr>
            <w:r w:rsidRPr="00AE67EC">
              <w:rPr>
                <w:sz w:val="18"/>
                <w:szCs w:val="18"/>
              </w:rPr>
              <w:t>422</w:t>
            </w:r>
          </w:p>
        </w:tc>
        <w:tc>
          <w:tcPr>
            <w:tcW w:w="8636" w:type="dxa"/>
            <w:tcBorders>
              <w:top w:val="nil"/>
              <w:left w:val="nil"/>
              <w:bottom w:val="single" w:sz="4" w:space="0" w:color="auto"/>
              <w:right w:val="single" w:sz="4" w:space="0" w:color="auto"/>
            </w:tcBorders>
          </w:tcPr>
          <w:p w14:paraId="679C7D3D" w14:textId="259F3000" w:rsidR="001E036A" w:rsidRPr="00AE67EC" w:rsidRDefault="001E036A" w:rsidP="001E036A">
            <w:pPr>
              <w:rPr>
                <w:sz w:val="18"/>
                <w:szCs w:val="18"/>
              </w:rPr>
            </w:pPr>
            <w:r w:rsidRPr="00AE67EC">
              <w:rPr>
                <w:sz w:val="18"/>
                <w:szCs w:val="18"/>
              </w:rPr>
              <w:t>Zahraničná osoba, fyzická osoba s bydliskom mimo územia SR</w:t>
            </w:r>
          </w:p>
        </w:tc>
        <w:tc>
          <w:tcPr>
            <w:tcW w:w="851" w:type="dxa"/>
            <w:tcBorders>
              <w:top w:val="nil"/>
              <w:left w:val="nil"/>
              <w:bottom w:val="single" w:sz="4" w:space="0" w:color="auto"/>
              <w:right w:val="single" w:sz="4" w:space="0" w:color="auto"/>
            </w:tcBorders>
          </w:tcPr>
          <w:p w14:paraId="797D6B91" w14:textId="67012C51" w:rsidR="001E036A" w:rsidRPr="00AE67EC" w:rsidRDefault="001E036A" w:rsidP="006843EC">
            <w:pPr>
              <w:jc w:val="center"/>
              <w:rPr>
                <w:sz w:val="18"/>
                <w:szCs w:val="18"/>
              </w:rPr>
            </w:pPr>
            <w:r w:rsidRPr="00AE67EC">
              <w:rPr>
                <w:sz w:val="18"/>
                <w:szCs w:val="18"/>
              </w:rPr>
              <w:t>P</w:t>
            </w:r>
          </w:p>
        </w:tc>
      </w:tr>
      <w:tr w:rsidR="001E036A" w14:paraId="33C8513E" w14:textId="77777777" w:rsidTr="00BC6536">
        <w:tc>
          <w:tcPr>
            <w:tcW w:w="851" w:type="dxa"/>
            <w:tcBorders>
              <w:top w:val="nil"/>
              <w:left w:val="single" w:sz="4" w:space="0" w:color="auto"/>
              <w:bottom w:val="single" w:sz="4" w:space="0" w:color="auto"/>
              <w:right w:val="single" w:sz="4" w:space="0" w:color="auto"/>
            </w:tcBorders>
          </w:tcPr>
          <w:p w14:paraId="6E1CA747" w14:textId="330E01BC" w:rsidR="001E036A" w:rsidRPr="00AE67EC" w:rsidRDefault="001E036A" w:rsidP="001E036A">
            <w:pPr>
              <w:rPr>
                <w:sz w:val="18"/>
                <w:szCs w:val="18"/>
              </w:rPr>
            </w:pPr>
            <w:r w:rsidRPr="00AE67EC">
              <w:rPr>
                <w:sz w:val="18"/>
                <w:szCs w:val="18"/>
              </w:rPr>
              <w:t>431</w:t>
            </w:r>
          </w:p>
        </w:tc>
        <w:tc>
          <w:tcPr>
            <w:tcW w:w="8636" w:type="dxa"/>
            <w:tcBorders>
              <w:top w:val="nil"/>
              <w:left w:val="nil"/>
              <w:bottom w:val="single" w:sz="4" w:space="0" w:color="auto"/>
              <w:right w:val="single" w:sz="4" w:space="0" w:color="auto"/>
            </w:tcBorders>
          </w:tcPr>
          <w:p w14:paraId="5C4A3AD7" w14:textId="3B6548C3" w:rsidR="001E036A" w:rsidRPr="00AE67EC" w:rsidRDefault="001E036A" w:rsidP="001E036A">
            <w:pPr>
              <w:rPr>
                <w:sz w:val="18"/>
                <w:szCs w:val="18"/>
              </w:rPr>
            </w:pPr>
            <w:r w:rsidRPr="00AE67EC">
              <w:rPr>
                <w:sz w:val="18"/>
                <w:szCs w:val="18"/>
              </w:rPr>
              <w:t>Banka - akciová spoločnosť</w:t>
            </w:r>
          </w:p>
        </w:tc>
        <w:tc>
          <w:tcPr>
            <w:tcW w:w="851" w:type="dxa"/>
            <w:tcBorders>
              <w:top w:val="nil"/>
              <w:left w:val="nil"/>
              <w:bottom w:val="single" w:sz="4" w:space="0" w:color="auto"/>
              <w:right w:val="single" w:sz="4" w:space="0" w:color="auto"/>
            </w:tcBorders>
          </w:tcPr>
          <w:p w14:paraId="26C02140" w14:textId="37A534E9" w:rsidR="001E036A" w:rsidRPr="00AE67EC" w:rsidRDefault="001E036A" w:rsidP="006843EC">
            <w:pPr>
              <w:jc w:val="center"/>
              <w:rPr>
                <w:sz w:val="18"/>
                <w:szCs w:val="18"/>
              </w:rPr>
            </w:pPr>
            <w:r w:rsidRPr="00AE67EC">
              <w:rPr>
                <w:sz w:val="18"/>
                <w:szCs w:val="18"/>
              </w:rPr>
              <w:t>P</w:t>
            </w:r>
          </w:p>
        </w:tc>
      </w:tr>
      <w:tr w:rsidR="001E036A" w14:paraId="09BD8B6A" w14:textId="77777777" w:rsidTr="00BC6536">
        <w:tc>
          <w:tcPr>
            <w:tcW w:w="851" w:type="dxa"/>
            <w:tcBorders>
              <w:top w:val="nil"/>
              <w:left w:val="single" w:sz="4" w:space="0" w:color="auto"/>
              <w:bottom w:val="single" w:sz="4" w:space="0" w:color="auto"/>
              <w:right w:val="single" w:sz="4" w:space="0" w:color="auto"/>
            </w:tcBorders>
          </w:tcPr>
          <w:p w14:paraId="26E18BD2" w14:textId="57EBA0D7" w:rsidR="001E036A" w:rsidRPr="00AE67EC" w:rsidRDefault="001E036A" w:rsidP="001E036A">
            <w:pPr>
              <w:rPr>
                <w:sz w:val="18"/>
                <w:szCs w:val="18"/>
              </w:rPr>
            </w:pPr>
            <w:r w:rsidRPr="00AE67EC">
              <w:rPr>
                <w:sz w:val="18"/>
                <w:szCs w:val="18"/>
              </w:rPr>
              <w:t>432</w:t>
            </w:r>
          </w:p>
        </w:tc>
        <w:tc>
          <w:tcPr>
            <w:tcW w:w="8636" w:type="dxa"/>
            <w:tcBorders>
              <w:top w:val="nil"/>
              <w:left w:val="nil"/>
              <w:bottom w:val="single" w:sz="4" w:space="0" w:color="auto"/>
              <w:right w:val="single" w:sz="4" w:space="0" w:color="auto"/>
            </w:tcBorders>
          </w:tcPr>
          <w:p w14:paraId="35BDB807" w14:textId="43FEC879" w:rsidR="001E036A" w:rsidRPr="00AE67EC" w:rsidRDefault="001E036A" w:rsidP="001E036A">
            <w:pPr>
              <w:rPr>
                <w:sz w:val="18"/>
                <w:szCs w:val="18"/>
              </w:rPr>
            </w:pPr>
            <w:r w:rsidRPr="00AE67EC">
              <w:rPr>
                <w:sz w:val="18"/>
                <w:szCs w:val="18"/>
              </w:rPr>
              <w:t>Sporiteľ</w:t>
            </w:r>
            <w:r w:rsidR="005505FE" w:rsidRPr="00AE67EC">
              <w:rPr>
                <w:sz w:val="18"/>
                <w:szCs w:val="18"/>
              </w:rPr>
              <w:t>ň</w:t>
            </w:r>
            <w:r w:rsidRPr="00AE67EC">
              <w:rPr>
                <w:sz w:val="18"/>
                <w:szCs w:val="18"/>
              </w:rPr>
              <w:t>a</w:t>
            </w:r>
          </w:p>
        </w:tc>
        <w:tc>
          <w:tcPr>
            <w:tcW w:w="851" w:type="dxa"/>
            <w:tcBorders>
              <w:top w:val="nil"/>
              <w:left w:val="nil"/>
              <w:bottom w:val="single" w:sz="4" w:space="0" w:color="auto"/>
              <w:right w:val="single" w:sz="4" w:space="0" w:color="auto"/>
            </w:tcBorders>
          </w:tcPr>
          <w:p w14:paraId="4A49BBFC" w14:textId="09B53164" w:rsidR="001E036A" w:rsidRPr="00AE67EC" w:rsidRDefault="001E036A" w:rsidP="006843EC">
            <w:pPr>
              <w:jc w:val="center"/>
              <w:rPr>
                <w:sz w:val="18"/>
                <w:szCs w:val="18"/>
              </w:rPr>
            </w:pPr>
            <w:r w:rsidRPr="00AE67EC">
              <w:rPr>
                <w:sz w:val="18"/>
                <w:szCs w:val="18"/>
              </w:rPr>
              <w:t>P</w:t>
            </w:r>
          </w:p>
        </w:tc>
      </w:tr>
      <w:tr w:rsidR="001E036A" w14:paraId="0744D0CE" w14:textId="77777777" w:rsidTr="00BC6536">
        <w:tc>
          <w:tcPr>
            <w:tcW w:w="851" w:type="dxa"/>
            <w:tcBorders>
              <w:top w:val="nil"/>
              <w:left w:val="single" w:sz="4" w:space="0" w:color="auto"/>
              <w:bottom w:val="single" w:sz="4" w:space="0" w:color="auto"/>
              <w:right w:val="single" w:sz="4" w:space="0" w:color="auto"/>
            </w:tcBorders>
          </w:tcPr>
          <w:p w14:paraId="479A2551" w14:textId="07347158" w:rsidR="001E036A" w:rsidRPr="00AE67EC" w:rsidRDefault="001E036A" w:rsidP="001E036A">
            <w:pPr>
              <w:rPr>
                <w:sz w:val="18"/>
                <w:szCs w:val="18"/>
              </w:rPr>
            </w:pPr>
            <w:r w:rsidRPr="00AE67EC">
              <w:rPr>
                <w:sz w:val="18"/>
                <w:szCs w:val="18"/>
              </w:rPr>
              <w:t>433</w:t>
            </w:r>
          </w:p>
        </w:tc>
        <w:tc>
          <w:tcPr>
            <w:tcW w:w="8636" w:type="dxa"/>
            <w:tcBorders>
              <w:top w:val="nil"/>
              <w:left w:val="nil"/>
              <w:bottom w:val="single" w:sz="4" w:space="0" w:color="auto"/>
              <w:right w:val="single" w:sz="4" w:space="0" w:color="auto"/>
            </w:tcBorders>
          </w:tcPr>
          <w:p w14:paraId="7F967D06" w14:textId="01ECF04C" w:rsidR="001E036A" w:rsidRPr="00AE67EC" w:rsidRDefault="001E036A" w:rsidP="001E036A">
            <w:pPr>
              <w:rPr>
                <w:sz w:val="18"/>
                <w:szCs w:val="18"/>
              </w:rPr>
            </w:pPr>
            <w:r w:rsidRPr="00AE67EC">
              <w:rPr>
                <w:sz w:val="18"/>
                <w:szCs w:val="18"/>
              </w:rPr>
              <w:t>Sociálna a zdravotné poisťovne</w:t>
            </w:r>
          </w:p>
        </w:tc>
        <w:tc>
          <w:tcPr>
            <w:tcW w:w="851" w:type="dxa"/>
            <w:tcBorders>
              <w:top w:val="nil"/>
              <w:left w:val="nil"/>
              <w:bottom w:val="single" w:sz="4" w:space="0" w:color="auto"/>
              <w:right w:val="single" w:sz="4" w:space="0" w:color="auto"/>
            </w:tcBorders>
          </w:tcPr>
          <w:p w14:paraId="4B473EE6" w14:textId="79CB5757" w:rsidR="001E036A" w:rsidRPr="00AE67EC" w:rsidRDefault="001E036A" w:rsidP="006843EC">
            <w:pPr>
              <w:jc w:val="center"/>
              <w:rPr>
                <w:sz w:val="18"/>
                <w:szCs w:val="18"/>
              </w:rPr>
            </w:pPr>
            <w:r w:rsidRPr="00AE67EC">
              <w:rPr>
                <w:sz w:val="18"/>
                <w:szCs w:val="18"/>
              </w:rPr>
              <w:t>P</w:t>
            </w:r>
          </w:p>
        </w:tc>
      </w:tr>
      <w:tr w:rsidR="001E036A" w14:paraId="120AA28F" w14:textId="77777777" w:rsidTr="00BC6536">
        <w:tc>
          <w:tcPr>
            <w:tcW w:w="851" w:type="dxa"/>
            <w:tcBorders>
              <w:top w:val="nil"/>
              <w:left w:val="single" w:sz="4" w:space="0" w:color="auto"/>
              <w:bottom w:val="single" w:sz="4" w:space="0" w:color="auto"/>
              <w:right w:val="single" w:sz="4" w:space="0" w:color="auto"/>
            </w:tcBorders>
          </w:tcPr>
          <w:p w14:paraId="760B1ABE" w14:textId="08E2AC9B" w:rsidR="001E036A" w:rsidRPr="00AE67EC" w:rsidRDefault="001E036A" w:rsidP="001E036A">
            <w:pPr>
              <w:rPr>
                <w:sz w:val="18"/>
                <w:szCs w:val="18"/>
              </w:rPr>
            </w:pPr>
            <w:r w:rsidRPr="00AE67EC">
              <w:rPr>
                <w:sz w:val="18"/>
                <w:szCs w:val="18"/>
              </w:rPr>
              <w:t>434</w:t>
            </w:r>
          </w:p>
        </w:tc>
        <w:tc>
          <w:tcPr>
            <w:tcW w:w="8636" w:type="dxa"/>
            <w:tcBorders>
              <w:top w:val="nil"/>
              <w:left w:val="nil"/>
              <w:bottom w:val="single" w:sz="4" w:space="0" w:color="auto"/>
              <w:right w:val="single" w:sz="4" w:space="0" w:color="auto"/>
            </w:tcBorders>
          </w:tcPr>
          <w:p w14:paraId="230DD5CC" w14:textId="7B04746C" w:rsidR="001E036A" w:rsidRPr="00AE67EC" w:rsidRDefault="001E036A" w:rsidP="001E036A">
            <w:pPr>
              <w:rPr>
                <w:sz w:val="18"/>
                <w:szCs w:val="18"/>
              </w:rPr>
            </w:pPr>
            <w:r w:rsidRPr="00AE67EC">
              <w:rPr>
                <w:sz w:val="18"/>
                <w:szCs w:val="18"/>
              </w:rPr>
              <w:t>Doplnková dôchodková poisťovňa</w:t>
            </w:r>
          </w:p>
        </w:tc>
        <w:tc>
          <w:tcPr>
            <w:tcW w:w="851" w:type="dxa"/>
            <w:tcBorders>
              <w:top w:val="nil"/>
              <w:left w:val="nil"/>
              <w:bottom w:val="single" w:sz="4" w:space="0" w:color="auto"/>
              <w:right w:val="single" w:sz="4" w:space="0" w:color="auto"/>
            </w:tcBorders>
          </w:tcPr>
          <w:p w14:paraId="64CFC6CD" w14:textId="74F34353" w:rsidR="001E036A" w:rsidRPr="00AE67EC" w:rsidRDefault="001E036A" w:rsidP="006843EC">
            <w:pPr>
              <w:jc w:val="center"/>
              <w:rPr>
                <w:sz w:val="18"/>
                <w:szCs w:val="18"/>
              </w:rPr>
            </w:pPr>
            <w:r w:rsidRPr="00AE67EC">
              <w:rPr>
                <w:sz w:val="18"/>
                <w:szCs w:val="18"/>
              </w:rPr>
              <w:t>P</w:t>
            </w:r>
          </w:p>
        </w:tc>
      </w:tr>
      <w:tr w:rsidR="001E036A" w14:paraId="1BA7B7A5" w14:textId="77777777" w:rsidTr="00BC6536">
        <w:tc>
          <w:tcPr>
            <w:tcW w:w="851" w:type="dxa"/>
            <w:tcBorders>
              <w:top w:val="nil"/>
              <w:left w:val="single" w:sz="4" w:space="0" w:color="auto"/>
              <w:bottom w:val="single" w:sz="4" w:space="0" w:color="auto"/>
              <w:right w:val="single" w:sz="4" w:space="0" w:color="auto"/>
            </w:tcBorders>
          </w:tcPr>
          <w:p w14:paraId="3D0AF3A2" w14:textId="336ABD2A" w:rsidR="001E036A" w:rsidRPr="00AE67EC" w:rsidRDefault="001E036A" w:rsidP="001E036A">
            <w:pPr>
              <w:rPr>
                <w:sz w:val="18"/>
                <w:szCs w:val="18"/>
              </w:rPr>
            </w:pPr>
            <w:r w:rsidRPr="00AE67EC">
              <w:rPr>
                <w:sz w:val="18"/>
                <w:szCs w:val="18"/>
              </w:rPr>
              <w:t>445</w:t>
            </w:r>
          </w:p>
        </w:tc>
        <w:tc>
          <w:tcPr>
            <w:tcW w:w="8636" w:type="dxa"/>
            <w:tcBorders>
              <w:top w:val="nil"/>
              <w:left w:val="nil"/>
              <w:bottom w:val="single" w:sz="4" w:space="0" w:color="auto"/>
              <w:right w:val="single" w:sz="4" w:space="0" w:color="auto"/>
            </w:tcBorders>
          </w:tcPr>
          <w:p w14:paraId="683163B8" w14:textId="20E7D165" w:rsidR="001E036A" w:rsidRPr="00AE67EC" w:rsidRDefault="001E036A" w:rsidP="001E036A">
            <w:pPr>
              <w:rPr>
                <w:sz w:val="18"/>
                <w:szCs w:val="18"/>
              </w:rPr>
            </w:pPr>
            <w:r w:rsidRPr="00AE67EC">
              <w:rPr>
                <w:sz w:val="18"/>
                <w:szCs w:val="18"/>
              </w:rPr>
              <w:t>Komoditná burza</w:t>
            </w:r>
          </w:p>
        </w:tc>
        <w:tc>
          <w:tcPr>
            <w:tcW w:w="851" w:type="dxa"/>
            <w:tcBorders>
              <w:top w:val="nil"/>
              <w:left w:val="nil"/>
              <w:bottom w:val="single" w:sz="4" w:space="0" w:color="auto"/>
              <w:right w:val="single" w:sz="4" w:space="0" w:color="auto"/>
            </w:tcBorders>
          </w:tcPr>
          <w:p w14:paraId="49CB69D4" w14:textId="7858E10F" w:rsidR="001E036A" w:rsidRPr="00AE67EC" w:rsidRDefault="001E036A" w:rsidP="006843EC">
            <w:pPr>
              <w:jc w:val="center"/>
              <w:rPr>
                <w:sz w:val="18"/>
                <w:szCs w:val="18"/>
              </w:rPr>
            </w:pPr>
            <w:r w:rsidRPr="00AE67EC">
              <w:rPr>
                <w:sz w:val="18"/>
                <w:szCs w:val="18"/>
              </w:rPr>
              <w:t>P</w:t>
            </w:r>
          </w:p>
        </w:tc>
      </w:tr>
      <w:tr w:rsidR="001E036A" w14:paraId="6C8F3058" w14:textId="77777777" w:rsidTr="00BC6536">
        <w:tc>
          <w:tcPr>
            <w:tcW w:w="851" w:type="dxa"/>
            <w:tcBorders>
              <w:top w:val="nil"/>
              <w:left w:val="single" w:sz="4" w:space="0" w:color="auto"/>
              <w:bottom w:val="single" w:sz="4" w:space="0" w:color="auto"/>
              <w:right w:val="single" w:sz="4" w:space="0" w:color="auto"/>
            </w:tcBorders>
          </w:tcPr>
          <w:p w14:paraId="0C3CEF50" w14:textId="04BF06B2" w:rsidR="001E036A" w:rsidRPr="00AE67EC" w:rsidRDefault="001E036A" w:rsidP="001E036A">
            <w:pPr>
              <w:rPr>
                <w:sz w:val="18"/>
                <w:szCs w:val="18"/>
              </w:rPr>
            </w:pPr>
            <w:r w:rsidRPr="00AE67EC">
              <w:rPr>
                <w:sz w:val="18"/>
                <w:szCs w:val="18"/>
              </w:rPr>
              <w:t>701</w:t>
            </w:r>
          </w:p>
        </w:tc>
        <w:tc>
          <w:tcPr>
            <w:tcW w:w="8636" w:type="dxa"/>
            <w:tcBorders>
              <w:top w:val="nil"/>
              <w:left w:val="nil"/>
              <w:bottom w:val="single" w:sz="4" w:space="0" w:color="auto"/>
              <w:right w:val="single" w:sz="4" w:space="0" w:color="auto"/>
            </w:tcBorders>
          </w:tcPr>
          <w:p w14:paraId="18B596A6" w14:textId="78781BAC" w:rsidR="001E036A" w:rsidRPr="00AE67EC" w:rsidRDefault="001E036A" w:rsidP="001E036A">
            <w:pPr>
              <w:rPr>
                <w:sz w:val="18"/>
                <w:szCs w:val="18"/>
              </w:rPr>
            </w:pPr>
            <w:r w:rsidRPr="00AE67EC">
              <w:rPr>
                <w:sz w:val="18"/>
                <w:szCs w:val="18"/>
              </w:rPr>
              <w:t xml:space="preserve"> Združenie (zväz, spolok) (zák. 83/90)</w:t>
            </w:r>
          </w:p>
        </w:tc>
        <w:tc>
          <w:tcPr>
            <w:tcW w:w="851" w:type="dxa"/>
            <w:tcBorders>
              <w:top w:val="nil"/>
              <w:left w:val="nil"/>
              <w:bottom w:val="single" w:sz="4" w:space="0" w:color="auto"/>
              <w:right w:val="single" w:sz="4" w:space="0" w:color="auto"/>
            </w:tcBorders>
          </w:tcPr>
          <w:p w14:paraId="096115D5" w14:textId="0CC78438" w:rsidR="001E036A" w:rsidRPr="00AE67EC" w:rsidRDefault="001E036A" w:rsidP="006843EC">
            <w:pPr>
              <w:jc w:val="center"/>
              <w:rPr>
                <w:sz w:val="18"/>
                <w:szCs w:val="18"/>
              </w:rPr>
            </w:pPr>
            <w:r w:rsidRPr="00AE67EC">
              <w:rPr>
                <w:sz w:val="18"/>
                <w:szCs w:val="18"/>
              </w:rPr>
              <w:t>P</w:t>
            </w:r>
          </w:p>
        </w:tc>
      </w:tr>
      <w:tr w:rsidR="001E036A" w14:paraId="6710D1FF" w14:textId="77777777" w:rsidTr="00BC6536">
        <w:tc>
          <w:tcPr>
            <w:tcW w:w="851" w:type="dxa"/>
            <w:tcBorders>
              <w:top w:val="nil"/>
              <w:left w:val="single" w:sz="4" w:space="0" w:color="auto"/>
              <w:bottom w:val="single" w:sz="4" w:space="0" w:color="auto"/>
              <w:right w:val="single" w:sz="4" w:space="0" w:color="auto"/>
            </w:tcBorders>
          </w:tcPr>
          <w:p w14:paraId="4C3E8100" w14:textId="5D2807EC" w:rsidR="001E036A" w:rsidRPr="00AE67EC" w:rsidRDefault="001E036A" w:rsidP="001E036A">
            <w:pPr>
              <w:rPr>
                <w:sz w:val="18"/>
                <w:szCs w:val="18"/>
              </w:rPr>
            </w:pPr>
            <w:r w:rsidRPr="00AE67EC">
              <w:rPr>
                <w:sz w:val="18"/>
                <w:szCs w:val="18"/>
              </w:rPr>
              <w:t>711</w:t>
            </w:r>
          </w:p>
        </w:tc>
        <w:tc>
          <w:tcPr>
            <w:tcW w:w="8636" w:type="dxa"/>
            <w:tcBorders>
              <w:top w:val="nil"/>
              <w:left w:val="nil"/>
              <w:bottom w:val="single" w:sz="4" w:space="0" w:color="auto"/>
              <w:right w:val="single" w:sz="4" w:space="0" w:color="auto"/>
            </w:tcBorders>
          </w:tcPr>
          <w:p w14:paraId="14E7BF89" w14:textId="63C4CFAF" w:rsidR="001E036A" w:rsidRPr="00AE67EC" w:rsidRDefault="001E036A" w:rsidP="001E036A">
            <w:pPr>
              <w:rPr>
                <w:sz w:val="18"/>
                <w:szCs w:val="18"/>
              </w:rPr>
            </w:pPr>
            <w:r w:rsidRPr="00AE67EC">
              <w:rPr>
                <w:sz w:val="18"/>
                <w:szCs w:val="18"/>
              </w:rPr>
              <w:t>Politická strana, politické hnutie</w:t>
            </w:r>
          </w:p>
        </w:tc>
        <w:tc>
          <w:tcPr>
            <w:tcW w:w="851" w:type="dxa"/>
            <w:tcBorders>
              <w:top w:val="nil"/>
              <w:left w:val="nil"/>
              <w:bottom w:val="single" w:sz="4" w:space="0" w:color="auto"/>
              <w:right w:val="single" w:sz="4" w:space="0" w:color="auto"/>
            </w:tcBorders>
          </w:tcPr>
          <w:p w14:paraId="19AB98C7" w14:textId="10605C72" w:rsidR="001E036A" w:rsidRPr="00AE67EC" w:rsidRDefault="001E036A" w:rsidP="006843EC">
            <w:pPr>
              <w:jc w:val="center"/>
              <w:rPr>
                <w:sz w:val="18"/>
                <w:szCs w:val="18"/>
              </w:rPr>
            </w:pPr>
            <w:r w:rsidRPr="00AE67EC">
              <w:rPr>
                <w:sz w:val="18"/>
                <w:szCs w:val="18"/>
              </w:rPr>
              <w:t>P</w:t>
            </w:r>
          </w:p>
        </w:tc>
      </w:tr>
      <w:tr w:rsidR="001E036A" w14:paraId="121CA529" w14:textId="77777777" w:rsidTr="00BC6536">
        <w:tc>
          <w:tcPr>
            <w:tcW w:w="851" w:type="dxa"/>
            <w:tcBorders>
              <w:top w:val="nil"/>
              <w:left w:val="single" w:sz="4" w:space="0" w:color="auto"/>
              <w:bottom w:val="single" w:sz="4" w:space="0" w:color="auto"/>
              <w:right w:val="single" w:sz="4" w:space="0" w:color="auto"/>
            </w:tcBorders>
          </w:tcPr>
          <w:p w14:paraId="0B551D53" w14:textId="5BC73C28" w:rsidR="001E036A" w:rsidRPr="00AE67EC" w:rsidRDefault="001E036A" w:rsidP="001E036A">
            <w:pPr>
              <w:rPr>
                <w:sz w:val="18"/>
                <w:szCs w:val="18"/>
              </w:rPr>
            </w:pPr>
            <w:r w:rsidRPr="00AE67EC">
              <w:rPr>
                <w:sz w:val="18"/>
                <w:szCs w:val="18"/>
              </w:rPr>
              <w:t>715</w:t>
            </w:r>
          </w:p>
        </w:tc>
        <w:tc>
          <w:tcPr>
            <w:tcW w:w="8636" w:type="dxa"/>
            <w:tcBorders>
              <w:top w:val="nil"/>
              <w:left w:val="nil"/>
              <w:bottom w:val="single" w:sz="4" w:space="0" w:color="auto"/>
              <w:right w:val="single" w:sz="4" w:space="0" w:color="auto"/>
            </w:tcBorders>
          </w:tcPr>
          <w:p w14:paraId="5B52AC07" w14:textId="055BB3F6" w:rsidR="001E036A" w:rsidRPr="00AE67EC" w:rsidRDefault="001E036A" w:rsidP="001E036A">
            <w:pPr>
              <w:rPr>
                <w:sz w:val="18"/>
                <w:szCs w:val="18"/>
              </w:rPr>
            </w:pPr>
            <w:r w:rsidRPr="00AE67EC">
              <w:rPr>
                <w:sz w:val="18"/>
                <w:szCs w:val="18"/>
              </w:rPr>
              <w:t>Podnik alebo hospodárske zariadenie politickej strany</w:t>
            </w:r>
          </w:p>
        </w:tc>
        <w:tc>
          <w:tcPr>
            <w:tcW w:w="851" w:type="dxa"/>
            <w:tcBorders>
              <w:top w:val="nil"/>
              <w:left w:val="nil"/>
              <w:bottom w:val="single" w:sz="4" w:space="0" w:color="auto"/>
              <w:right w:val="single" w:sz="4" w:space="0" w:color="auto"/>
            </w:tcBorders>
          </w:tcPr>
          <w:p w14:paraId="0D9E6F33" w14:textId="2A138749" w:rsidR="001E036A" w:rsidRPr="00AE67EC" w:rsidRDefault="001E036A" w:rsidP="006843EC">
            <w:pPr>
              <w:jc w:val="center"/>
              <w:rPr>
                <w:sz w:val="18"/>
                <w:szCs w:val="18"/>
              </w:rPr>
            </w:pPr>
            <w:r w:rsidRPr="00AE67EC">
              <w:rPr>
                <w:sz w:val="18"/>
                <w:szCs w:val="18"/>
              </w:rPr>
              <w:t>P</w:t>
            </w:r>
          </w:p>
        </w:tc>
      </w:tr>
      <w:tr w:rsidR="001E036A" w14:paraId="662A929A" w14:textId="77777777" w:rsidTr="00BC6536">
        <w:tc>
          <w:tcPr>
            <w:tcW w:w="851" w:type="dxa"/>
            <w:tcBorders>
              <w:top w:val="nil"/>
              <w:left w:val="single" w:sz="4" w:space="0" w:color="auto"/>
              <w:bottom w:val="single" w:sz="4" w:space="0" w:color="auto"/>
              <w:right w:val="single" w:sz="4" w:space="0" w:color="auto"/>
            </w:tcBorders>
          </w:tcPr>
          <w:p w14:paraId="6FF8E11F" w14:textId="4A39C7B9" w:rsidR="001E036A" w:rsidRPr="00AE67EC" w:rsidRDefault="001E036A" w:rsidP="001E036A">
            <w:pPr>
              <w:rPr>
                <w:sz w:val="18"/>
                <w:szCs w:val="18"/>
              </w:rPr>
            </w:pPr>
            <w:r w:rsidRPr="00AE67EC">
              <w:rPr>
                <w:sz w:val="18"/>
                <w:szCs w:val="18"/>
              </w:rPr>
              <w:t>721</w:t>
            </w:r>
          </w:p>
        </w:tc>
        <w:tc>
          <w:tcPr>
            <w:tcW w:w="8636" w:type="dxa"/>
            <w:tcBorders>
              <w:top w:val="nil"/>
              <w:left w:val="nil"/>
              <w:bottom w:val="single" w:sz="4" w:space="0" w:color="auto"/>
              <w:right w:val="single" w:sz="4" w:space="0" w:color="auto"/>
            </w:tcBorders>
          </w:tcPr>
          <w:p w14:paraId="39E14A30" w14:textId="0D12253D" w:rsidR="001E036A" w:rsidRPr="00AE67EC" w:rsidRDefault="001E036A" w:rsidP="001E036A">
            <w:pPr>
              <w:rPr>
                <w:sz w:val="18"/>
                <w:szCs w:val="18"/>
              </w:rPr>
            </w:pPr>
            <w:r w:rsidRPr="00AE67EC">
              <w:rPr>
                <w:sz w:val="18"/>
                <w:szCs w:val="18"/>
              </w:rPr>
              <w:t>Cirkevná organizácia (zák. 308/91)</w:t>
            </w:r>
          </w:p>
        </w:tc>
        <w:tc>
          <w:tcPr>
            <w:tcW w:w="851" w:type="dxa"/>
            <w:tcBorders>
              <w:top w:val="nil"/>
              <w:left w:val="nil"/>
              <w:bottom w:val="single" w:sz="4" w:space="0" w:color="auto"/>
              <w:right w:val="single" w:sz="4" w:space="0" w:color="auto"/>
            </w:tcBorders>
          </w:tcPr>
          <w:p w14:paraId="12E7EAE2" w14:textId="6556B601" w:rsidR="001E036A" w:rsidRPr="00AE67EC" w:rsidRDefault="001E036A" w:rsidP="006843EC">
            <w:pPr>
              <w:jc w:val="center"/>
              <w:rPr>
                <w:sz w:val="18"/>
                <w:szCs w:val="18"/>
              </w:rPr>
            </w:pPr>
            <w:r w:rsidRPr="00AE67EC">
              <w:rPr>
                <w:sz w:val="18"/>
                <w:szCs w:val="18"/>
              </w:rPr>
              <w:t>P</w:t>
            </w:r>
          </w:p>
        </w:tc>
      </w:tr>
      <w:tr w:rsidR="001E036A" w14:paraId="70CC66BA" w14:textId="77777777" w:rsidTr="00BC6536">
        <w:tc>
          <w:tcPr>
            <w:tcW w:w="851" w:type="dxa"/>
            <w:tcBorders>
              <w:top w:val="single" w:sz="4" w:space="0" w:color="auto"/>
              <w:left w:val="single" w:sz="4" w:space="0" w:color="auto"/>
              <w:bottom w:val="single" w:sz="4" w:space="0" w:color="auto"/>
              <w:right w:val="single" w:sz="4" w:space="0" w:color="auto"/>
            </w:tcBorders>
          </w:tcPr>
          <w:p w14:paraId="0A47081F" w14:textId="4A91417E" w:rsidR="001E036A" w:rsidRPr="00AE67EC" w:rsidRDefault="001E036A" w:rsidP="001E036A">
            <w:pPr>
              <w:rPr>
                <w:sz w:val="18"/>
                <w:szCs w:val="18"/>
              </w:rPr>
            </w:pPr>
            <w:r w:rsidRPr="00AE67EC">
              <w:rPr>
                <w:sz w:val="18"/>
                <w:szCs w:val="18"/>
              </w:rPr>
              <w:t>731</w:t>
            </w:r>
          </w:p>
        </w:tc>
        <w:tc>
          <w:tcPr>
            <w:tcW w:w="8636" w:type="dxa"/>
            <w:tcBorders>
              <w:top w:val="single" w:sz="4" w:space="0" w:color="auto"/>
              <w:left w:val="nil"/>
              <w:bottom w:val="single" w:sz="4" w:space="0" w:color="auto"/>
              <w:right w:val="single" w:sz="4" w:space="0" w:color="auto"/>
            </w:tcBorders>
          </w:tcPr>
          <w:p w14:paraId="620F4F7F" w14:textId="418A65A6" w:rsidR="001E036A" w:rsidRPr="00AE67EC" w:rsidRDefault="001E036A" w:rsidP="001E036A">
            <w:pPr>
              <w:rPr>
                <w:sz w:val="18"/>
                <w:szCs w:val="18"/>
              </w:rPr>
            </w:pPr>
            <w:r w:rsidRPr="00AE67EC">
              <w:rPr>
                <w:sz w:val="18"/>
                <w:szCs w:val="18"/>
              </w:rPr>
              <w:t>Organizačná jednotka združenia</w:t>
            </w:r>
          </w:p>
        </w:tc>
        <w:tc>
          <w:tcPr>
            <w:tcW w:w="851" w:type="dxa"/>
            <w:tcBorders>
              <w:top w:val="single" w:sz="4" w:space="0" w:color="auto"/>
              <w:left w:val="nil"/>
              <w:bottom w:val="single" w:sz="4" w:space="0" w:color="auto"/>
              <w:right w:val="single" w:sz="4" w:space="0" w:color="auto"/>
            </w:tcBorders>
          </w:tcPr>
          <w:p w14:paraId="0069AADC" w14:textId="756A7A34" w:rsidR="001E036A" w:rsidRPr="00AE67EC" w:rsidRDefault="001E036A" w:rsidP="006843EC">
            <w:pPr>
              <w:jc w:val="center"/>
              <w:rPr>
                <w:sz w:val="18"/>
                <w:szCs w:val="18"/>
              </w:rPr>
            </w:pPr>
            <w:r w:rsidRPr="00AE67EC">
              <w:rPr>
                <w:sz w:val="18"/>
                <w:szCs w:val="18"/>
              </w:rPr>
              <w:t>P</w:t>
            </w:r>
          </w:p>
        </w:tc>
      </w:tr>
      <w:tr w:rsidR="001E036A" w14:paraId="3C2B7DE6" w14:textId="77777777" w:rsidTr="00BC6536">
        <w:tc>
          <w:tcPr>
            <w:tcW w:w="851" w:type="dxa"/>
            <w:tcBorders>
              <w:top w:val="nil"/>
              <w:left w:val="single" w:sz="4" w:space="0" w:color="auto"/>
              <w:bottom w:val="single" w:sz="4" w:space="0" w:color="auto"/>
              <w:right w:val="single" w:sz="4" w:space="0" w:color="auto"/>
            </w:tcBorders>
          </w:tcPr>
          <w:p w14:paraId="6C8DDF3C" w14:textId="10DF021F" w:rsidR="001E036A" w:rsidRPr="00AE67EC" w:rsidRDefault="001E036A" w:rsidP="001E036A">
            <w:pPr>
              <w:rPr>
                <w:sz w:val="18"/>
                <w:szCs w:val="18"/>
              </w:rPr>
            </w:pPr>
            <w:r w:rsidRPr="00AE67EC">
              <w:rPr>
                <w:sz w:val="18"/>
                <w:szCs w:val="18"/>
              </w:rPr>
              <w:t>732</w:t>
            </w:r>
          </w:p>
        </w:tc>
        <w:tc>
          <w:tcPr>
            <w:tcW w:w="8636" w:type="dxa"/>
            <w:tcBorders>
              <w:top w:val="nil"/>
              <w:left w:val="nil"/>
              <w:bottom w:val="single" w:sz="4" w:space="0" w:color="auto"/>
              <w:right w:val="single" w:sz="4" w:space="0" w:color="auto"/>
            </w:tcBorders>
          </w:tcPr>
          <w:p w14:paraId="19B9FE28" w14:textId="56612206" w:rsidR="001E036A" w:rsidRPr="00AE67EC" w:rsidRDefault="001E036A" w:rsidP="001E036A">
            <w:pPr>
              <w:rPr>
                <w:sz w:val="18"/>
                <w:szCs w:val="18"/>
              </w:rPr>
            </w:pPr>
            <w:r w:rsidRPr="00AE67EC">
              <w:rPr>
                <w:sz w:val="18"/>
                <w:szCs w:val="18"/>
              </w:rPr>
              <w:t>Organizačná jednotka politickej strany, politického hnutia</w:t>
            </w:r>
          </w:p>
        </w:tc>
        <w:tc>
          <w:tcPr>
            <w:tcW w:w="851" w:type="dxa"/>
            <w:tcBorders>
              <w:top w:val="nil"/>
              <w:left w:val="nil"/>
              <w:bottom w:val="single" w:sz="4" w:space="0" w:color="auto"/>
              <w:right w:val="single" w:sz="4" w:space="0" w:color="auto"/>
            </w:tcBorders>
          </w:tcPr>
          <w:p w14:paraId="0F57F3AA" w14:textId="676313F3" w:rsidR="001E036A" w:rsidRPr="00AE67EC" w:rsidRDefault="001E036A" w:rsidP="006843EC">
            <w:pPr>
              <w:jc w:val="center"/>
              <w:rPr>
                <w:sz w:val="18"/>
                <w:szCs w:val="18"/>
              </w:rPr>
            </w:pPr>
            <w:r w:rsidRPr="00AE67EC">
              <w:rPr>
                <w:sz w:val="18"/>
                <w:szCs w:val="18"/>
              </w:rPr>
              <w:t>P</w:t>
            </w:r>
          </w:p>
        </w:tc>
      </w:tr>
      <w:tr w:rsidR="001E036A" w14:paraId="58249E06" w14:textId="77777777" w:rsidTr="00BC6536">
        <w:tc>
          <w:tcPr>
            <w:tcW w:w="851" w:type="dxa"/>
            <w:tcBorders>
              <w:top w:val="nil"/>
              <w:left w:val="single" w:sz="4" w:space="0" w:color="auto"/>
              <w:bottom w:val="single" w:sz="4" w:space="0" w:color="auto"/>
              <w:right w:val="single" w:sz="4" w:space="0" w:color="auto"/>
            </w:tcBorders>
          </w:tcPr>
          <w:p w14:paraId="6B89C2C9" w14:textId="5F012DF6" w:rsidR="001E036A" w:rsidRPr="00AE67EC" w:rsidRDefault="001E036A" w:rsidP="001E036A">
            <w:pPr>
              <w:rPr>
                <w:sz w:val="18"/>
                <w:szCs w:val="18"/>
              </w:rPr>
            </w:pPr>
            <w:r w:rsidRPr="00AE67EC">
              <w:rPr>
                <w:sz w:val="18"/>
                <w:szCs w:val="18"/>
              </w:rPr>
              <w:t>741</w:t>
            </w:r>
          </w:p>
        </w:tc>
        <w:tc>
          <w:tcPr>
            <w:tcW w:w="8636" w:type="dxa"/>
            <w:tcBorders>
              <w:top w:val="nil"/>
              <w:left w:val="nil"/>
              <w:bottom w:val="single" w:sz="4" w:space="0" w:color="auto"/>
              <w:right w:val="single" w:sz="4" w:space="0" w:color="auto"/>
            </w:tcBorders>
          </w:tcPr>
          <w:p w14:paraId="1F0277E2" w14:textId="4B4D2AA8" w:rsidR="001E036A" w:rsidRPr="00AE67EC" w:rsidRDefault="001E036A" w:rsidP="001E036A">
            <w:pPr>
              <w:rPr>
                <w:sz w:val="18"/>
                <w:szCs w:val="18"/>
              </w:rPr>
            </w:pPr>
            <w:r w:rsidRPr="00AE67EC">
              <w:rPr>
                <w:sz w:val="18"/>
                <w:szCs w:val="18"/>
              </w:rPr>
              <w:t>Stavovská organizácia - profesná komora</w:t>
            </w:r>
          </w:p>
        </w:tc>
        <w:tc>
          <w:tcPr>
            <w:tcW w:w="851" w:type="dxa"/>
            <w:tcBorders>
              <w:top w:val="nil"/>
              <w:left w:val="nil"/>
              <w:bottom w:val="single" w:sz="4" w:space="0" w:color="auto"/>
              <w:right w:val="single" w:sz="4" w:space="0" w:color="auto"/>
            </w:tcBorders>
          </w:tcPr>
          <w:p w14:paraId="3CBDCB14" w14:textId="6A6A4545" w:rsidR="001E036A" w:rsidRPr="00AE67EC" w:rsidRDefault="001E036A" w:rsidP="006843EC">
            <w:pPr>
              <w:jc w:val="center"/>
              <w:rPr>
                <w:sz w:val="18"/>
                <w:szCs w:val="18"/>
              </w:rPr>
            </w:pPr>
            <w:r w:rsidRPr="00AE67EC">
              <w:rPr>
                <w:sz w:val="18"/>
                <w:szCs w:val="18"/>
              </w:rPr>
              <w:t>P</w:t>
            </w:r>
          </w:p>
        </w:tc>
      </w:tr>
      <w:tr w:rsidR="001E036A" w14:paraId="73E9CFE3" w14:textId="77777777" w:rsidTr="00BC6536">
        <w:tc>
          <w:tcPr>
            <w:tcW w:w="851" w:type="dxa"/>
            <w:tcBorders>
              <w:top w:val="nil"/>
              <w:left w:val="single" w:sz="4" w:space="0" w:color="auto"/>
              <w:bottom w:val="single" w:sz="4" w:space="0" w:color="auto"/>
              <w:right w:val="single" w:sz="4" w:space="0" w:color="auto"/>
            </w:tcBorders>
          </w:tcPr>
          <w:p w14:paraId="0FCF2B44" w14:textId="09F06AE5" w:rsidR="001E036A" w:rsidRPr="00AE67EC" w:rsidRDefault="001E036A" w:rsidP="001E036A">
            <w:pPr>
              <w:rPr>
                <w:sz w:val="18"/>
                <w:szCs w:val="18"/>
              </w:rPr>
            </w:pPr>
            <w:r w:rsidRPr="00AE67EC">
              <w:rPr>
                <w:sz w:val="18"/>
                <w:szCs w:val="18"/>
              </w:rPr>
              <w:t>745</w:t>
            </w:r>
          </w:p>
        </w:tc>
        <w:tc>
          <w:tcPr>
            <w:tcW w:w="8636" w:type="dxa"/>
            <w:tcBorders>
              <w:top w:val="nil"/>
              <w:left w:val="nil"/>
              <w:bottom w:val="single" w:sz="4" w:space="0" w:color="auto"/>
              <w:right w:val="single" w:sz="4" w:space="0" w:color="auto"/>
            </w:tcBorders>
          </w:tcPr>
          <w:p w14:paraId="19BB9670" w14:textId="67418C36" w:rsidR="001E036A" w:rsidRPr="00AE67EC" w:rsidRDefault="001E036A" w:rsidP="001E036A">
            <w:pPr>
              <w:rPr>
                <w:sz w:val="18"/>
                <w:szCs w:val="18"/>
              </w:rPr>
            </w:pPr>
            <w:r w:rsidRPr="00AE67EC">
              <w:rPr>
                <w:sz w:val="18"/>
                <w:szCs w:val="18"/>
              </w:rPr>
              <w:t>Komora (s výnimkou profesných komôr)</w:t>
            </w:r>
          </w:p>
        </w:tc>
        <w:tc>
          <w:tcPr>
            <w:tcW w:w="851" w:type="dxa"/>
            <w:tcBorders>
              <w:top w:val="nil"/>
              <w:left w:val="nil"/>
              <w:bottom w:val="single" w:sz="4" w:space="0" w:color="auto"/>
              <w:right w:val="single" w:sz="4" w:space="0" w:color="auto"/>
            </w:tcBorders>
          </w:tcPr>
          <w:p w14:paraId="4C870C25" w14:textId="58ACD639" w:rsidR="001E036A" w:rsidRPr="00AE67EC" w:rsidRDefault="001E036A" w:rsidP="006843EC">
            <w:pPr>
              <w:jc w:val="center"/>
              <w:rPr>
                <w:sz w:val="18"/>
                <w:szCs w:val="18"/>
              </w:rPr>
            </w:pPr>
            <w:r w:rsidRPr="00AE67EC">
              <w:rPr>
                <w:sz w:val="18"/>
                <w:szCs w:val="18"/>
              </w:rPr>
              <w:t>P</w:t>
            </w:r>
          </w:p>
        </w:tc>
      </w:tr>
      <w:tr w:rsidR="001E036A" w14:paraId="56BC6932" w14:textId="77777777" w:rsidTr="00BC6536">
        <w:tc>
          <w:tcPr>
            <w:tcW w:w="851" w:type="dxa"/>
            <w:tcBorders>
              <w:top w:val="nil"/>
              <w:left w:val="single" w:sz="4" w:space="0" w:color="auto"/>
              <w:bottom w:val="single" w:sz="4" w:space="0" w:color="auto"/>
              <w:right w:val="single" w:sz="4" w:space="0" w:color="auto"/>
            </w:tcBorders>
          </w:tcPr>
          <w:p w14:paraId="6BD93F9B" w14:textId="79A3240B" w:rsidR="001E036A" w:rsidRPr="00AE67EC" w:rsidRDefault="001E036A" w:rsidP="001E036A">
            <w:pPr>
              <w:rPr>
                <w:sz w:val="18"/>
                <w:szCs w:val="18"/>
              </w:rPr>
            </w:pPr>
            <w:r w:rsidRPr="00AE67EC">
              <w:rPr>
                <w:sz w:val="18"/>
                <w:szCs w:val="18"/>
              </w:rPr>
              <w:t>751</w:t>
            </w:r>
          </w:p>
        </w:tc>
        <w:tc>
          <w:tcPr>
            <w:tcW w:w="8636" w:type="dxa"/>
            <w:tcBorders>
              <w:top w:val="nil"/>
              <w:left w:val="nil"/>
              <w:bottom w:val="single" w:sz="4" w:space="0" w:color="auto"/>
              <w:right w:val="single" w:sz="4" w:space="0" w:color="auto"/>
            </w:tcBorders>
          </w:tcPr>
          <w:p w14:paraId="086A1F2A" w14:textId="02AAA3F3" w:rsidR="001E036A" w:rsidRPr="00AE67EC" w:rsidRDefault="001E036A" w:rsidP="001E036A">
            <w:pPr>
              <w:rPr>
                <w:sz w:val="18"/>
                <w:szCs w:val="18"/>
              </w:rPr>
            </w:pPr>
            <w:r w:rsidRPr="00AE67EC">
              <w:rPr>
                <w:sz w:val="18"/>
                <w:szCs w:val="18"/>
              </w:rPr>
              <w:t>Záujmové združenie právnických osôb  (zák. 40/64)</w:t>
            </w:r>
          </w:p>
        </w:tc>
        <w:tc>
          <w:tcPr>
            <w:tcW w:w="851" w:type="dxa"/>
            <w:tcBorders>
              <w:top w:val="nil"/>
              <w:left w:val="nil"/>
              <w:bottom w:val="single" w:sz="4" w:space="0" w:color="auto"/>
              <w:right w:val="single" w:sz="4" w:space="0" w:color="auto"/>
            </w:tcBorders>
          </w:tcPr>
          <w:p w14:paraId="6A3A397D" w14:textId="67604EC2" w:rsidR="001E036A" w:rsidRPr="00AE67EC" w:rsidRDefault="001E036A" w:rsidP="006843EC">
            <w:pPr>
              <w:jc w:val="center"/>
              <w:rPr>
                <w:sz w:val="18"/>
                <w:szCs w:val="18"/>
              </w:rPr>
            </w:pPr>
            <w:r w:rsidRPr="00AE67EC">
              <w:rPr>
                <w:sz w:val="18"/>
                <w:szCs w:val="18"/>
              </w:rPr>
              <w:t>P</w:t>
            </w:r>
          </w:p>
        </w:tc>
      </w:tr>
      <w:tr w:rsidR="001E036A" w14:paraId="4B68206B" w14:textId="77777777" w:rsidTr="00BC6536">
        <w:tc>
          <w:tcPr>
            <w:tcW w:w="851" w:type="dxa"/>
            <w:tcBorders>
              <w:top w:val="nil"/>
              <w:left w:val="single" w:sz="4" w:space="0" w:color="auto"/>
              <w:bottom w:val="single" w:sz="4" w:space="0" w:color="auto"/>
              <w:right w:val="single" w:sz="4" w:space="0" w:color="auto"/>
            </w:tcBorders>
          </w:tcPr>
          <w:p w14:paraId="151C7583" w14:textId="74BA4C21" w:rsidR="001E036A" w:rsidRPr="00AE67EC" w:rsidRDefault="001E036A" w:rsidP="001E036A">
            <w:pPr>
              <w:rPr>
                <w:sz w:val="18"/>
                <w:szCs w:val="18"/>
              </w:rPr>
            </w:pPr>
            <w:r w:rsidRPr="00AE67EC">
              <w:rPr>
                <w:sz w:val="18"/>
                <w:szCs w:val="18"/>
              </w:rPr>
              <w:t>752</w:t>
            </w:r>
          </w:p>
        </w:tc>
        <w:tc>
          <w:tcPr>
            <w:tcW w:w="8636" w:type="dxa"/>
            <w:tcBorders>
              <w:top w:val="nil"/>
              <w:left w:val="nil"/>
              <w:bottom w:val="single" w:sz="4" w:space="0" w:color="auto"/>
              <w:right w:val="single" w:sz="4" w:space="0" w:color="auto"/>
            </w:tcBorders>
          </w:tcPr>
          <w:p w14:paraId="7FD4EDF7" w14:textId="2A079529" w:rsidR="001E036A" w:rsidRPr="00AE67EC" w:rsidRDefault="001E036A" w:rsidP="001E036A">
            <w:pPr>
              <w:rPr>
                <w:sz w:val="18"/>
                <w:szCs w:val="18"/>
              </w:rPr>
            </w:pPr>
            <w:r w:rsidRPr="00AE67EC">
              <w:rPr>
                <w:sz w:val="18"/>
                <w:szCs w:val="18"/>
              </w:rPr>
              <w:t>Občianske združenie (zák.40/64)</w:t>
            </w:r>
          </w:p>
        </w:tc>
        <w:tc>
          <w:tcPr>
            <w:tcW w:w="851" w:type="dxa"/>
            <w:tcBorders>
              <w:top w:val="nil"/>
              <w:left w:val="nil"/>
              <w:bottom w:val="single" w:sz="4" w:space="0" w:color="auto"/>
              <w:right w:val="single" w:sz="4" w:space="0" w:color="auto"/>
            </w:tcBorders>
          </w:tcPr>
          <w:p w14:paraId="26BA1298" w14:textId="7FF21371" w:rsidR="001E036A" w:rsidRPr="00AE67EC" w:rsidRDefault="001E036A" w:rsidP="006843EC">
            <w:pPr>
              <w:jc w:val="center"/>
              <w:rPr>
                <w:sz w:val="18"/>
                <w:szCs w:val="18"/>
              </w:rPr>
            </w:pPr>
            <w:r w:rsidRPr="00AE67EC">
              <w:rPr>
                <w:sz w:val="18"/>
                <w:szCs w:val="18"/>
              </w:rPr>
              <w:t>P</w:t>
            </w:r>
          </w:p>
        </w:tc>
      </w:tr>
      <w:tr w:rsidR="001E036A" w14:paraId="3DDDE86B" w14:textId="77777777" w:rsidTr="00BC6536">
        <w:tc>
          <w:tcPr>
            <w:tcW w:w="851" w:type="dxa"/>
            <w:tcBorders>
              <w:top w:val="single" w:sz="4" w:space="0" w:color="auto"/>
              <w:left w:val="single" w:sz="4" w:space="0" w:color="auto"/>
              <w:bottom w:val="single" w:sz="4" w:space="0" w:color="auto"/>
              <w:right w:val="single" w:sz="4" w:space="0" w:color="auto"/>
            </w:tcBorders>
          </w:tcPr>
          <w:p w14:paraId="74B0827C" w14:textId="04E0D62F" w:rsidR="001E036A" w:rsidRPr="00AE67EC" w:rsidRDefault="001E036A" w:rsidP="001E036A">
            <w:pPr>
              <w:rPr>
                <w:sz w:val="18"/>
                <w:szCs w:val="18"/>
              </w:rPr>
            </w:pPr>
            <w:r w:rsidRPr="00AE67EC">
              <w:rPr>
                <w:sz w:val="18"/>
                <w:szCs w:val="18"/>
              </w:rPr>
              <w:t>801</w:t>
            </w:r>
          </w:p>
        </w:tc>
        <w:tc>
          <w:tcPr>
            <w:tcW w:w="8636" w:type="dxa"/>
            <w:tcBorders>
              <w:top w:val="single" w:sz="4" w:space="0" w:color="auto"/>
              <w:left w:val="single" w:sz="4" w:space="0" w:color="auto"/>
              <w:bottom w:val="single" w:sz="4" w:space="0" w:color="auto"/>
              <w:right w:val="single" w:sz="4" w:space="0" w:color="auto"/>
            </w:tcBorders>
          </w:tcPr>
          <w:p w14:paraId="328AB22E" w14:textId="40856D91" w:rsidR="001E036A" w:rsidRPr="00AE67EC" w:rsidRDefault="001E036A" w:rsidP="001E036A">
            <w:pPr>
              <w:rPr>
                <w:sz w:val="18"/>
                <w:szCs w:val="18"/>
              </w:rPr>
            </w:pPr>
            <w:r w:rsidRPr="00AE67EC">
              <w:rPr>
                <w:sz w:val="18"/>
                <w:szCs w:val="18"/>
              </w:rPr>
              <w:t>Obec (obecný úrad)  (zák. 369/90)</w:t>
            </w:r>
          </w:p>
        </w:tc>
        <w:tc>
          <w:tcPr>
            <w:tcW w:w="851" w:type="dxa"/>
            <w:tcBorders>
              <w:top w:val="single" w:sz="4" w:space="0" w:color="auto"/>
              <w:left w:val="single" w:sz="4" w:space="0" w:color="auto"/>
              <w:bottom w:val="single" w:sz="4" w:space="0" w:color="auto"/>
              <w:right w:val="single" w:sz="4" w:space="0" w:color="auto"/>
            </w:tcBorders>
          </w:tcPr>
          <w:p w14:paraId="0DE24E2E" w14:textId="59C918C2" w:rsidR="001E036A" w:rsidRPr="00AE67EC" w:rsidRDefault="001E036A" w:rsidP="006843EC">
            <w:pPr>
              <w:jc w:val="center"/>
              <w:rPr>
                <w:sz w:val="18"/>
                <w:szCs w:val="18"/>
              </w:rPr>
            </w:pPr>
            <w:r w:rsidRPr="00AE67EC">
              <w:rPr>
                <w:sz w:val="18"/>
                <w:szCs w:val="18"/>
              </w:rPr>
              <w:t>P</w:t>
            </w:r>
          </w:p>
        </w:tc>
      </w:tr>
      <w:tr w:rsidR="001E036A" w14:paraId="4CF84C79" w14:textId="77777777" w:rsidTr="00BC6536">
        <w:tc>
          <w:tcPr>
            <w:tcW w:w="851" w:type="dxa"/>
            <w:tcBorders>
              <w:top w:val="single" w:sz="4" w:space="0" w:color="auto"/>
              <w:left w:val="single" w:sz="4" w:space="0" w:color="auto"/>
              <w:bottom w:val="single" w:sz="4" w:space="0" w:color="auto"/>
              <w:right w:val="single" w:sz="4" w:space="0" w:color="auto"/>
            </w:tcBorders>
          </w:tcPr>
          <w:p w14:paraId="052A2312" w14:textId="12C7B674" w:rsidR="001E036A" w:rsidRPr="00AE67EC" w:rsidRDefault="001E036A" w:rsidP="001E036A">
            <w:pPr>
              <w:rPr>
                <w:sz w:val="18"/>
                <w:szCs w:val="18"/>
              </w:rPr>
            </w:pPr>
            <w:r w:rsidRPr="00AE67EC">
              <w:rPr>
                <w:sz w:val="18"/>
                <w:szCs w:val="18"/>
              </w:rPr>
              <w:t>802</w:t>
            </w:r>
          </w:p>
        </w:tc>
        <w:tc>
          <w:tcPr>
            <w:tcW w:w="8636" w:type="dxa"/>
            <w:tcBorders>
              <w:top w:val="single" w:sz="4" w:space="0" w:color="auto"/>
              <w:left w:val="single" w:sz="4" w:space="0" w:color="auto"/>
              <w:bottom w:val="single" w:sz="4" w:space="0" w:color="auto"/>
              <w:right w:val="single" w:sz="4" w:space="0" w:color="auto"/>
            </w:tcBorders>
          </w:tcPr>
          <w:p w14:paraId="3C9026FB" w14:textId="12AF29CE" w:rsidR="001E036A" w:rsidRPr="00AE67EC" w:rsidRDefault="001E036A" w:rsidP="001E036A">
            <w:pPr>
              <w:rPr>
                <w:sz w:val="18"/>
                <w:szCs w:val="18"/>
              </w:rPr>
            </w:pPr>
            <w:r w:rsidRPr="00AE67EC">
              <w:rPr>
                <w:sz w:val="18"/>
                <w:szCs w:val="18"/>
              </w:rPr>
              <w:t>Krajský úrad</w:t>
            </w:r>
          </w:p>
        </w:tc>
        <w:tc>
          <w:tcPr>
            <w:tcW w:w="851" w:type="dxa"/>
            <w:tcBorders>
              <w:top w:val="single" w:sz="4" w:space="0" w:color="auto"/>
              <w:left w:val="single" w:sz="4" w:space="0" w:color="auto"/>
              <w:bottom w:val="single" w:sz="4" w:space="0" w:color="auto"/>
              <w:right w:val="single" w:sz="4" w:space="0" w:color="auto"/>
            </w:tcBorders>
          </w:tcPr>
          <w:p w14:paraId="013442EE" w14:textId="64E37703" w:rsidR="001E036A" w:rsidRPr="00AE67EC" w:rsidRDefault="001E036A" w:rsidP="006843EC">
            <w:pPr>
              <w:jc w:val="center"/>
              <w:rPr>
                <w:sz w:val="18"/>
                <w:szCs w:val="18"/>
              </w:rPr>
            </w:pPr>
            <w:r w:rsidRPr="00AE67EC">
              <w:rPr>
                <w:sz w:val="18"/>
                <w:szCs w:val="18"/>
              </w:rPr>
              <w:t>P</w:t>
            </w:r>
          </w:p>
        </w:tc>
      </w:tr>
      <w:tr w:rsidR="001E036A" w14:paraId="4A6D1B53" w14:textId="77777777" w:rsidTr="00BC6536">
        <w:tc>
          <w:tcPr>
            <w:tcW w:w="851" w:type="dxa"/>
            <w:tcBorders>
              <w:top w:val="single" w:sz="4" w:space="0" w:color="auto"/>
              <w:left w:val="single" w:sz="4" w:space="0" w:color="auto"/>
              <w:bottom w:val="single" w:sz="4" w:space="0" w:color="auto"/>
              <w:right w:val="single" w:sz="4" w:space="0" w:color="auto"/>
            </w:tcBorders>
          </w:tcPr>
          <w:p w14:paraId="6C9A97A5" w14:textId="05598A41" w:rsidR="001E036A" w:rsidRPr="00AE67EC" w:rsidRDefault="001E036A" w:rsidP="001E036A">
            <w:pPr>
              <w:rPr>
                <w:sz w:val="18"/>
                <w:szCs w:val="18"/>
              </w:rPr>
            </w:pPr>
            <w:r w:rsidRPr="00AE67EC">
              <w:rPr>
                <w:sz w:val="18"/>
                <w:szCs w:val="18"/>
              </w:rPr>
              <w:t>803</w:t>
            </w:r>
          </w:p>
        </w:tc>
        <w:tc>
          <w:tcPr>
            <w:tcW w:w="8636" w:type="dxa"/>
            <w:tcBorders>
              <w:top w:val="single" w:sz="4" w:space="0" w:color="auto"/>
              <w:left w:val="single" w:sz="4" w:space="0" w:color="auto"/>
              <w:bottom w:val="single" w:sz="4" w:space="0" w:color="auto"/>
              <w:right w:val="single" w:sz="4" w:space="0" w:color="auto"/>
            </w:tcBorders>
          </w:tcPr>
          <w:p w14:paraId="01B88A82" w14:textId="5719A31F" w:rsidR="001E036A" w:rsidRPr="00AE67EC" w:rsidRDefault="001E036A" w:rsidP="001E036A">
            <w:pPr>
              <w:rPr>
                <w:sz w:val="18"/>
                <w:szCs w:val="18"/>
              </w:rPr>
            </w:pPr>
            <w:r w:rsidRPr="00AE67EC">
              <w:rPr>
                <w:sz w:val="18"/>
                <w:szCs w:val="18"/>
              </w:rPr>
              <w:t>Samosprávny kraj (úrad samosprávneho kraja)</w:t>
            </w:r>
          </w:p>
        </w:tc>
        <w:tc>
          <w:tcPr>
            <w:tcW w:w="851" w:type="dxa"/>
            <w:tcBorders>
              <w:top w:val="single" w:sz="4" w:space="0" w:color="auto"/>
              <w:left w:val="single" w:sz="4" w:space="0" w:color="auto"/>
              <w:bottom w:val="single" w:sz="4" w:space="0" w:color="auto"/>
              <w:right w:val="single" w:sz="4" w:space="0" w:color="auto"/>
            </w:tcBorders>
          </w:tcPr>
          <w:p w14:paraId="1FA6508E" w14:textId="0D93CF5B" w:rsidR="001E036A" w:rsidRPr="00AE67EC" w:rsidRDefault="001E036A" w:rsidP="006843EC">
            <w:pPr>
              <w:jc w:val="center"/>
              <w:rPr>
                <w:sz w:val="18"/>
                <w:szCs w:val="18"/>
              </w:rPr>
            </w:pPr>
            <w:r w:rsidRPr="00AE67EC">
              <w:rPr>
                <w:sz w:val="18"/>
                <w:szCs w:val="18"/>
              </w:rPr>
              <w:t>P</w:t>
            </w:r>
          </w:p>
        </w:tc>
      </w:tr>
      <w:tr w:rsidR="00353AD0" w14:paraId="74876877" w14:textId="77777777" w:rsidTr="00BC6536">
        <w:tc>
          <w:tcPr>
            <w:tcW w:w="851" w:type="dxa"/>
            <w:tcBorders>
              <w:top w:val="single" w:sz="4" w:space="0" w:color="auto"/>
              <w:left w:val="single" w:sz="4" w:space="0" w:color="auto"/>
              <w:bottom w:val="single" w:sz="4" w:space="0" w:color="auto"/>
              <w:right w:val="single" w:sz="4" w:space="0" w:color="auto"/>
            </w:tcBorders>
          </w:tcPr>
          <w:p w14:paraId="1105174D" w14:textId="7D451AE6" w:rsidR="00353AD0" w:rsidRPr="00AE67EC" w:rsidRDefault="00353AD0" w:rsidP="00353AD0">
            <w:pPr>
              <w:rPr>
                <w:sz w:val="18"/>
                <w:szCs w:val="18"/>
              </w:rPr>
            </w:pPr>
            <w:r w:rsidRPr="00AE67EC">
              <w:rPr>
                <w:sz w:val="18"/>
                <w:szCs w:val="18"/>
              </w:rPr>
              <w:t>804</w:t>
            </w:r>
          </w:p>
        </w:tc>
        <w:tc>
          <w:tcPr>
            <w:tcW w:w="8636" w:type="dxa"/>
            <w:tcBorders>
              <w:top w:val="single" w:sz="4" w:space="0" w:color="auto"/>
              <w:left w:val="single" w:sz="4" w:space="0" w:color="auto"/>
              <w:bottom w:val="single" w:sz="4" w:space="0" w:color="auto"/>
              <w:right w:val="single" w:sz="4" w:space="0" w:color="auto"/>
            </w:tcBorders>
          </w:tcPr>
          <w:p w14:paraId="0B5BA078" w14:textId="5F25E808" w:rsidR="00353AD0" w:rsidRPr="00AE67EC" w:rsidRDefault="00353AD0" w:rsidP="00353AD0">
            <w:pPr>
              <w:rPr>
                <w:sz w:val="18"/>
                <w:szCs w:val="18"/>
              </w:rPr>
            </w:pPr>
            <w:r w:rsidRPr="00AE67EC">
              <w:rPr>
                <w:sz w:val="18"/>
                <w:szCs w:val="18"/>
              </w:rPr>
              <w:t>Európske zoskupenie územnej spolupráce</w:t>
            </w:r>
          </w:p>
        </w:tc>
        <w:tc>
          <w:tcPr>
            <w:tcW w:w="851" w:type="dxa"/>
            <w:tcBorders>
              <w:top w:val="single" w:sz="4" w:space="0" w:color="auto"/>
              <w:left w:val="single" w:sz="4" w:space="0" w:color="auto"/>
              <w:bottom w:val="single" w:sz="4" w:space="0" w:color="auto"/>
              <w:right w:val="single" w:sz="4" w:space="0" w:color="auto"/>
            </w:tcBorders>
          </w:tcPr>
          <w:p w14:paraId="5527D79C" w14:textId="4C436C1F" w:rsidR="00353AD0" w:rsidRPr="00AE67EC" w:rsidRDefault="00353AD0" w:rsidP="006843EC">
            <w:pPr>
              <w:jc w:val="center"/>
              <w:rPr>
                <w:sz w:val="18"/>
                <w:szCs w:val="18"/>
              </w:rPr>
            </w:pPr>
            <w:r w:rsidRPr="00AE67EC">
              <w:rPr>
                <w:sz w:val="18"/>
                <w:szCs w:val="18"/>
              </w:rPr>
              <w:t>P</w:t>
            </w:r>
          </w:p>
        </w:tc>
      </w:tr>
      <w:tr w:rsidR="00353AD0" w14:paraId="5FD1C69A" w14:textId="77777777" w:rsidTr="00BC6536">
        <w:tc>
          <w:tcPr>
            <w:tcW w:w="851" w:type="dxa"/>
            <w:tcBorders>
              <w:top w:val="single" w:sz="4" w:space="0" w:color="auto"/>
              <w:left w:val="single" w:sz="4" w:space="0" w:color="auto"/>
              <w:bottom w:val="single" w:sz="4" w:space="0" w:color="auto"/>
              <w:right w:val="single" w:sz="4" w:space="0" w:color="auto"/>
            </w:tcBorders>
          </w:tcPr>
          <w:p w14:paraId="6B5415E4" w14:textId="5197CCB5" w:rsidR="00353AD0" w:rsidRPr="00AE67EC" w:rsidRDefault="00353AD0" w:rsidP="00353AD0">
            <w:pPr>
              <w:rPr>
                <w:sz w:val="18"/>
                <w:szCs w:val="18"/>
              </w:rPr>
            </w:pPr>
            <w:r w:rsidRPr="00AE67EC">
              <w:rPr>
                <w:sz w:val="18"/>
                <w:szCs w:val="18"/>
              </w:rPr>
              <w:t>901</w:t>
            </w:r>
          </w:p>
        </w:tc>
        <w:tc>
          <w:tcPr>
            <w:tcW w:w="8636" w:type="dxa"/>
            <w:tcBorders>
              <w:top w:val="single" w:sz="4" w:space="0" w:color="auto"/>
              <w:left w:val="single" w:sz="4" w:space="0" w:color="auto"/>
              <w:bottom w:val="single" w:sz="4" w:space="0" w:color="auto"/>
              <w:right w:val="single" w:sz="4" w:space="0" w:color="auto"/>
            </w:tcBorders>
          </w:tcPr>
          <w:p w14:paraId="13D8C2D1" w14:textId="479527BA" w:rsidR="00353AD0" w:rsidRPr="00AE67EC" w:rsidRDefault="00353AD0" w:rsidP="00353AD0">
            <w:pPr>
              <w:rPr>
                <w:sz w:val="18"/>
                <w:szCs w:val="18"/>
              </w:rPr>
            </w:pPr>
            <w:r w:rsidRPr="00AE67EC">
              <w:rPr>
                <w:sz w:val="18"/>
                <w:szCs w:val="18"/>
              </w:rPr>
              <w:t>Zastupiteľské orgány iných štátov</w:t>
            </w:r>
          </w:p>
        </w:tc>
        <w:tc>
          <w:tcPr>
            <w:tcW w:w="851" w:type="dxa"/>
            <w:tcBorders>
              <w:top w:val="single" w:sz="4" w:space="0" w:color="auto"/>
              <w:left w:val="single" w:sz="4" w:space="0" w:color="auto"/>
              <w:bottom w:val="single" w:sz="4" w:space="0" w:color="auto"/>
              <w:right w:val="single" w:sz="4" w:space="0" w:color="auto"/>
            </w:tcBorders>
          </w:tcPr>
          <w:p w14:paraId="7DB6907B" w14:textId="4021DA98" w:rsidR="00353AD0" w:rsidRPr="00AE67EC" w:rsidRDefault="00353AD0" w:rsidP="006843EC">
            <w:pPr>
              <w:jc w:val="center"/>
              <w:rPr>
                <w:sz w:val="18"/>
                <w:szCs w:val="18"/>
              </w:rPr>
            </w:pPr>
            <w:r w:rsidRPr="00AE67EC">
              <w:rPr>
                <w:sz w:val="18"/>
                <w:szCs w:val="18"/>
              </w:rPr>
              <w:t>P</w:t>
            </w:r>
          </w:p>
        </w:tc>
      </w:tr>
      <w:tr w:rsidR="00353AD0" w14:paraId="6604F66A" w14:textId="77777777" w:rsidTr="00BC6536">
        <w:tc>
          <w:tcPr>
            <w:tcW w:w="851" w:type="dxa"/>
            <w:tcBorders>
              <w:top w:val="single" w:sz="4" w:space="0" w:color="auto"/>
              <w:left w:val="single" w:sz="4" w:space="0" w:color="auto"/>
              <w:bottom w:val="single" w:sz="4" w:space="0" w:color="auto"/>
              <w:right w:val="single" w:sz="4" w:space="0" w:color="auto"/>
            </w:tcBorders>
          </w:tcPr>
          <w:p w14:paraId="058DC270" w14:textId="6DCBD2C1" w:rsidR="00353AD0" w:rsidRPr="00AE67EC" w:rsidRDefault="00353AD0" w:rsidP="00353AD0">
            <w:pPr>
              <w:rPr>
                <w:sz w:val="18"/>
                <w:szCs w:val="18"/>
              </w:rPr>
            </w:pPr>
            <w:r w:rsidRPr="00AE67EC">
              <w:rPr>
                <w:sz w:val="18"/>
                <w:szCs w:val="18"/>
              </w:rPr>
              <w:t>911</w:t>
            </w:r>
          </w:p>
        </w:tc>
        <w:tc>
          <w:tcPr>
            <w:tcW w:w="8636" w:type="dxa"/>
            <w:tcBorders>
              <w:top w:val="single" w:sz="4" w:space="0" w:color="auto"/>
              <w:left w:val="single" w:sz="4" w:space="0" w:color="auto"/>
              <w:bottom w:val="single" w:sz="4" w:space="0" w:color="auto"/>
              <w:right w:val="single" w:sz="4" w:space="0" w:color="auto"/>
            </w:tcBorders>
          </w:tcPr>
          <w:p w14:paraId="2A68FB43" w14:textId="3F6138A4" w:rsidR="00353AD0" w:rsidRPr="00AE67EC" w:rsidRDefault="00353AD0" w:rsidP="00353AD0">
            <w:pPr>
              <w:rPr>
                <w:sz w:val="18"/>
                <w:szCs w:val="18"/>
              </w:rPr>
            </w:pPr>
            <w:r w:rsidRPr="00AE67EC">
              <w:rPr>
                <w:sz w:val="18"/>
                <w:szCs w:val="18"/>
              </w:rPr>
              <w:t>Zahr. kult., inform. stredisko, rozhl., tlač. a TV agent.</w:t>
            </w:r>
          </w:p>
        </w:tc>
        <w:tc>
          <w:tcPr>
            <w:tcW w:w="851" w:type="dxa"/>
            <w:tcBorders>
              <w:top w:val="single" w:sz="4" w:space="0" w:color="auto"/>
              <w:left w:val="single" w:sz="4" w:space="0" w:color="auto"/>
              <w:bottom w:val="single" w:sz="4" w:space="0" w:color="auto"/>
              <w:right w:val="single" w:sz="4" w:space="0" w:color="auto"/>
            </w:tcBorders>
          </w:tcPr>
          <w:p w14:paraId="187BF223" w14:textId="0FC6AF3E" w:rsidR="00353AD0" w:rsidRPr="00AE67EC" w:rsidRDefault="00353AD0" w:rsidP="006843EC">
            <w:pPr>
              <w:jc w:val="center"/>
              <w:rPr>
                <w:sz w:val="18"/>
                <w:szCs w:val="18"/>
              </w:rPr>
            </w:pPr>
            <w:r w:rsidRPr="00AE67EC">
              <w:rPr>
                <w:sz w:val="18"/>
                <w:szCs w:val="18"/>
              </w:rPr>
              <w:t>P</w:t>
            </w:r>
          </w:p>
        </w:tc>
      </w:tr>
      <w:tr w:rsidR="00353AD0" w14:paraId="256A3CDA" w14:textId="77777777" w:rsidTr="00BC6536">
        <w:tc>
          <w:tcPr>
            <w:tcW w:w="851" w:type="dxa"/>
            <w:tcBorders>
              <w:top w:val="single" w:sz="4" w:space="0" w:color="auto"/>
              <w:left w:val="single" w:sz="4" w:space="0" w:color="auto"/>
              <w:bottom w:val="single" w:sz="4" w:space="0" w:color="auto"/>
              <w:right w:val="single" w:sz="4" w:space="0" w:color="auto"/>
            </w:tcBorders>
          </w:tcPr>
          <w:p w14:paraId="676E2835" w14:textId="543D91D3" w:rsidR="00353AD0" w:rsidRPr="00AE67EC" w:rsidRDefault="00353AD0" w:rsidP="00353AD0">
            <w:pPr>
              <w:rPr>
                <w:sz w:val="18"/>
                <w:szCs w:val="18"/>
              </w:rPr>
            </w:pPr>
            <w:r w:rsidRPr="00AE67EC">
              <w:rPr>
                <w:sz w:val="18"/>
                <w:szCs w:val="18"/>
              </w:rPr>
              <w:t>921</w:t>
            </w:r>
          </w:p>
        </w:tc>
        <w:tc>
          <w:tcPr>
            <w:tcW w:w="8636" w:type="dxa"/>
            <w:tcBorders>
              <w:top w:val="single" w:sz="4" w:space="0" w:color="auto"/>
              <w:left w:val="single" w:sz="4" w:space="0" w:color="auto"/>
              <w:bottom w:val="single" w:sz="4" w:space="0" w:color="auto"/>
              <w:right w:val="single" w:sz="4" w:space="0" w:color="auto"/>
            </w:tcBorders>
          </w:tcPr>
          <w:p w14:paraId="08096215" w14:textId="59101D40" w:rsidR="00353AD0" w:rsidRPr="00AE67EC" w:rsidRDefault="00353AD0" w:rsidP="00353AD0">
            <w:pPr>
              <w:rPr>
                <w:sz w:val="18"/>
                <w:szCs w:val="18"/>
              </w:rPr>
            </w:pPr>
            <w:r w:rsidRPr="00AE67EC">
              <w:rPr>
                <w:sz w:val="18"/>
                <w:szCs w:val="18"/>
              </w:rPr>
              <w:t>Medzinárodné organizácie a združenia</w:t>
            </w:r>
          </w:p>
        </w:tc>
        <w:tc>
          <w:tcPr>
            <w:tcW w:w="851" w:type="dxa"/>
            <w:tcBorders>
              <w:top w:val="single" w:sz="4" w:space="0" w:color="auto"/>
              <w:left w:val="single" w:sz="4" w:space="0" w:color="auto"/>
              <w:bottom w:val="single" w:sz="4" w:space="0" w:color="auto"/>
              <w:right w:val="single" w:sz="4" w:space="0" w:color="auto"/>
            </w:tcBorders>
          </w:tcPr>
          <w:p w14:paraId="6B047786" w14:textId="5A3EF2AB" w:rsidR="00353AD0" w:rsidRPr="00AE67EC" w:rsidRDefault="00353AD0" w:rsidP="006843EC">
            <w:pPr>
              <w:jc w:val="center"/>
              <w:rPr>
                <w:sz w:val="18"/>
                <w:szCs w:val="18"/>
              </w:rPr>
            </w:pPr>
            <w:r w:rsidRPr="00AE67EC">
              <w:rPr>
                <w:sz w:val="18"/>
                <w:szCs w:val="18"/>
              </w:rPr>
              <w:t>P</w:t>
            </w:r>
          </w:p>
        </w:tc>
      </w:tr>
      <w:tr w:rsidR="00353AD0" w14:paraId="5ED98693" w14:textId="77777777" w:rsidTr="00BC6536">
        <w:tc>
          <w:tcPr>
            <w:tcW w:w="851" w:type="dxa"/>
            <w:tcBorders>
              <w:top w:val="single" w:sz="4" w:space="0" w:color="auto"/>
              <w:left w:val="single" w:sz="4" w:space="0" w:color="auto"/>
              <w:bottom w:val="single" w:sz="4" w:space="0" w:color="auto"/>
              <w:right w:val="single" w:sz="4" w:space="0" w:color="auto"/>
            </w:tcBorders>
          </w:tcPr>
          <w:p w14:paraId="7F3A14AE" w14:textId="3BF082D5" w:rsidR="00353AD0" w:rsidRPr="00AE67EC" w:rsidRDefault="00353AD0" w:rsidP="00353AD0">
            <w:pPr>
              <w:rPr>
                <w:sz w:val="18"/>
                <w:szCs w:val="18"/>
              </w:rPr>
            </w:pPr>
            <w:r w:rsidRPr="00AE67EC">
              <w:rPr>
                <w:sz w:val="18"/>
                <w:szCs w:val="18"/>
              </w:rPr>
              <w:t>931</w:t>
            </w:r>
          </w:p>
        </w:tc>
        <w:tc>
          <w:tcPr>
            <w:tcW w:w="8636" w:type="dxa"/>
            <w:tcBorders>
              <w:top w:val="single" w:sz="4" w:space="0" w:color="auto"/>
              <w:left w:val="single" w:sz="4" w:space="0" w:color="auto"/>
              <w:bottom w:val="single" w:sz="4" w:space="0" w:color="auto"/>
              <w:right w:val="single" w:sz="4" w:space="0" w:color="auto"/>
            </w:tcBorders>
          </w:tcPr>
          <w:p w14:paraId="7238565D" w14:textId="14D7F0C2" w:rsidR="00353AD0" w:rsidRPr="00AE67EC" w:rsidRDefault="00353AD0" w:rsidP="00353AD0">
            <w:pPr>
              <w:rPr>
                <w:sz w:val="18"/>
                <w:szCs w:val="18"/>
              </w:rPr>
            </w:pPr>
            <w:r w:rsidRPr="00AE67EC">
              <w:rPr>
                <w:sz w:val="18"/>
                <w:szCs w:val="18"/>
              </w:rPr>
              <w:t>Zastúpenie zahraničnej právnickej osoby</w:t>
            </w:r>
          </w:p>
        </w:tc>
        <w:tc>
          <w:tcPr>
            <w:tcW w:w="851" w:type="dxa"/>
            <w:tcBorders>
              <w:top w:val="single" w:sz="4" w:space="0" w:color="auto"/>
              <w:left w:val="single" w:sz="4" w:space="0" w:color="auto"/>
              <w:bottom w:val="single" w:sz="4" w:space="0" w:color="auto"/>
              <w:right w:val="single" w:sz="4" w:space="0" w:color="auto"/>
            </w:tcBorders>
          </w:tcPr>
          <w:p w14:paraId="76561110" w14:textId="3B3C11FA" w:rsidR="00353AD0" w:rsidRPr="00AE67EC" w:rsidRDefault="00353AD0" w:rsidP="006843EC">
            <w:pPr>
              <w:jc w:val="center"/>
              <w:rPr>
                <w:sz w:val="18"/>
                <w:szCs w:val="18"/>
              </w:rPr>
            </w:pPr>
            <w:r w:rsidRPr="00AE67EC">
              <w:rPr>
                <w:sz w:val="18"/>
                <w:szCs w:val="18"/>
              </w:rPr>
              <w:t>P</w:t>
            </w:r>
          </w:p>
        </w:tc>
      </w:tr>
      <w:tr w:rsidR="00353AD0" w14:paraId="139C99EA" w14:textId="77777777" w:rsidTr="00BC6536">
        <w:tc>
          <w:tcPr>
            <w:tcW w:w="851" w:type="dxa"/>
            <w:tcBorders>
              <w:top w:val="single" w:sz="4" w:space="0" w:color="auto"/>
              <w:left w:val="single" w:sz="4" w:space="0" w:color="auto"/>
              <w:bottom w:val="single" w:sz="4" w:space="0" w:color="auto"/>
              <w:right w:val="single" w:sz="4" w:space="0" w:color="auto"/>
            </w:tcBorders>
          </w:tcPr>
          <w:p w14:paraId="5A0CA7AB" w14:textId="0A8A72F3" w:rsidR="00353AD0" w:rsidRPr="00AE67EC" w:rsidRDefault="00353AD0" w:rsidP="00353AD0">
            <w:pPr>
              <w:rPr>
                <w:sz w:val="18"/>
                <w:szCs w:val="18"/>
              </w:rPr>
            </w:pPr>
            <w:r w:rsidRPr="00AE67EC">
              <w:rPr>
                <w:sz w:val="18"/>
                <w:szCs w:val="18"/>
              </w:rPr>
              <w:t>951</w:t>
            </w:r>
          </w:p>
        </w:tc>
        <w:tc>
          <w:tcPr>
            <w:tcW w:w="8636" w:type="dxa"/>
            <w:tcBorders>
              <w:top w:val="single" w:sz="4" w:space="0" w:color="auto"/>
              <w:left w:val="single" w:sz="4" w:space="0" w:color="auto"/>
              <w:bottom w:val="single" w:sz="4" w:space="0" w:color="auto"/>
              <w:right w:val="single" w:sz="4" w:space="0" w:color="auto"/>
            </w:tcBorders>
          </w:tcPr>
          <w:p w14:paraId="32892509" w14:textId="7C68808E" w:rsidR="00353AD0" w:rsidRPr="00AE67EC" w:rsidRDefault="00353AD0" w:rsidP="00353AD0">
            <w:pPr>
              <w:rPr>
                <w:sz w:val="18"/>
                <w:szCs w:val="18"/>
              </w:rPr>
            </w:pPr>
            <w:r w:rsidRPr="00AE67EC">
              <w:rPr>
                <w:sz w:val="18"/>
                <w:szCs w:val="18"/>
              </w:rPr>
              <w:t>Miestna jednotka bez právnej spôsobilosti</w:t>
            </w:r>
          </w:p>
        </w:tc>
        <w:tc>
          <w:tcPr>
            <w:tcW w:w="851" w:type="dxa"/>
            <w:tcBorders>
              <w:top w:val="single" w:sz="4" w:space="0" w:color="auto"/>
              <w:left w:val="single" w:sz="4" w:space="0" w:color="auto"/>
              <w:bottom w:val="single" w:sz="4" w:space="0" w:color="auto"/>
              <w:right w:val="single" w:sz="4" w:space="0" w:color="auto"/>
            </w:tcBorders>
          </w:tcPr>
          <w:p w14:paraId="525EA2E9" w14:textId="5018D533" w:rsidR="00353AD0" w:rsidRPr="00AE67EC" w:rsidRDefault="00353AD0" w:rsidP="006843EC">
            <w:pPr>
              <w:jc w:val="center"/>
              <w:rPr>
                <w:sz w:val="18"/>
                <w:szCs w:val="18"/>
              </w:rPr>
            </w:pPr>
            <w:r w:rsidRPr="00AE67EC">
              <w:rPr>
                <w:sz w:val="18"/>
                <w:szCs w:val="18"/>
              </w:rPr>
              <w:t>P</w:t>
            </w:r>
          </w:p>
        </w:tc>
      </w:tr>
      <w:tr w:rsidR="00353AD0" w14:paraId="4022446C" w14:textId="77777777" w:rsidTr="00BC6536">
        <w:tc>
          <w:tcPr>
            <w:tcW w:w="851" w:type="dxa"/>
            <w:tcBorders>
              <w:top w:val="single" w:sz="4" w:space="0" w:color="auto"/>
              <w:left w:val="single" w:sz="4" w:space="0" w:color="auto"/>
              <w:bottom w:val="single" w:sz="4" w:space="0" w:color="auto"/>
              <w:right w:val="single" w:sz="4" w:space="0" w:color="auto"/>
            </w:tcBorders>
          </w:tcPr>
          <w:p w14:paraId="79C9749B" w14:textId="63B7EB0E" w:rsidR="00353AD0" w:rsidRPr="00AE67EC" w:rsidRDefault="00353AD0" w:rsidP="00353AD0">
            <w:pPr>
              <w:rPr>
                <w:sz w:val="18"/>
                <w:szCs w:val="18"/>
              </w:rPr>
            </w:pPr>
            <w:r w:rsidRPr="00AE67EC">
              <w:rPr>
                <w:sz w:val="18"/>
                <w:szCs w:val="18"/>
              </w:rPr>
              <w:t>995</w:t>
            </w:r>
          </w:p>
        </w:tc>
        <w:tc>
          <w:tcPr>
            <w:tcW w:w="8636" w:type="dxa"/>
            <w:tcBorders>
              <w:top w:val="single" w:sz="4" w:space="0" w:color="auto"/>
              <w:left w:val="single" w:sz="4" w:space="0" w:color="auto"/>
              <w:bottom w:val="single" w:sz="4" w:space="0" w:color="auto"/>
              <w:right w:val="single" w:sz="4" w:space="0" w:color="auto"/>
            </w:tcBorders>
          </w:tcPr>
          <w:p w14:paraId="408B4CE7" w14:textId="21C156A6" w:rsidR="00353AD0" w:rsidRPr="00AE67EC" w:rsidRDefault="00353AD0" w:rsidP="00353AD0">
            <w:pPr>
              <w:rPr>
                <w:sz w:val="18"/>
                <w:szCs w:val="18"/>
              </w:rPr>
            </w:pPr>
            <w:r w:rsidRPr="00AE67EC">
              <w:rPr>
                <w:sz w:val="18"/>
                <w:szCs w:val="18"/>
              </w:rPr>
              <w:t>Ostatné - neurčené</w:t>
            </w:r>
          </w:p>
        </w:tc>
        <w:tc>
          <w:tcPr>
            <w:tcW w:w="851" w:type="dxa"/>
            <w:tcBorders>
              <w:top w:val="single" w:sz="4" w:space="0" w:color="auto"/>
              <w:left w:val="single" w:sz="4" w:space="0" w:color="auto"/>
              <w:bottom w:val="single" w:sz="4" w:space="0" w:color="auto"/>
              <w:right w:val="single" w:sz="4" w:space="0" w:color="auto"/>
            </w:tcBorders>
          </w:tcPr>
          <w:p w14:paraId="3B1217A7" w14:textId="1125DAA0" w:rsidR="00353AD0" w:rsidRPr="00AE67EC" w:rsidRDefault="00353AD0" w:rsidP="006843EC">
            <w:pPr>
              <w:jc w:val="center"/>
              <w:rPr>
                <w:sz w:val="18"/>
                <w:szCs w:val="18"/>
              </w:rPr>
            </w:pPr>
            <w:r w:rsidRPr="00AE67EC">
              <w:rPr>
                <w:sz w:val="18"/>
                <w:szCs w:val="18"/>
              </w:rPr>
              <w:t>P</w:t>
            </w:r>
          </w:p>
        </w:tc>
      </w:tr>
    </w:tbl>
    <w:p w14:paraId="405DC49F" w14:textId="77777777" w:rsidR="00D6723A" w:rsidRDefault="00D6723A" w:rsidP="007D17DE"/>
    <w:p w14:paraId="529E2F36" w14:textId="049877D7" w:rsidR="00636167" w:rsidRDefault="002420FE" w:rsidP="00B85379">
      <w:pPr>
        <w:pStyle w:val="Nadpis5"/>
      </w:pPr>
      <w:r>
        <w:t xml:space="preserve">Tab. </w:t>
      </w:r>
      <w:r w:rsidR="00B85379">
        <w:t>1</w:t>
      </w:r>
      <w:r w:rsidR="00A71B0F" w:rsidRPr="00B63847">
        <w:t>8</w:t>
      </w:r>
      <w:r>
        <w:t xml:space="preserve"> </w:t>
      </w:r>
      <w:r w:rsidR="00E52F27">
        <w:t>Zatriedenie okresov v rámci jednotlivých RP PPA</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
        <w:gridCol w:w="1638"/>
        <w:gridCol w:w="7876"/>
      </w:tblGrid>
      <w:tr w:rsidR="00A376DC" w:rsidRPr="00A376DC" w14:paraId="3990B18E" w14:textId="77777777" w:rsidTr="00E92F55">
        <w:trPr>
          <w:trHeight w:hRule="exact" w:val="340"/>
        </w:trPr>
        <w:tc>
          <w:tcPr>
            <w:tcW w:w="2467" w:type="dxa"/>
            <w:gridSpan w:val="2"/>
            <w:shd w:val="clear" w:color="auto" w:fill="C5E0B3" w:themeFill="accent6" w:themeFillTint="66"/>
            <w:vAlign w:val="center"/>
          </w:tcPr>
          <w:p w14:paraId="4D4DB25A" w14:textId="77777777" w:rsidR="00A376DC" w:rsidRPr="00A376DC" w:rsidRDefault="00A376DC" w:rsidP="00F9188C">
            <w:pPr>
              <w:spacing w:after="0" w:line="240" w:lineRule="auto"/>
              <w:rPr>
                <w:b/>
                <w:color w:val="000000" w:themeColor="text1"/>
                <w:sz w:val="18"/>
                <w:szCs w:val="18"/>
              </w:rPr>
            </w:pPr>
            <w:r w:rsidRPr="00A376DC">
              <w:rPr>
                <w:b/>
                <w:color w:val="000000" w:themeColor="text1"/>
                <w:sz w:val="18"/>
                <w:szCs w:val="18"/>
              </w:rPr>
              <w:t>Regionálne pracovisko</w:t>
            </w:r>
          </w:p>
        </w:tc>
        <w:tc>
          <w:tcPr>
            <w:tcW w:w="7876" w:type="dxa"/>
            <w:shd w:val="clear" w:color="auto" w:fill="C5E0B3" w:themeFill="accent6" w:themeFillTint="66"/>
            <w:vAlign w:val="center"/>
          </w:tcPr>
          <w:p w14:paraId="38C0051B" w14:textId="77777777" w:rsidR="00A376DC" w:rsidRPr="00A376DC" w:rsidRDefault="00A376DC" w:rsidP="00F9188C">
            <w:pPr>
              <w:spacing w:after="0" w:line="240" w:lineRule="auto"/>
              <w:rPr>
                <w:b/>
                <w:color w:val="000000" w:themeColor="text1"/>
                <w:sz w:val="18"/>
                <w:szCs w:val="18"/>
              </w:rPr>
            </w:pPr>
            <w:r w:rsidRPr="00A376DC">
              <w:rPr>
                <w:b/>
                <w:color w:val="000000" w:themeColor="text1"/>
                <w:sz w:val="18"/>
                <w:szCs w:val="18"/>
              </w:rPr>
              <w:t>Okres</w:t>
            </w:r>
          </w:p>
        </w:tc>
      </w:tr>
      <w:tr w:rsidR="00A376DC" w:rsidRPr="00A376DC" w14:paraId="4DFFE100" w14:textId="77777777" w:rsidTr="00E92F55">
        <w:trPr>
          <w:trHeight w:hRule="exact" w:val="284"/>
        </w:trPr>
        <w:tc>
          <w:tcPr>
            <w:tcW w:w="829" w:type="dxa"/>
            <w:vAlign w:val="center"/>
          </w:tcPr>
          <w:p w14:paraId="7EF858C4"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w:t>
            </w:r>
          </w:p>
        </w:tc>
        <w:tc>
          <w:tcPr>
            <w:tcW w:w="1638" w:type="dxa"/>
            <w:tcMar>
              <w:left w:w="57" w:type="dxa"/>
              <w:right w:w="57" w:type="dxa"/>
            </w:tcMar>
            <w:vAlign w:val="center"/>
          </w:tcPr>
          <w:p w14:paraId="187262A6"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Nitra</w:t>
            </w:r>
          </w:p>
        </w:tc>
        <w:tc>
          <w:tcPr>
            <w:tcW w:w="7876" w:type="dxa"/>
            <w:tcMar>
              <w:left w:w="57" w:type="dxa"/>
              <w:right w:w="57" w:type="dxa"/>
            </w:tcMar>
            <w:vAlign w:val="center"/>
          </w:tcPr>
          <w:p w14:paraId="773F2F20"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Nitra, Topoľčany, Zlaté Moravce, Šaľa</w:t>
            </w:r>
          </w:p>
        </w:tc>
      </w:tr>
      <w:tr w:rsidR="00A376DC" w:rsidRPr="00A376DC" w14:paraId="259EAB38" w14:textId="77777777" w:rsidTr="00E92F55">
        <w:trPr>
          <w:trHeight w:hRule="exact" w:val="284"/>
        </w:trPr>
        <w:tc>
          <w:tcPr>
            <w:tcW w:w="829" w:type="dxa"/>
            <w:vAlign w:val="center"/>
          </w:tcPr>
          <w:p w14:paraId="6C6798EF"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2.</w:t>
            </w:r>
          </w:p>
        </w:tc>
        <w:tc>
          <w:tcPr>
            <w:tcW w:w="1638" w:type="dxa"/>
            <w:tcMar>
              <w:left w:w="57" w:type="dxa"/>
              <w:right w:w="57" w:type="dxa"/>
            </w:tcMar>
            <w:vAlign w:val="center"/>
          </w:tcPr>
          <w:p w14:paraId="5D630428"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Levice</w:t>
            </w:r>
          </w:p>
        </w:tc>
        <w:tc>
          <w:tcPr>
            <w:tcW w:w="7876" w:type="dxa"/>
            <w:tcMar>
              <w:left w:w="57" w:type="dxa"/>
              <w:right w:w="57" w:type="dxa"/>
            </w:tcMar>
            <w:vAlign w:val="center"/>
          </w:tcPr>
          <w:p w14:paraId="3AA34BC6"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 xml:space="preserve">Levice, Krupina, Veľký Krtíš </w:t>
            </w:r>
          </w:p>
        </w:tc>
      </w:tr>
      <w:tr w:rsidR="00A376DC" w:rsidRPr="00A376DC" w14:paraId="56FF55B4" w14:textId="77777777" w:rsidTr="00E92F55">
        <w:trPr>
          <w:trHeight w:hRule="exact" w:val="284"/>
        </w:trPr>
        <w:tc>
          <w:tcPr>
            <w:tcW w:w="829" w:type="dxa"/>
            <w:vAlign w:val="center"/>
          </w:tcPr>
          <w:p w14:paraId="531B5756"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3.</w:t>
            </w:r>
          </w:p>
        </w:tc>
        <w:tc>
          <w:tcPr>
            <w:tcW w:w="1638" w:type="dxa"/>
            <w:tcMar>
              <w:left w:w="57" w:type="dxa"/>
              <w:right w:w="57" w:type="dxa"/>
            </w:tcMar>
            <w:vAlign w:val="center"/>
          </w:tcPr>
          <w:p w14:paraId="5AF26FD5"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Nové Zámky</w:t>
            </w:r>
          </w:p>
        </w:tc>
        <w:tc>
          <w:tcPr>
            <w:tcW w:w="7876" w:type="dxa"/>
            <w:tcMar>
              <w:left w:w="57" w:type="dxa"/>
              <w:right w:w="57" w:type="dxa"/>
            </w:tcMar>
            <w:vAlign w:val="center"/>
          </w:tcPr>
          <w:p w14:paraId="21B9264E"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Nové Zámky, Komárno</w:t>
            </w:r>
          </w:p>
        </w:tc>
      </w:tr>
      <w:tr w:rsidR="00A376DC" w:rsidRPr="00A376DC" w14:paraId="5CA9A342" w14:textId="77777777" w:rsidTr="00E92F55">
        <w:trPr>
          <w:trHeight w:hRule="exact" w:val="454"/>
        </w:trPr>
        <w:tc>
          <w:tcPr>
            <w:tcW w:w="829" w:type="dxa"/>
            <w:vAlign w:val="center"/>
          </w:tcPr>
          <w:p w14:paraId="1C87AC4A"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4.</w:t>
            </w:r>
          </w:p>
        </w:tc>
        <w:tc>
          <w:tcPr>
            <w:tcW w:w="1638" w:type="dxa"/>
            <w:tcMar>
              <w:left w:w="57" w:type="dxa"/>
              <w:right w:w="57" w:type="dxa"/>
            </w:tcMar>
            <w:vAlign w:val="center"/>
          </w:tcPr>
          <w:p w14:paraId="1BE95AD1"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Trenčín</w:t>
            </w:r>
          </w:p>
        </w:tc>
        <w:tc>
          <w:tcPr>
            <w:tcW w:w="7876" w:type="dxa"/>
            <w:tcMar>
              <w:left w:w="57" w:type="dxa"/>
              <w:right w:w="57" w:type="dxa"/>
            </w:tcMar>
            <w:vAlign w:val="center"/>
          </w:tcPr>
          <w:p w14:paraId="624DC5C9" w14:textId="77777777" w:rsidR="00A376DC" w:rsidRPr="00A376DC" w:rsidRDefault="00A376DC" w:rsidP="00A376DC">
            <w:pPr>
              <w:spacing w:after="0" w:line="240" w:lineRule="auto"/>
              <w:rPr>
                <w:rFonts w:eastAsia="PMingLiU" w:cstheme="minorHAnsi"/>
                <w:sz w:val="18"/>
                <w:szCs w:val="18"/>
                <w:lang w:eastAsia="sk-SK"/>
              </w:rPr>
            </w:pPr>
            <w:r w:rsidRPr="00A376DC">
              <w:rPr>
                <w:rFonts w:eastAsia="Times New Roman" w:cstheme="minorHAnsi"/>
                <w:sz w:val="18"/>
                <w:szCs w:val="18"/>
                <w:lang w:eastAsia="sk-SK"/>
              </w:rPr>
              <w:t>Trenčín, Považská Bystrica, Bánovce n/Bebravou, Púchov, Prievidza, Partizánske, Ilava, Nové mesto n/ Váhom, Myjava</w:t>
            </w:r>
          </w:p>
        </w:tc>
      </w:tr>
      <w:tr w:rsidR="00A376DC" w:rsidRPr="00A376DC" w14:paraId="0DB2917A" w14:textId="77777777" w:rsidTr="00E92F55">
        <w:trPr>
          <w:trHeight w:hRule="exact" w:val="284"/>
        </w:trPr>
        <w:tc>
          <w:tcPr>
            <w:tcW w:w="829" w:type="dxa"/>
            <w:vAlign w:val="center"/>
          </w:tcPr>
          <w:p w14:paraId="72E902C0"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5.</w:t>
            </w:r>
          </w:p>
        </w:tc>
        <w:tc>
          <w:tcPr>
            <w:tcW w:w="1638" w:type="dxa"/>
            <w:tcMar>
              <w:left w:w="57" w:type="dxa"/>
              <w:right w:w="57" w:type="dxa"/>
            </w:tcMar>
            <w:vAlign w:val="center"/>
          </w:tcPr>
          <w:p w14:paraId="701B6F8A"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Trnava</w:t>
            </w:r>
          </w:p>
        </w:tc>
        <w:tc>
          <w:tcPr>
            <w:tcW w:w="7876" w:type="dxa"/>
            <w:tcMar>
              <w:left w:w="57" w:type="dxa"/>
              <w:right w:w="57" w:type="dxa"/>
            </w:tcMar>
            <w:vAlign w:val="center"/>
          </w:tcPr>
          <w:p w14:paraId="679301A2" w14:textId="77777777" w:rsidR="00A376DC" w:rsidRPr="00A376DC" w:rsidRDefault="00A376DC" w:rsidP="00A376DC">
            <w:pPr>
              <w:spacing w:after="0" w:line="240" w:lineRule="auto"/>
              <w:rPr>
                <w:rFonts w:eastAsia="PMingLiU" w:cstheme="minorHAnsi"/>
                <w:sz w:val="18"/>
                <w:szCs w:val="18"/>
                <w:lang w:eastAsia="sk-SK"/>
              </w:rPr>
            </w:pPr>
            <w:r w:rsidRPr="00A376DC">
              <w:rPr>
                <w:rFonts w:eastAsia="Times New Roman" w:cstheme="minorHAnsi"/>
                <w:sz w:val="18"/>
                <w:szCs w:val="18"/>
                <w:lang w:eastAsia="sk-SK"/>
              </w:rPr>
              <w:t>Trnava, Skalica, Senica, Piešťany, Hlohovec, Bratislava I.-V., Malacky, Pezinok, Senec</w:t>
            </w:r>
          </w:p>
        </w:tc>
      </w:tr>
      <w:tr w:rsidR="00A376DC" w:rsidRPr="00A376DC" w14:paraId="1C1D3C9E" w14:textId="77777777" w:rsidTr="00E92F55">
        <w:trPr>
          <w:trHeight w:hRule="exact" w:val="284"/>
        </w:trPr>
        <w:tc>
          <w:tcPr>
            <w:tcW w:w="829" w:type="dxa"/>
            <w:vAlign w:val="center"/>
          </w:tcPr>
          <w:p w14:paraId="16839ED5"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6.</w:t>
            </w:r>
          </w:p>
        </w:tc>
        <w:tc>
          <w:tcPr>
            <w:tcW w:w="1638" w:type="dxa"/>
            <w:tcMar>
              <w:left w:w="57" w:type="dxa"/>
              <w:right w:w="57" w:type="dxa"/>
            </w:tcMar>
            <w:vAlign w:val="center"/>
          </w:tcPr>
          <w:p w14:paraId="52711CFB"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Dunajská Streda</w:t>
            </w:r>
          </w:p>
        </w:tc>
        <w:tc>
          <w:tcPr>
            <w:tcW w:w="7876" w:type="dxa"/>
            <w:tcMar>
              <w:left w:w="57" w:type="dxa"/>
              <w:right w:w="57" w:type="dxa"/>
            </w:tcMar>
            <w:vAlign w:val="center"/>
          </w:tcPr>
          <w:p w14:paraId="5871AD96" w14:textId="77777777" w:rsidR="00A376DC" w:rsidRPr="00A376DC" w:rsidRDefault="00A376DC" w:rsidP="00A376DC">
            <w:pPr>
              <w:spacing w:after="0" w:line="240" w:lineRule="auto"/>
              <w:rPr>
                <w:rFonts w:eastAsia="PMingLiU" w:cstheme="minorHAnsi"/>
                <w:sz w:val="18"/>
                <w:szCs w:val="18"/>
                <w:lang w:eastAsia="sk-SK"/>
              </w:rPr>
            </w:pPr>
            <w:r w:rsidRPr="00A376DC">
              <w:rPr>
                <w:rFonts w:eastAsia="Times New Roman" w:cstheme="minorHAnsi"/>
                <w:sz w:val="18"/>
                <w:szCs w:val="18"/>
                <w:lang w:eastAsia="sk-SK"/>
              </w:rPr>
              <w:t>Dunajská Streda, Galanta</w:t>
            </w:r>
          </w:p>
        </w:tc>
      </w:tr>
      <w:tr w:rsidR="00A376DC" w:rsidRPr="00A376DC" w14:paraId="66AF235E" w14:textId="77777777" w:rsidTr="00E92F55">
        <w:trPr>
          <w:trHeight w:hRule="exact" w:val="284"/>
        </w:trPr>
        <w:tc>
          <w:tcPr>
            <w:tcW w:w="829" w:type="dxa"/>
            <w:vAlign w:val="center"/>
          </w:tcPr>
          <w:p w14:paraId="28AB4D2C"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7.</w:t>
            </w:r>
          </w:p>
        </w:tc>
        <w:tc>
          <w:tcPr>
            <w:tcW w:w="1638" w:type="dxa"/>
            <w:tcMar>
              <w:left w:w="57" w:type="dxa"/>
              <w:right w:w="57" w:type="dxa"/>
            </w:tcMar>
            <w:vAlign w:val="center"/>
          </w:tcPr>
          <w:p w14:paraId="4EBC474F"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Zvolen</w:t>
            </w:r>
          </w:p>
        </w:tc>
        <w:tc>
          <w:tcPr>
            <w:tcW w:w="7876" w:type="dxa"/>
            <w:tcMar>
              <w:left w:w="57" w:type="dxa"/>
              <w:right w:w="57" w:type="dxa"/>
            </w:tcMar>
            <w:vAlign w:val="center"/>
          </w:tcPr>
          <w:p w14:paraId="28086FA0"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Zvolen, Banská Bystrica, Žiar nad Hronom, Banská Štiavnica, Detva, Žarnovica, Brezno</w:t>
            </w:r>
          </w:p>
        </w:tc>
      </w:tr>
      <w:tr w:rsidR="00A376DC" w:rsidRPr="00A376DC" w14:paraId="32381DA4" w14:textId="77777777" w:rsidTr="00E92F55">
        <w:trPr>
          <w:trHeight w:hRule="exact" w:val="284"/>
        </w:trPr>
        <w:tc>
          <w:tcPr>
            <w:tcW w:w="829" w:type="dxa"/>
            <w:vAlign w:val="center"/>
          </w:tcPr>
          <w:p w14:paraId="67ECA99C"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8.</w:t>
            </w:r>
          </w:p>
        </w:tc>
        <w:tc>
          <w:tcPr>
            <w:tcW w:w="1638" w:type="dxa"/>
            <w:tcMar>
              <w:left w:w="57" w:type="dxa"/>
              <w:right w:w="57" w:type="dxa"/>
            </w:tcMar>
            <w:vAlign w:val="center"/>
          </w:tcPr>
          <w:p w14:paraId="7D33A50D"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Rimavská Sobota</w:t>
            </w:r>
          </w:p>
        </w:tc>
        <w:tc>
          <w:tcPr>
            <w:tcW w:w="7876" w:type="dxa"/>
            <w:tcMar>
              <w:left w:w="57" w:type="dxa"/>
              <w:right w:w="57" w:type="dxa"/>
            </w:tcMar>
            <w:vAlign w:val="center"/>
          </w:tcPr>
          <w:p w14:paraId="414FECB1"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color w:val="000000"/>
                <w:sz w:val="18"/>
                <w:szCs w:val="18"/>
                <w:lang w:eastAsia="sk-SK"/>
              </w:rPr>
              <w:t xml:space="preserve">Lučenec, Poltár, </w:t>
            </w:r>
            <w:r w:rsidRPr="00A376DC">
              <w:rPr>
                <w:rFonts w:eastAsia="Times New Roman" w:cstheme="minorHAnsi"/>
                <w:sz w:val="18"/>
                <w:szCs w:val="18"/>
                <w:lang w:eastAsia="sk-SK"/>
              </w:rPr>
              <w:t>Rimavská Sobota, Rožňava, Revúca</w:t>
            </w:r>
          </w:p>
        </w:tc>
      </w:tr>
      <w:tr w:rsidR="00A376DC" w:rsidRPr="00A376DC" w14:paraId="2E869779" w14:textId="77777777" w:rsidTr="00E92F55">
        <w:trPr>
          <w:trHeight w:hRule="exact" w:val="284"/>
        </w:trPr>
        <w:tc>
          <w:tcPr>
            <w:tcW w:w="829" w:type="dxa"/>
            <w:vAlign w:val="center"/>
          </w:tcPr>
          <w:p w14:paraId="2DD5E02A"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9</w:t>
            </w:r>
          </w:p>
        </w:tc>
        <w:tc>
          <w:tcPr>
            <w:tcW w:w="1638" w:type="dxa"/>
            <w:tcMar>
              <w:left w:w="57" w:type="dxa"/>
              <w:right w:w="57" w:type="dxa"/>
            </w:tcMar>
            <w:vAlign w:val="center"/>
          </w:tcPr>
          <w:p w14:paraId="01057EF5"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Žilina</w:t>
            </w:r>
          </w:p>
        </w:tc>
        <w:tc>
          <w:tcPr>
            <w:tcW w:w="7876" w:type="dxa"/>
            <w:tcMar>
              <w:left w:w="57" w:type="dxa"/>
              <w:right w:w="57" w:type="dxa"/>
            </w:tcMar>
            <w:vAlign w:val="center"/>
          </w:tcPr>
          <w:p w14:paraId="4AE42C5C"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Žilina, Kysucké Nové Mesto, Čadca, Bytča, Turčianske Teplice, Martin</w:t>
            </w:r>
          </w:p>
        </w:tc>
      </w:tr>
      <w:tr w:rsidR="00A376DC" w:rsidRPr="00A376DC" w14:paraId="5F7A79C9" w14:textId="77777777" w:rsidTr="00E92F55">
        <w:trPr>
          <w:trHeight w:hRule="exact" w:val="284"/>
        </w:trPr>
        <w:tc>
          <w:tcPr>
            <w:tcW w:w="829" w:type="dxa"/>
            <w:vAlign w:val="center"/>
          </w:tcPr>
          <w:p w14:paraId="7C6DB7EC"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10.</w:t>
            </w:r>
          </w:p>
        </w:tc>
        <w:tc>
          <w:tcPr>
            <w:tcW w:w="1638" w:type="dxa"/>
            <w:tcMar>
              <w:left w:w="57" w:type="dxa"/>
              <w:right w:w="57" w:type="dxa"/>
            </w:tcMar>
            <w:vAlign w:val="center"/>
          </w:tcPr>
          <w:p w14:paraId="1835D711"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Dolný Kubín</w:t>
            </w:r>
          </w:p>
        </w:tc>
        <w:tc>
          <w:tcPr>
            <w:tcW w:w="7876" w:type="dxa"/>
            <w:tcMar>
              <w:left w:w="57" w:type="dxa"/>
              <w:right w:w="57" w:type="dxa"/>
            </w:tcMar>
            <w:vAlign w:val="center"/>
          </w:tcPr>
          <w:p w14:paraId="6488643E"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Dolný Kubín, Liptovský Mikuláš, Námestovo, Tvrdošín, Ružomberok</w:t>
            </w:r>
          </w:p>
        </w:tc>
      </w:tr>
      <w:tr w:rsidR="00A376DC" w:rsidRPr="00A376DC" w14:paraId="49CDF9A2" w14:textId="77777777" w:rsidTr="00E92F55">
        <w:trPr>
          <w:trHeight w:hRule="exact" w:val="284"/>
        </w:trPr>
        <w:tc>
          <w:tcPr>
            <w:tcW w:w="829" w:type="dxa"/>
            <w:vAlign w:val="center"/>
          </w:tcPr>
          <w:p w14:paraId="789EF6FF"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11.</w:t>
            </w:r>
          </w:p>
        </w:tc>
        <w:tc>
          <w:tcPr>
            <w:tcW w:w="1638" w:type="dxa"/>
            <w:tcMar>
              <w:left w:w="57" w:type="dxa"/>
              <w:right w:w="57" w:type="dxa"/>
            </w:tcMar>
            <w:vAlign w:val="center"/>
          </w:tcPr>
          <w:p w14:paraId="057692D2"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Košice</w:t>
            </w:r>
          </w:p>
        </w:tc>
        <w:tc>
          <w:tcPr>
            <w:tcW w:w="7876" w:type="dxa"/>
            <w:tcMar>
              <w:left w:w="57" w:type="dxa"/>
              <w:right w:w="57" w:type="dxa"/>
            </w:tcMar>
            <w:vAlign w:val="center"/>
          </w:tcPr>
          <w:p w14:paraId="30EB3145"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color w:val="000000"/>
                <w:sz w:val="18"/>
                <w:szCs w:val="18"/>
                <w:lang w:eastAsia="sk-SK"/>
              </w:rPr>
              <w:t>Spišská Nová Ves, Gelnica</w:t>
            </w:r>
            <w:r w:rsidRPr="00A376DC">
              <w:rPr>
                <w:rFonts w:eastAsia="Times New Roman" w:cstheme="minorHAnsi"/>
                <w:sz w:val="18"/>
                <w:szCs w:val="18"/>
                <w:lang w:eastAsia="sk-SK"/>
              </w:rPr>
              <w:t xml:space="preserve"> ,Košice I.-IV., Košice - okolie</w:t>
            </w:r>
          </w:p>
        </w:tc>
      </w:tr>
      <w:tr w:rsidR="00A376DC" w:rsidRPr="00A376DC" w14:paraId="39D8FD12" w14:textId="77777777" w:rsidTr="00E92F55">
        <w:trPr>
          <w:trHeight w:hRule="exact" w:val="284"/>
        </w:trPr>
        <w:tc>
          <w:tcPr>
            <w:tcW w:w="829" w:type="dxa"/>
            <w:vAlign w:val="center"/>
          </w:tcPr>
          <w:p w14:paraId="7DEEA652"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12.</w:t>
            </w:r>
          </w:p>
        </w:tc>
        <w:tc>
          <w:tcPr>
            <w:tcW w:w="1638" w:type="dxa"/>
            <w:tcMar>
              <w:left w:w="57" w:type="dxa"/>
              <w:right w:w="57" w:type="dxa"/>
            </w:tcMar>
            <w:vAlign w:val="center"/>
          </w:tcPr>
          <w:p w14:paraId="476F9C43"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Michalovce</w:t>
            </w:r>
          </w:p>
        </w:tc>
        <w:tc>
          <w:tcPr>
            <w:tcW w:w="7876" w:type="dxa"/>
            <w:tcMar>
              <w:left w:w="57" w:type="dxa"/>
              <w:right w:w="57" w:type="dxa"/>
            </w:tcMar>
            <w:vAlign w:val="center"/>
          </w:tcPr>
          <w:p w14:paraId="1FCA9593"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Michalovce, Snina, Sobrance, Trebišov</w:t>
            </w:r>
          </w:p>
        </w:tc>
      </w:tr>
      <w:tr w:rsidR="00A376DC" w:rsidRPr="00A376DC" w14:paraId="17CC08DB" w14:textId="77777777" w:rsidTr="00E92F55">
        <w:trPr>
          <w:trHeight w:hRule="exact" w:val="284"/>
        </w:trPr>
        <w:tc>
          <w:tcPr>
            <w:tcW w:w="829" w:type="dxa"/>
            <w:vAlign w:val="center"/>
          </w:tcPr>
          <w:p w14:paraId="54717F1E"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13.</w:t>
            </w:r>
          </w:p>
        </w:tc>
        <w:tc>
          <w:tcPr>
            <w:tcW w:w="1638" w:type="dxa"/>
            <w:tcMar>
              <w:left w:w="57" w:type="dxa"/>
              <w:right w:w="57" w:type="dxa"/>
            </w:tcMar>
            <w:vAlign w:val="center"/>
          </w:tcPr>
          <w:p w14:paraId="21268B1A"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Prešov</w:t>
            </w:r>
          </w:p>
        </w:tc>
        <w:tc>
          <w:tcPr>
            <w:tcW w:w="7876" w:type="dxa"/>
            <w:tcMar>
              <w:left w:w="57" w:type="dxa"/>
              <w:right w:w="57" w:type="dxa"/>
            </w:tcMar>
            <w:vAlign w:val="center"/>
          </w:tcPr>
          <w:p w14:paraId="5EB318D2"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color w:val="000000"/>
                <w:sz w:val="18"/>
                <w:szCs w:val="18"/>
                <w:lang w:eastAsia="sk-SK"/>
              </w:rPr>
              <w:t>Prešov, Vranov nad Topľou, Svidník, Stropkov, Medzilaborce, Humenné</w:t>
            </w:r>
            <w:r w:rsidRPr="00A376DC">
              <w:rPr>
                <w:rFonts w:eastAsia="Times New Roman" w:cstheme="minorHAnsi"/>
                <w:sz w:val="18"/>
                <w:szCs w:val="18"/>
                <w:lang w:eastAsia="sk-SK"/>
              </w:rPr>
              <w:t xml:space="preserve"> </w:t>
            </w:r>
          </w:p>
        </w:tc>
      </w:tr>
      <w:tr w:rsidR="00A376DC" w:rsidRPr="00A376DC" w14:paraId="21ED8D5E" w14:textId="77777777" w:rsidTr="00E92F55">
        <w:trPr>
          <w:trHeight w:hRule="exact" w:val="284"/>
        </w:trPr>
        <w:tc>
          <w:tcPr>
            <w:tcW w:w="829" w:type="dxa"/>
            <w:vAlign w:val="center"/>
          </w:tcPr>
          <w:p w14:paraId="097C87DD"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14.</w:t>
            </w:r>
          </w:p>
        </w:tc>
        <w:tc>
          <w:tcPr>
            <w:tcW w:w="1638" w:type="dxa"/>
            <w:tcMar>
              <w:left w:w="57" w:type="dxa"/>
              <w:right w:w="57" w:type="dxa"/>
            </w:tcMar>
            <w:vAlign w:val="center"/>
          </w:tcPr>
          <w:p w14:paraId="0974D5A5"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Poprad</w:t>
            </w:r>
          </w:p>
        </w:tc>
        <w:tc>
          <w:tcPr>
            <w:tcW w:w="7876" w:type="dxa"/>
            <w:tcMar>
              <w:left w:w="57" w:type="dxa"/>
              <w:right w:w="57" w:type="dxa"/>
            </w:tcMar>
            <w:vAlign w:val="center"/>
          </w:tcPr>
          <w:p w14:paraId="6234E2CC"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color w:val="000000"/>
                <w:sz w:val="18"/>
                <w:szCs w:val="18"/>
                <w:lang w:eastAsia="sk-SK"/>
              </w:rPr>
              <w:t>Bardejov,</w:t>
            </w:r>
            <w:r w:rsidRPr="00A376DC">
              <w:rPr>
                <w:rFonts w:eastAsia="Times New Roman" w:cstheme="minorHAnsi"/>
                <w:sz w:val="18"/>
                <w:szCs w:val="18"/>
                <w:lang w:eastAsia="sk-SK"/>
              </w:rPr>
              <w:t xml:space="preserve"> Poprad, Levoča, Kežmarok,  Stará Ľubovňa, Sabinov</w:t>
            </w:r>
          </w:p>
        </w:tc>
      </w:tr>
    </w:tbl>
    <w:p w14:paraId="4BFBE60E" w14:textId="77777777" w:rsidR="00A376DC" w:rsidRPr="00C53A20" w:rsidRDefault="00A376DC" w:rsidP="007D17DE"/>
    <w:sectPr w:rsidR="00A376DC" w:rsidRPr="00C53A20" w:rsidSect="001D5B49">
      <w:footerReference w:type="default" r:id="rId161"/>
      <w:pgSz w:w="12240" w:h="15840"/>
      <w:pgMar w:top="993" w:right="1041" w:bottom="1417" w:left="993" w:header="708" w:footer="708" w:gutter="0"/>
      <w:pgBorders w:offsetFrom="page">
        <w:top w:val="single" w:sz="12" w:space="24" w:color="auto"/>
        <w:left w:val="single" w:sz="12" w:space="24" w:color="auto"/>
        <w:bottom w:val="single" w:sz="12" w:space="24" w:color="auto"/>
        <w:right w:val="single" w:sz="12" w:space="24" w:color="auto"/>
      </w:pgBorders>
      <w:pgNumType w:start="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D2A8F" w14:textId="77777777" w:rsidR="00D16E39" w:rsidRDefault="00D16E39" w:rsidP="006438FB">
      <w:pPr>
        <w:spacing w:after="0" w:line="240" w:lineRule="auto"/>
      </w:pPr>
      <w:r>
        <w:separator/>
      </w:r>
    </w:p>
  </w:endnote>
  <w:endnote w:type="continuationSeparator" w:id="0">
    <w:p w14:paraId="108EDBE3" w14:textId="77777777" w:rsidR="00D16E39" w:rsidRDefault="00D16E39" w:rsidP="006438FB">
      <w:pPr>
        <w:spacing w:after="0" w:line="240" w:lineRule="auto"/>
      </w:pPr>
      <w:r>
        <w:continuationSeparator/>
      </w:r>
    </w:p>
  </w:endnote>
  <w:endnote w:type="continuationNotice" w:id="1">
    <w:p w14:paraId="4A8D964C" w14:textId="77777777" w:rsidR="00D16E39" w:rsidRDefault="00D16E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EUAlbertina">
    <w:altName w:val="Calibri"/>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Light">
    <w:panose1 w:val="020B0502040204020203"/>
    <w:charset w:val="EE"/>
    <w:family w:val="swiss"/>
    <w:pitch w:val="variable"/>
    <w:sig w:usb0="E4002EFF" w:usb1="C000E47F" w:usb2="00000009" w:usb3="00000000" w:csb0="000001FF" w:csb1="00000000"/>
  </w:font>
  <w:font w:name="Dotum">
    <w:panose1 w:val="020B0600000101010101"/>
    <w:charset w:val="81"/>
    <w:family w:val="swiss"/>
    <w:pitch w:val="variable"/>
    <w:sig w:usb0="B00002AF" w:usb1="69D77CFB" w:usb2="00000030" w:usb3="00000000" w:csb0="0008009F" w:csb1="00000000"/>
  </w:font>
  <w:font w:name="Trebuchet MS">
    <w:panose1 w:val="020B0603020202020204"/>
    <w:charset w:val="EE"/>
    <w:family w:val="swiss"/>
    <w:pitch w:val="variable"/>
    <w:sig w:usb0="000006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007293"/>
      <w:docPartObj>
        <w:docPartGallery w:val="Page Numbers (Bottom of Page)"/>
        <w:docPartUnique/>
      </w:docPartObj>
    </w:sdtPr>
    <w:sdtEndPr/>
    <w:sdtContent>
      <w:p w14:paraId="6EEAA0B7" w14:textId="238CD17C" w:rsidR="00AB31BB" w:rsidRDefault="00AB31BB">
        <w:pPr>
          <w:pStyle w:val="Pta"/>
          <w:jc w:val="center"/>
        </w:pPr>
        <w:r>
          <w:fldChar w:fldCharType="begin"/>
        </w:r>
        <w:r>
          <w:instrText>PAGE   \* MERGEFORMAT</w:instrText>
        </w:r>
        <w:r>
          <w:fldChar w:fldCharType="separate"/>
        </w:r>
        <w:r>
          <w:t>2</w:t>
        </w:r>
        <w:r>
          <w:fldChar w:fldCharType="end"/>
        </w:r>
      </w:p>
    </w:sdtContent>
  </w:sdt>
  <w:p w14:paraId="563F30E3" w14:textId="204CB5A8" w:rsidR="00AB31BB" w:rsidRDefault="00AB31BB" w:rsidP="00425382">
    <w:pPr>
      <w:pStyle w:val="Pt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08A84" w14:textId="77777777" w:rsidR="00D16E39" w:rsidRDefault="00D16E39" w:rsidP="006438FB">
      <w:pPr>
        <w:spacing w:after="0" w:line="240" w:lineRule="auto"/>
      </w:pPr>
      <w:r>
        <w:separator/>
      </w:r>
    </w:p>
  </w:footnote>
  <w:footnote w:type="continuationSeparator" w:id="0">
    <w:p w14:paraId="6FA32601" w14:textId="77777777" w:rsidR="00D16E39" w:rsidRDefault="00D16E39" w:rsidP="006438FB">
      <w:pPr>
        <w:spacing w:after="0" w:line="240" w:lineRule="auto"/>
      </w:pPr>
      <w:r>
        <w:continuationSeparator/>
      </w:r>
    </w:p>
  </w:footnote>
  <w:footnote w:type="continuationNotice" w:id="1">
    <w:p w14:paraId="54640B10" w14:textId="77777777" w:rsidR="00D16E39" w:rsidRDefault="00D16E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FB9"/>
    <w:multiLevelType w:val="multilevel"/>
    <w:tmpl w:val="B0E28008"/>
    <w:lvl w:ilvl="0">
      <w:start w:val="2"/>
      <w:numFmt w:val="decimal"/>
      <w:lvlText w:val="%1."/>
      <w:lvlJc w:val="left"/>
      <w:pPr>
        <w:tabs>
          <w:tab w:val="num" w:pos="10208"/>
        </w:tabs>
        <w:ind w:left="10208" w:hanging="360"/>
      </w:pPr>
    </w:lvl>
    <w:lvl w:ilvl="1">
      <w:start w:val="1"/>
      <w:numFmt w:val="decimal"/>
      <w:lvlText w:val="%2."/>
      <w:lvlJc w:val="left"/>
      <w:pPr>
        <w:ind w:left="10928" w:hanging="360"/>
      </w:pPr>
      <w:rPr>
        <w:rFonts w:hint="default"/>
      </w:rPr>
    </w:lvl>
    <w:lvl w:ilvl="2">
      <w:start w:val="1"/>
      <w:numFmt w:val="lowerRoman"/>
      <w:lvlText w:val="%3)"/>
      <w:lvlJc w:val="left"/>
      <w:pPr>
        <w:ind w:left="12008" w:hanging="720"/>
      </w:pPr>
      <w:rPr>
        <w:rFonts w:hint="default"/>
      </w:rPr>
    </w:lvl>
    <w:lvl w:ilvl="3" w:tentative="1">
      <w:start w:val="1"/>
      <w:numFmt w:val="decimal"/>
      <w:lvlText w:val="%4."/>
      <w:lvlJc w:val="left"/>
      <w:pPr>
        <w:tabs>
          <w:tab w:val="num" w:pos="12368"/>
        </w:tabs>
        <w:ind w:left="12368" w:hanging="360"/>
      </w:pPr>
    </w:lvl>
    <w:lvl w:ilvl="4" w:tentative="1">
      <w:start w:val="1"/>
      <w:numFmt w:val="decimal"/>
      <w:lvlText w:val="%5."/>
      <w:lvlJc w:val="left"/>
      <w:pPr>
        <w:tabs>
          <w:tab w:val="num" w:pos="13088"/>
        </w:tabs>
        <w:ind w:left="13088" w:hanging="360"/>
      </w:pPr>
    </w:lvl>
    <w:lvl w:ilvl="5" w:tentative="1">
      <w:start w:val="1"/>
      <w:numFmt w:val="decimal"/>
      <w:lvlText w:val="%6."/>
      <w:lvlJc w:val="left"/>
      <w:pPr>
        <w:tabs>
          <w:tab w:val="num" w:pos="13808"/>
        </w:tabs>
        <w:ind w:left="13808" w:hanging="360"/>
      </w:pPr>
    </w:lvl>
    <w:lvl w:ilvl="6" w:tentative="1">
      <w:start w:val="1"/>
      <w:numFmt w:val="decimal"/>
      <w:lvlText w:val="%7."/>
      <w:lvlJc w:val="left"/>
      <w:pPr>
        <w:tabs>
          <w:tab w:val="num" w:pos="14528"/>
        </w:tabs>
        <w:ind w:left="14528" w:hanging="360"/>
      </w:pPr>
    </w:lvl>
    <w:lvl w:ilvl="7" w:tentative="1">
      <w:start w:val="1"/>
      <w:numFmt w:val="decimal"/>
      <w:lvlText w:val="%8."/>
      <w:lvlJc w:val="left"/>
      <w:pPr>
        <w:tabs>
          <w:tab w:val="num" w:pos="15248"/>
        </w:tabs>
        <w:ind w:left="15248" w:hanging="360"/>
      </w:pPr>
    </w:lvl>
    <w:lvl w:ilvl="8" w:tentative="1">
      <w:start w:val="1"/>
      <w:numFmt w:val="decimal"/>
      <w:lvlText w:val="%9."/>
      <w:lvlJc w:val="left"/>
      <w:pPr>
        <w:tabs>
          <w:tab w:val="num" w:pos="15968"/>
        </w:tabs>
        <w:ind w:left="15968" w:hanging="360"/>
      </w:pPr>
    </w:lvl>
  </w:abstractNum>
  <w:abstractNum w:abstractNumId="1" w15:restartNumberingAfterBreak="0">
    <w:nsid w:val="05AF4873"/>
    <w:multiLevelType w:val="multilevel"/>
    <w:tmpl w:val="3AFE9A54"/>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313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4834A5"/>
    <w:multiLevelType w:val="hybridMultilevel"/>
    <w:tmpl w:val="18248664"/>
    <w:lvl w:ilvl="0" w:tplc="41A6EEF8">
      <w:start w:val="1"/>
      <w:numFmt w:val="bullet"/>
      <w:lvlText w:val=""/>
      <w:lvlJc w:val="left"/>
      <w:pPr>
        <w:ind w:left="720" w:hanging="360"/>
      </w:pPr>
      <w:rPr>
        <w:rFonts w:ascii="Symbol" w:hAnsi="Symbol" w:hint="default"/>
      </w:rPr>
    </w:lvl>
    <w:lvl w:ilvl="1" w:tplc="650E1FB4">
      <w:start w:val="1"/>
      <w:numFmt w:val="bullet"/>
      <w:lvlText w:val="o"/>
      <w:lvlJc w:val="left"/>
      <w:pPr>
        <w:ind w:left="1440" w:hanging="360"/>
      </w:pPr>
      <w:rPr>
        <w:rFonts w:ascii="Courier New" w:hAnsi="Courier New" w:hint="default"/>
      </w:rPr>
    </w:lvl>
    <w:lvl w:ilvl="2" w:tplc="BD9A2D34">
      <w:start w:val="1"/>
      <w:numFmt w:val="bullet"/>
      <w:lvlText w:val=""/>
      <w:lvlJc w:val="left"/>
      <w:pPr>
        <w:ind w:left="2160" w:hanging="360"/>
      </w:pPr>
      <w:rPr>
        <w:rFonts w:ascii="Wingdings" w:hAnsi="Wingdings" w:hint="default"/>
      </w:rPr>
    </w:lvl>
    <w:lvl w:ilvl="3" w:tplc="90801A70">
      <w:start w:val="1"/>
      <w:numFmt w:val="bullet"/>
      <w:lvlText w:val=""/>
      <w:lvlJc w:val="left"/>
      <w:pPr>
        <w:ind w:left="2880" w:hanging="360"/>
      </w:pPr>
      <w:rPr>
        <w:rFonts w:ascii="Symbol" w:hAnsi="Symbol" w:hint="default"/>
      </w:rPr>
    </w:lvl>
    <w:lvl w:ilvl="4" w:tplc="B7F2749A">
      <w:start w:val="1"/>
      <w:numFmt w:val="bullet"/>
      <w:lvlText w:val="o"/>
      <w:lvlJc w:val="left"/>
      <w:pPr>
        <w:ind w:left="3600" w:hanging="360"/>
      </w:pPr>
      <w:rPr>
        <w:rFonts w:ascii="Courier New" w:hAnsi="Courier New" w:hint="default"/>
      </w:rPr>
    </w:lvl>
    <w:lvl w:ilvl="5" w:tplc="BAF02AF8">
      <w:start w:val="1"/>
      <w:numFmt w:val="bullet"/>
      <w:lvlText w:val=""/>
      <w:lvlJc w:val="left"/>
      <w:pPr>
        <w:ind w:left="4320" w:hanging="360"/>
      </w:pPr>
      <w:rPr>
        <w:rFonts w:ascii="Wingdings" w:hAnsi="Wingdings" w:hint="default"/>
      </w:rPr>
    </w:lvl>
    <w:lvl w:ilvl="6" w:tplc="BAB667D0">
      <w:start w:val="1"/>
      <w:numFmt w:val="bullet"/>
      <w:lvlText w:val=""/>
      <w:lvlJc w:val="left"/>
      <w:pPr>
        <w:ind w:left="5040" w:hanging="360"/>
      </w:pPr>
      <w:rPr>
        <w:rFonts w:ascii="Symbol" w:hAnsi="Symbol" w:hint="default"/>
      </w:rPr>
    </w:lvl>
    <w:lvl w:ilvl="7" w:tplc="F6C8E8E4">
      <w:start w:val="1"/>
      <w:numFmt w:val="bullet"/>
      <w:lvlText w:val="o"/>
      <w:lvlJc w:val="left"/>
      <w:pPr>
        <w:ind w:left="5760" w:hanging="360"/>
      </w:pPr>
      <w:rPr>
        <w:rFonts w:ascii="Courier New" w:hAnsi="Courier New" w:hint="default"/>
      </w:rPr>
    </w:lvl>
    <w:lvl w:ilvl="8" w:tplc="21B8D7D4">
      <w:start w:val="1"/>
      <w:numFmt w:val="bullet"/>
      <w:lvlText w:val=""/>
      <w:lvlJc w:val="left"/>
      <w:pPr>
        <w:ind w:left="6480" w:hanging="360"/>
      </w:pPr>
      <w:rPr>
        <w:rFonts w:ascii="Wingdings" w:hAnsi="Wingdings" w:hint="default"/>
      </w:rPr>
    </w:lvl>
  </w:abstractNum>
  <w:abstractNum w:abstractNumId="3" w15:restartNumberingAfterBreak="0">
    <w:nsid w:val="09B76D0A"/>
    <w:multiLevelType w:val="hybridMultilevel"/>
    <w:tmpl w:val="CF7C609C"/>
    <w:lvl w:ilvl="0" w:tplc="E46EE2F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9D74005"/>
    <w:multiLevelType w:val="multilevel"/>
    <w:tmpl w:val="883040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39126C"/>
    <w:multiLevelType w:val="hybridMultilevel"/>
    <w:tmpl w:val="DBDABDA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7DE57AE"/>
    <w:multiLevelType w:val="multilevel"/>
    <w:tmpl w:val="DE6ED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561DC6"/>
    <w:multiLevelType w:val="hybridMultilevel"/>
    <w:tmpl w:val="C7907F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3D60743"/>
    <w:multiLevelType w:val="multilevel"/>
    <w:tmpl w:val="839EB7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AB7243"/>
    <w:multiLevelType w:val="hybridMultilevel"/>
    <w:tmpl w:val="BBA88FE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ABA00A"/>
    <w:multiLevelType w:val="hybridMultilevel"/>
    <w:tmpl w:val="FFFFFFFF"/>
    <w:lvl w:ilvl="0" w:tplc="2D6620D2">
      <w:start w:val="1"/>
      <w:numFmt w:val="decimal"/>
      <w:lvlText w:val="%1."/>
      <w:lvlJc w:val="left"/>
      <w:pPr>
        <w:ind w:left="720" w:hanging="360"/>
      </w:pPr>
    </w:lvl>
    <w:lvl w:ilvl="1" w:tplc="68F29142">
      <w:start w:val="1"/>
      <w:numFmt w:val="lowerLetter"/>
      <w:lvlText w:val="%2."/>
      <w:lvlJc w:val="left"/>
      <w:pPr>
        <w:ind w:left="1440" w:hanging="360"/>
      </w:pPr>
    </w:lvl>
    <w:lvl w:ilvl="2" w:tplc="2A963418">
      <w:start w:val="1"/>
      <w:numFmt w:val="lowerRoman"/>
      <w:lvlText w:val="%3."/>
      <w:lvlJc w:val="right"/>
      <w:pPr>
        <w:ind w:left="2160" w:hanging="180"/>
      </w:pPr>
    </w:lvl>
    <w:lvl w:ilvl="3" w:tplc="0076EE4A">
      <w:start w:val="1"/>
      <w:numFmt w:val="decimal"/>
      <w:lvlText w:val="%4."/>
      <w:lvlJc w:val="left"/>
      <w:pPr>
        <w:ind w:left="2880" w:hanging="360"/>
      </w:pPr>
    </w:lvl>
    <w:lvl w:ilvl="4" w:tplc="165ACD90">
      <w:start w:val="1"/>
      <w:numFmt w:val="lowerLetter"/>
      <w:lvlText w:val="%5."/>
      <w:lvlJc w:val="left"/>
      <w:pPr>
        <w:ind w:left="3600" w:hanging="360"/>
      </w:pPr>
    </w:lvl>
    <w:lvl w:ilvl="5" w:tplc="A736327E">
      <w:start w:val="1"/>
      <w:numFmt w:val="lowerRoman"/>
      <w:lvlText w:val="%6."/>
      <w:lvlJc w:val="right"/>
      <w:pPr>
        <w:ind w:left="4320" w:hanging="180"/>
      </w:pPr>
    </w:lvl>
    <w:lvl w:ilvl="6" w:tplc="6DE8EA98">
      <w:start w:val="1"/>
      <w:numFmt w:val="decimal"/>
      <w:lvlText w:val="%7."/>
      <w:lvlJc w:val="left"/>
      <w:pPr>
        <w:ind w:left="5040" w:hanging="360"/>
      </w:pPr>
    </w:lvl>
    <w:lvl w:ilvl="7" w:tplc="8AA8E0A0">
      <w:start w:val="1"/>
      <w:numFmt w:val="lowerLetter"/>
      <w:lvlText w:val="%8."/>
      <w:lvlJc w:val="left"/>
      <w:pPr>
        <w:ind w:left="5760" w:hanging="360"/>
      </w:pPr>
    </w:lvl>
    <w:lvl w:ilvl="8" w:tplc="E110B226">
      <w:start w:val="1"/>
      <w:numFmt w:val="lowerRoman"/>
      <w:lvlText w:val="%9."/>
      <w:lvlJc w:val="right"/>
      <w:pPr>
        <w:ind w:left="6480" w:hanging="180"/>
      </w:pPr>
    </w:lvl>
  </w:abstractNum>
  <w:abstractNum w:abstractNumId="11" w15:restartNumberingAfterBreak="0">
    <w:nsid w:val="2EE8297C"/>
    <w:multiLevelType w:val="hybridMultilevel"/>
    <w:tmpl w:val="09E02A38"/>
    <w:lvl w:ilvl="0" w:tplc="041B0001">
      <w:start w:val="1"/>
      <w:numFmt w:val="bullet"/>
      <w:lvlText w:val=""/>
      <w:lvlJc w:val="left"/>
      <w:pPr>
        <w:ind w:left="1637" w:hanging="360"/>
      </w:pPr>
      <w:rPr>
        <w:rFonts w:ascii="Symbol" w:hAnsi="Symbol" w:hint="default"/>
      </w:rPr>
    </w:lvl>
    <w:lvl w:ilvl="1" w:tplc="041B0003" w:tentative="1">
      <w:start w:val="1"/>
      <w:numFmt w:val="bullet"/>
      <w:lvlText w:val="o"/>
      <w:lvlJc w:val="left"/>
      <w:pPr>
        <w:ind w:left="2357" w:hanging="360"/>
      </w:pPr>
      <w:rPr>
        <w:rFonts w:ascii="Courier New" w:hAnsi="Courier New" w:cs="Courier New" w:hint="default"/>
      </w:rPr>
    </w:lvl>
    <w:lvl w:ilvl="2" w:tplc="041B0005" w:tentative="1">
      <w:start w:val="1"/>
      <w:numFmt w:val="bullet"/>
      <w:lvlText w:val=""/>
      <w:lvlJc w:val="left"/>
      <w:pPr>
        <w:ind w:left="3077" w:hanging="360"/>
      </w:pPr>
      <w:rPr>
        <w:rFonts w:ascii="Wingdings" w:hAnsi="Wingdings" w:hint="default"/>
      </w:rPr>
    </w:lvl>
    <w:lvl w:ilvl="3" w:tplc="041B0001" w:tentative="1">
      <w:start w:val="1"/>
      <w:numFmt w:val="bullet"/>
      <w:lvlText w:val=""/>
      <w:lvlJc w:val="left"/>
      <w:pPr>
        <w:ind w:left="3797" w:hanging="360"/>
      </w:pPr>
      <w:rPr>
        <w:rFonts w:ascii="Symbol" w:hAnsi="Symbol" w:hint="default"/>
      </w:rPr>
    </w:lvl>
    <w:lvl w:ilvl="4" w:tplc="041B0003" w:tentative="1">
      <w:start w:val="1"/>
      <w:numFmt w:val="bullet"/>
      <w:lvlText w:val="o"/>
      <w:lvlJc w:val="left"/>
      <w:pPr>
        <w:ind w:left="4517" w:hanging="360"/>
      </w:pPr>
      <w:rPr>
        <w:rFonts w:ascii="Courier New" w:hAnsi="Courier New" w:cs="Courier New" w:hint="default"/>
      </w:rPr>
    </w:lvl>
    <w:lvl w:ilvl="5" w:tplc="041B0005" w:tentative="1">
      <w:start w:val="1"/>
      <w:numFmt w:val="bullet"/>
      <w:lvlText w:val=""/>
      <w:lvlJc w:val="left"/>
      <w:pPr>
        <w:ind w:left="5237" w:hanging="360"/>
      </w:pPr>
      <w:rPr>
        <w:rFonts w:ascii="Wingdings" w:hAnsi="Wingdings" w:hint="default"/>
      </w:rPr>
    </w:lvl>
    <w:lvl w:ilvl="6" w:tplc="041B0001" w:tentative="1">
      <w:start w:val="1"/>
      <w:numFmt w:val="bullet"/>
      <w:lvlText w:val=""/>
      <w:lvlJc w:val="left"/>
      <w:pPr>
        <w:ind w:left="5957" w:hanging="360"/>
      </w:pPr>
      <w:rPr>
        <w:rFonts w:ascii="Symbol" w:hAnsi="Symbol" w:hint="default"/>
      </w:rPr>
    </w:lvl>
    <w:lvl w:ilvl="7" w:tplc="041B0003" w:tentative="1">
      <w:start w:val="1"/>
      <w:numFmt w:val="bullet"/>
      <w:lvlText w:val="o"/>
      <w:lvlJc w:val="left"/>
      <w:pPr>
        <w:ind w:left="6677" w:hanging="360"/>
      </w:pPr>
      <w:rPr>
        <w:rFonts w:ascii="Courier New" w:hAnsi="Courier New" w:cs="Courier New" w:hint="default"/>
      </w:rPr>
    </w:lvl>
    <w:lvl w:ilvl="8" w:tplc="041B0005" w:tentative="1">
      <w:start w:val="1"/>
      <w:numFmt w:val="bullet"/>
      <w:lvlText w:val=""/>
      <w:lvlJc w:val="left"/>
      <w:pPr>
        <w:ind w:left="7397" w:hanging="360"/>
      </w:pPr>
      <w:rPr>
        <w:rFonts w:ascii="Wingdings" w:hAnsi="Wingdings" w:hint="default"/>
      </w:rPr>
    </w:lvl>
  </w:abstractNum>
  <w:abstractNum w:abstractNumId="12" w15:restartNumberingAfterBreak="0">
    <w:nsid w:val="305B5339"/>
    <w:multiLevelType w:val="hybridMultilevel"/>
    <w:tmpl w:val="639CD93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52B6E8D"/>
    <w:multiLevelType w:val="multilevel"/>
    <w:tmpl w:val="B0E28008"/>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5D62B1"/>
    <w:multiLevelType w:val="hybridMultilevel"/>
    <w:tmpl w:val="DBAE1E2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15:restartNumberingAfterBreak="0">
    <w:nsid w:val="42AA4166"/>
    <w:multiLevelType w:val="multilevel"/>
    <w:tmpl w:val="5E50A0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775EE1"/>
    <w:multiLevelType w:val="hybridMultilevel"/>
    <w:tmpl w:val="81AADB08"/>
    <w:lvl w:ilvl="0" w:tplc="DC3432BA">
      <w:start w:val="1"/>
      <w:numFmt w:val="lowerLetter"/>
      <w:pStyle w:val="adda"/>
      <w:lvlText w:val="%1)"/>
      <w:lvlJc w:val="left"/>
      <w:pPr>
        <w:tabs>
          <w:tab w:val="num" w:pos="0"/>
        </w:tabs>
        <w:ind w:left="357" w:hanging="357"/>
      </w:pPr>
      <w:rPr>
        <w:rFonts w:cs="Times New Roman" w:hint="default"/>
      </w:rPr>
    </w:lvl>
    <w:lvl w:ilvl="1" w:tplc="041B001B">
      <w:start w:val="1"/>
      <w:numFmt w:val="lowerRoman"/>
      <w:lvlText w:val="%2."/>
      <w:lvlJc w:val="right"/>
      <w:pPr>
        <w:tabs>
          <w:tab w:val="num" w:pos="1797"/>
        </w:tabs>
        <w:ind w:left="1797" w:hanging="360"/>
      </w:pPr>
      <w:rPr>
        <w:rFonts w:hint="default"/>
      </w:rPr>
    </w:lvl>
    <w:lvl w:ilvl="2" w:tplc="041B001B">
      <w:start w:val="1"/>
      <w:numFmt w:val="lowerRoman"/>
      <w:lvlText w:val="%3."/>
      <w:lvlJc w:val="right"/>
      <w:pPr>
        <w:tabs>
          <w:tab w:val="num" w:pos="2517"/>
        </w:tabs>
        <w:ind w:left="2517" w:hanging="180"/>
      </w:pPr>
      <w:rPr>
        <w:rFonts w:cs="Times New Roman"/>
      </w:rPr>
    </w:lvl>
    <w:lvl w:ilvl="3" w:tplc="041B000F" w:tentative="1">
      <w:start w:val="1"/>
      <w:numFmt w:val="decimal"/>
      <w:lvlText w:val="%4."/>
      <w:lvlJc w:val="left"/>
      <w:pPr>
        <w:tabs>
          <w:tab w:val="num" w:pos="3237"/>
        </w:tabs>
        <w:ind w:left="3237" w:hanging="360"/>
      </w:pPr>
      <w:rPr>
        <w:rFonts w:cs="Times New Roman"/>
      </w:rPr>
    </w:lvl>
    <w:lvl w:ilvl="4" w:tplc="041B0019" w:tentative="1">
      <w:start w:val="1"/>
      <w:numFmt w:val="lowerLetter"/>
      <w:lvlText w:val="%5."/>
      <w:lvlJc w:val="left"/>
      <w:pPr>
        <w:tabs>
          <w:tab w:val="num" w:pos="3957"/>
        </w:tabs>
        <w:ind w:left="3957" w:hanging="360"/>
      </w:pPr>
      <w:rPr>
        <w:rFonts w:cs="Times New Roman"/>
      </w:rPr>
    </w:lvl>
    <w:lvl w:ilvl="5" w:tplc="041B001B" w:tentative="1">
      <w:start w:val="1"/>
      <w:numFmt w:val="lowerRoman"/>
      <w:lvlText w:val="%6."/>
      <w:lvlJc w:val="right"/>
      <w:pPr>
        <w:tabs>
          <w:tab w:val="num" w:pos="4677"/>
        </w:tabs>
        <w:ind w:left="4677" w:hanging="180"/>
      </w:pPr>
      <w:rPr>
        <w:rFonts w:cs="Times New Roman"/>
      </w:rPr>
    </w:lvl>
    <w:lvl w:ilvl="6" w:tplc="041B000F" w:tentative="1">
      <w:start w:val="1"/>
      <w:numFmt w:val="decimal"/>
      <w:lvlText w:val="%7."/>
      <w:lvlJc w:val="left"/>
      <w:pPr>
        <w:tabs>
          <w:tab w:val="num" w:pos="5397"/>
        </w:tabs>
        <w:ind w:left="5397" w:hanging="360"/>
      </w:pPr>
      <w:rPr>
        <w:rFonts w:cs="Times New Roman"/>
      </w:rPr>
    </w:lvl>
    <w:lvl w:ilvl="7" w:tplc="041B0019" w:tentative="1">
      <w:start w:val="1"/>
      <w:numFmt w:val="lowerLetter"/>
      <w:lvlText w:val="%8."/>
      <w:lvlJc w:val="left"/>
      <w:pPr>
        <w:tabs>
          <w:tab w:val="num" w:pos="6117"/>
        </w:tabs>
        <w:ind w:left="6117" w:hanging="360"/>
      </w:pPr>
      <w:rPr>
        <w:rFonts w:cs="Times New Roman"/>
      </w:rPr>
    </w:lvl>
    <w:lvl w:ilvl="8" w:tplc="041B001B" w:tentative="1">
      <w:start w:val="1"/>
      <w:numFmt w:val="lowerRoman"/>
      <w:lvlText w:val="%9."/>
      <w:lvlJc w:val="right"/>
      <w:pPr>
        <w:tabs>
          <w:tab w:val="num" w:pos="6837"/>
        </w:tabs>
        <w:ind w:left="6837" w:hanging="180"/>
      </w:pPr>
      <w:rPr>
        <w:rFonts w:cs="Times New Roman"/>
      </w:rPr>
    </w:lvl>
  </w:abstractNum>
  <w:abstractNum w:abstractNumId="17" w15:restartNumberingAfterBreak="0">
    <w:nsid w:val="43E60A48"/>
    <w:multiLevelType w:val="hybridMultilevel"/>
    <w:tmpl w:val="1F90331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CB73F4C"/>
    <w:multiLevelType w:val="hybridMultilevel"/>
    <w:tmpl w:val="1E1444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BF22B61"/>
    <w:multiLevelType w:val="multilevel"/>
    <w:tmpl w:val="C7720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C4348E"/>
    <w:multiLevelType w:val="hybridMultilevel"/>
    <w:tmpl w:val="74CA0774"/>
    <w:lvl w:ilvl="0" w:tplc="38C44646">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7F38566C"/>
    <w:multiLevelType w:val="hybridMultilevel"/>
    <w:tmpl w:val="F7A29F38"/>
    <w:lvl w:ilvl="0" w:tplc="BD9A2D34">
      <w:start w:val="1"/>
      <w:numFmt w:val="bullet"/>
      <w:lvlText w:val=""/>
      <w:lvlJc w:val="left"/>
      <w:pPr>
        <w:ind w:left="2204"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75051505">
    <w:abstractNumId w:val="2"/>
  </w:num>
  <w:num w:numId="2" w16cid:durableId="1013458883">
    <w:abstractNumId w:val="18"/>
  </w:num>
  <w:num w:numId="3" w16cid:durableId="844831385">
    <w:abstractNumId w:val="5"/>
  </w:num>
  <w:num w:numId="4" w16cid:durableId="1734892990">
    <w:abstractNumId w:val="16"/>
  </w:num>
  <w:num w:numId="5" w16cid:durableId="2071031218">
    <w:abstractNumId w:val="19"/>
  </w:num>
  <w:num w:numId="6" w16cid:durableId="397483720">
    <w:abstractNumId w:val="15"/>
  </w:num>
  <w:num w:numId="7" w16cid:durableId="2004970803">
    <w:abstractNumId w:val="8"/>
  </w:num>
  <w:num w:numId="8" w16cid:durableId="196890009">
    <w:abstractNumId w:val="6"/>
  </w:num>
  <w:num w:numId="9" w16cid:durableId="792479556">
    <w:abstractNumId w:val="13"/>
  </w:num>
  <w:num w:numId="10" w16cid:durableId="1132334559">
    <w:abstractNumId w:val="4"/>
  </w:num>
  <w:num w:numId="11" w16cid:durableId="1908688150">
    <w:abstractNumId w:val="10"/>
  </w:num>
  <w:num w:numId="12" w16cid:durableId="1916816641">
    <w:abstractNumId w:val="1"/>
  </w:num>
  <w:num w:numId="13" w16cid:durableId="853496373">
    <w:abstractNumId w:val="7"/>
  </w:num>
  <w:num w:numId="14" w16cid:durableId="2135362190">
    <w:abstractNumId w:val="3"/>
  </w:num>
  <w:num w:numId="15" w16cid:durableId="249045151">
    <w:abstractNumId w:val="14"/>
  </w:num>
  <w:num w:numId="16" w16cid:durableId="203567226">
    <w:abstractNumId w:val="14"/>
  </w:num>
  <w:num w:numId="17" w16cid:durableId="1735859846">
    <w:abstractNumId w:val="11"/>
  </w:num>
  <w:num w:numId="18" w16cid:durableId="360401336">
    <w:abstractNumId w:val="12"/>
  </w:num>
  <w:num w:numId="19" w16cid:durableId="641426932">
    <w:abstractNumId w:val="20"/>
  </w:num>
  <w:num w:numId="20" w16cid:durableId="952636798">
    <w:abstractNumId w:val="0"/>
  </w:num>
  <w:num w:numId="21" w16cid:durableId="1895236202">
    <w:abstractNumId w:val="17"/>
  </w:num>
  <w:num w:numId="22" w16cid:durableId="1493254062">
    <w:abstractNumId w:val="9"/>
  </w:num>
  <w:num w:numId="23" w16cid:durableId="171381854">
    <w:abstractNumId w:val="2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rmaňáková Zuzana">
    <w15:presenceInfo w15:providerId="AD" w15:userId="S::zuzana.kormanakova@apa.sk::7b92a6ab-7bc6-4c96-9753-d33ece1fb4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6tKulznsaTNaLFbdMy/9mddwfs35rxYUKjH5Qp0+epKxmekOu8OK8pmrv80dKTheVeewtYV4jQAa0OuwixENw==" w:salt="/cxVCroLZJS4K9lCWL32lQ=="/>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59E"/>
    <w:rsid w:val="00000100"/>
    <w:rsid w:val="000008B9"/>
    <w:rsid w:val="000008CC"/>
    <w:rsid w:val="000008E0"/>
    <w:rsid w:val="00000D0F"/>
    <w:rsid w:val="00000DE6"/>
    <w:rsid w:val="0000147D"/>
    <w:rsid w:val="0000174C"/>
    <w:rsid w:val="0000185F"/>
    <w:rsid w:val="00002AB4"/>
    <w:rsid w:val="00003108"/>
    <w:rsid w:val="000033EB"/>
    <w:rsid w:val="00003CF1"/>
    <w:rsid w:val="000041EA"/>
    <w:rsid w:val="0000432A"/>
    <w:rsid w:val="000043FC"/>
    <w:rsid w:val="00004630"/>
    <w:rsid w:val="000046D5"/>
    <w:rsid w:val="0000487B"/>
    <w:rsid w:val="00004C98"/>
    <w:rsid w:val="00004DCF"/>
    <w:rsid w:val="00005B07"/>
    <w:rsid w:val="00005E77"/>
    <w:rsid w:val="00005F79"/>
    <w:rsid w:val="00006D8F"/>
    <w:rsid w:val="000070BD"/>
    <w:rsid w:val="0000767B"/>
    <w:rsid w:val="00007C46"/>
    <w:rsid w:val="00010179"/>
    <w:rsid w:val="000103D5"/>
    <w:rsid w:val="0001074F"/>
    <w:rsid w:val="00010755"/>
    <w:rsid w:val="00010788"/>
    <w:rsid w:val="00010947"/>
    <w:rsid w:val="00010B8B"/>
    <w:rsid w:val="00010DAE"/>
    <w:rsid w:val="0001117C"/>
    <w:rsid w:val="0001126F"/>
    <w:rsid w:val="0001163E"/>
    <w:rsid w:val="0001194B"/>
    <w:rsid w:val="00011A19"/>
    <w:rsid w:val="00011F58"/>
    <w:rsid w:val="00012162"/>
    <w:rsid w:val="00012429"/>
    <w:rsid w:val="00012735"/>
    <w:rsid w:val="00012E8A"/>
    <w:rsid w:val="00012F1C"/>
    <w:rsid w:val="00013485"/>
    <w:rsid w:val="000135F9"/>
    <w:rsid w:val="00013764"/>
    <w:rsid w:val="00013D65"/>
    <w:rsid w:val="00014794"/>
    <w:rsid w:val="0001496D"/>
    <w:rsid w:val="00014B43"/>
    <w:rsid w:val="00014DDE"/>
    <w:rsid w:val="00014EF8"/>
    <w:rsid w:val="00014F60"/>
    <w:rsid w:val="000157E5"/>
    <w:rsid w:val="00015930"/>
    <w:rsid w:val="00015D02"/>
    <w:rsid w:val="00015F37"/>
    <w:rsid w:val="00015FC0"/>
    <w:rsid w:val="00016E56"/>
    <w:rsid w:val="000177BA"/>
    <w:rsid w:val="00017F7D"/>
    <w:rsid w:val="00017FEC"/>
    <w:rsid w:val="000200DD"/>
    <w:rsid w:val="000200F9"/>
    <w:rsid w:val="000206D6"/>
    <w:rsid w:val="0002091C"/>
    <w:rsid w:val="00020F5A"/>
    <w:rsid w:val="00021333"/>
    <w:rsid w:val="000215AA"/>
    <w:rsid w:val="00021CC0"/>
    <w:rsid w:val="00022002"/>
    <w:rsid w:val="00022218"/>
    <w:rsid w:val="000223F4"/>
    <w:rsid w:val="00022A41"/>
    <w:rsid w:val="00022D7C"/>
    <w:rsid w:val="00022F38"/>
    <w:rsid w:val="00023125"/>
    <w:rsid w:val="0002385A"/>
    <w:rsid w:val="00023AFA"/>
    <w:rsid w:val="0002457B"/>
    <w:rsid w:val="00025002"/>
    <w:rsid w:val="000254A0"/>
    <w:rsid w:val="000257B3"/>
    <w:rsid w:val="00025C37"/>
    <w:rsid w:val="000261FF"/>
    <w:rsid w:val="000265B0"/>
    <w:rsid w:val="00026B1B"/>
    <w:rsid w:val="00026B49"/>
    <w:rsid w:val="00026CE4"/>
    <w:rsid w:val="00027370"/>
    <w:rsid w:val="000276E3"/>
    <w:rsid w:val="00027719"/>
    <w:rsid w:val="000277C6"/>
    <w:rsid w:val="0002E897"/>
    <w:rsid w:val="00030038"/>
    <w:rsid w:val="000303B4"/>
    <w:rsid w:val="00030A2D"/>
    <w:rsid w:val="00030AE5"/>
    <w:rsid w:val="0003195A"/>
    <w:rsid w:val="000329A8"/>
    <w:rsid w:val="00032E37"/>
    <w:rsid w:val="00033043"/>
    <w:rsid w:val="000334A2"/>
    <w:rsid w:val="00033EAA"/>
    <w:rsid w:val="0003447F"/>
    <w:rsid w:val="000345FC"/>
    <w:rsid w:val="00034CDD"/>
    <w:rsid w:val="00034FE5"/>
    <w:rsid w:val="00035085"/>
    <w:rsid w:val="00035135"/>
    <w:rsid w:val="00035395"/>
    <w:rsid w:val="000354B4"/>
    <w:rsid w:val="000355D8"/>
    <w:rsid w:val="0003578E"/>
    <w:rsid w:val="000359E5"/>
    <w:rsid w:val="00035BCA"/>
    <w:rsid w:val="00036471"/>
    <w:rsid w:val="00036D49"/>
    <w:rsid w:val="00036F41"/>
    <w:rsid w:val="000372FA"/>
    <w:rsid w:val="00040396"/>
    <w:rsid w:val="0004110B"/>
    <w:rsid w:val="00041484"/>
    <w:rsid w:val="00041746"/>
    <w:rsid w:val="00041FE1"/>
    <w:rsid w:val="00042327"/>
    <w:rsid w:val="00042631"/>
    <w:rsid w:val="00042A9A"/>
    <w:rsid w:val="00042C25"/>
    <w:rsid w:val="00042F50"/>
    <w:rsid w:val="00043106"/>
    <w:rsid w:val="000431E4"/>
    <w:rsid w:val="00043A36"/>
    <w:rsid w:val="00043E16"/>
    <w:rsid w:val="00044396"/>
    <w:rsid w:val="000447FF"/>
    <w:rsid w:val="000448F2"/>
    <w:rsid w:val="0004495A"/>
    <w:rsid w:val="00044A61"/>
    <w:rsid w:val="00044B1B"/>
    <w:rsid w:val="00044B34"/>
    <w:rsid w:val="00044D14"/>
    <w:rsid w:val="000450EC"/>
    <w:rsid w:val="0004525B"/>
    <w:rsid w:val="000453BB"/>
    <w:rsid w:val="00045A1E"/>
    <w:rsid w:val="000465CA"/>
    <w:rsid w:val="0004663B"/>
    <w:rsid w:val="0004741A"/>
    <w:rsid w:val="00047FB7"/>
    <w:rsid w:val="00047FF9"/>
    <w:rsid w:val="00050228"/>
    <w:rsid w:val="00050559"/>
    <w:rsid w:val="00050917"/>
    <w:rsid w:val="0005093C"/>
    <w:rsid w:val="00050C19"/>
    <w:rsid w:val="00050FAA"/>
    <w:rsid w:val="0005110C"/>
    <w:rsid w:val="000513A4"/>
    <w:rsid w:val="00051C8B"/>
    <w:rsid w:val="000520F2"/>
    <w:rsid w:val="00052159"/>
    <w:rsid w:val="0005244C"/>
    <w:rsid w:val="0005270B"/>
    <w:rsid w:val="000532D3"/>
    <w:rsid w:val="000533F3"/>
    <w:rsid w:val="00053C03"/>
    <w:rsid w:val="0005423D"/>
    <w:rsid w:val="0005492A"/>
    <w:rsid w:val="00054952"/>
    <w:rsid w:val="00054E26"/>
    <w:rsid w:val="000555E1"/>
    <w:rsid w:val="00056386"/>
    <w:rsid w:val="00056B11"/>
    <w:rsid w:val="000572F5"/>
    <w:rsid w:val="0005799E"/>
    <w:rsid w:val="00057A1D"/>
    <w:rsid w:val="00057CB8"/>
    <w:rsid w:val="0006016D"/>
    <w:rsid w:val="00060537"/>
    <w:rsid w:val="00060683"/>
    <w:rsid w:val="00060ABA"/>
    <w:rsid w:val="00060E9F"/>
    <w:rsid w:val="000612B1"/>
    <w:rsid w:val="0006173D"/>
    <w:rsid w:val="00061B4F"/>
    <w:rsid w:val="00061DA7"/>
    <w:rsid w:val="00061EE2"/>
    <w:rsid w:val="0006205C"/>
    <w:rsid w:val="00062587"/>
    <w:rsid w:val="0006391B"/>
    <w:rsid w:val="00063E88"/>
    <w:rsid w:val="00063E8B"/>
    <w:rsid w:val="00063EB8"/>
    <w:rsid w:val="000640B6"/>
    <w:rsid w:val="000644F0"/>
    <w:rsid w:val="00064644"/>
    <w:rsid w:val="000648BA"/>
    <w:rsid w:val="000649E3"/>
    <w:rsid w:val="00064CF6"/>
    <w:rsid w:val="00064D64"/>
    <w:rsid w:val="00064DE8"/>
    <w:rsid w:val="00065022"/>
    <w:rsid w:val="000650C8"/>
    <w:rsid w:val="00065662"/>
    <w:rsid w:val="00065717"/>
    <w:rsid w:val="000659C5"/>
    <w:rsid w:val="00065B52"/>
    <w:rsid w:val="0006657C"/>
    <w:rsid w:val="00066A9A"/>
    <w:rsid w:val="00066B55"/>
    <w:rsid w:val="00066D72"/>
    <w:rsid w:val="00066DEB"/>
    <w:rsid w:val="00067917"/>
    <w:rsid w:val="00067B24"/>
    <w:rsid w:val="0006E760"/>
    <w:rsid w:val="000704B3"/>
    <w:rsid w:val="00070589"/>
    <w:rsid w:val="00070D17"/>
    <w:rsid w:val="00071E6A"/>
    <w:rsid w:val="000721F6"/>
    <w:rsid w:val="000727DF"/>
    <w:rsid w:val="0007282B"/>
    <w:rsid w:val="000729D3"/>
    <w:rsid w:val="00072CCE"/>
    <w:rsid w:val="00072D69"/>
    <w:rsid w:val="00072E2F"/>
    <w:rsid w:val="000730E8"/>
    <w:rsid w:val="00073384"/>
    <w:rsid w:val="0007341C"/>
    <w:rsid w:val="00073618"/>
    <w:rsid w:val="00073810"/>
    <w:rsid w:val="00073894"/>
    <w:rsid w:val="00073B81"/>
    <w:rsid w:val="00073DB4"/>
    <w:rsid w:val="00074398"/>
    <w:rsid w:val="000745DD"/>
    <w:rsid w:val="00074758"/>
    <w:rsid w:val="00074887"/>
    <w:rsid w:val="000749B4"/>
    <w:rsid w:val="00074DF8"/>
    <w:rsid w:val="000750DA"/>
    <w:rsid w:val="000751A1"/>
    <w:rsid w:val="00075634"/>
    <w:rsid w:val="00075BF2"/>
    <w:rsid w:val="00076041"/>
    <w:rsid w:val="00076618"/>
    <w:rsid w:val="00076D87"/>
    <w:rsid w:val="00076EF6"/>
    <w:rsid w:val="000772AB"/>
    <w:rsid w:val="0007746B"/>
    <w:rsid w:val="00077694"/>
    <w:rsid w:val="00077963"/>
    <w:rsid w:val="00080405"/>
    <w:rsid w:val="00080C00"/>
    <w:rsid w:val="00080CBE"/>
    <w:rsid w:val="000813E7"/>
    <w:rsid w:val="0008188B"/>
    <w:rsid w:val="0008192B"/>
    <w:rsid w:val="00081A63"/>
    <w:rsid w:val="00081AF6"/>
    <w:rsid w:val="00081B26"/>
    <w:rsid w:val="00081BA3"/>
    <w:rsid w:val="00081FEC"/>
    <w:rsid w:val="000826CC"/>
    <w:rsid w:val="00082705"/>
    <w:rsid w:val="000828BF"/>
    <w:rsid w:val="000833C4"/>
    <w:rsid w:val="000833CC"/>
    <w:rsid w:val="00083975"/>
    <w:rsid w:val="00083C95"/>
    <w:rsid w:val="00083D0E"/>
    <w:rsid w:val="0008428F"/>
    <w:rsid w:val="000847C1"/>
    <w:rsid w:val="0008483E"/>
    <w:rsid w:val="00085019"/>
    <w:rsid w:val="000850F8"/>
    <w:rsid w:val="000851AD"/>
    <w:rsid w:val="00085AFA"/>
    <w:rsid w:val="00085B23"/>
    <w:rsid w:val="00085BA7"/>
    <w:rsid w:val="00085C7B"/>
    <w:rsid w:val="00085F9C"/>
    <w:rsid w:val="0008600C"/>
    <w:rsid w:val="000863B3"/>
    <w:rsid w:val="00086C2C"/>
    <w:rsid w:val="00086D80"/>
    <w:rsid w:val="000876E3"/>
    <w:rsid w:val="00087D08"/>
    <w:rsid w:val="00087D44"/>
    <w:rsid w:val="00090075"/>
    <w:rsid w:val="000901E3"/>
    <w:rsid w:val="0009022A"/>
    <w:rsid w:val="00090290"/>
    <w:rsid w:val="00090443"/>
    <w:rsid w:val="00090685"/>
    <w:rsid w:val="000906EB"/>
    <w:rsid w:val="00090856"/>
    <w:rsid w:val="000915C9"/>
    <w:rsid w:val="0009208F"/>
    <w:rsid w:val="000920B4"/>
    <w:rsid w:val="00092342"/>
    <w:rsid w:val="000924B0"/>
    <w:rsid w:val="0009251C"/>
    <w:rsid w:val="000925E0"/>
    <w:rsid w:val="00092A57"/>
    <w:rsid w:val="00093B9C"/>
    <w:rsid w:val="00093C32"/>
    <w:rsid w:val="00093F27"/>
    <w:rsid w:val="00094094"/>
    <w:rsid w:val="000949A5"/>
    <w:rsid w:val="00094F14"/>
    <w:rsid w:val="00095C16"/>
    <w:rsid w:val="00095CFA"/>
    <w:rsid w:val="00095F3D"/>
    <w:rsid w:val="0009616E"/>
    <w:rsid w:val="00096297"/>
    <w:rsid w:val="000966F9"/>
    <w:rsid w:val="0009673A"/>
    <w:rsid w:val="000968C6"/>
    <w:rsid w:val="00096A98"/>
    <w:rsid w:val="00096C38"/>
    <w:rsid w:val="00096E91"/>
    <w:rsid w:val="000978C0"/>
    <w:rsid w:val="00097A0B"/>
    <w:rsid w:val="00097B17"/>
    <w:rsid w:val="00097CB0"/>
    <w:rsid w:val="000A0921"/>
    <w:rsid w:val="000A0C60"/>
    <w:rsid w:val="000A0C80"/>
    <w:rsid w:val="000A0CB8"/>
    <w:rsid w:val="000A11EF"/>
    <w:rsid w:val="000A1C49"/>
    <w:rsid w:val="000A2114"/>
    <w:rsid w:val="000A25F3"/>
    <w:rsid w:val="000A2A34"/>
    <w:rsid w:val="000A2E58"/>
    <w:rsid w:val="000A32DE"/>
    <w:rsid w:val="000A36AD"/>
    <w:rsid w:val="000A381D"/>
    <w:rsid w:val="000A3F14"/>
    <w:rsid w:val="000A4455"/>
    <w:rsid w:val="000A4970"/>
    <w:rsid w:val="000A5069"/>
    <w:rsid w:val="000A57E6"/>
    <w:rsid w:val="000A5844"/>
    <w:rsid w:val="000A6433"/>
    <w:rsid w:val="000A6CD1"/>
    <w:rsid w:val="000A6CF4"/>
    <w:rsid w:val="000A714F"/>
    <w:rsid w:val="000A717C"/>
    <w:rsid w:val="000A7693"/>
    <w:rsid w:val="000A7C7A"/>
    <w:rsid w:val="000B0D64"/>
    <w:rsid w:val="000B11D4"/>
    <w:rsid w:val="000B12FC"/>
    <w:rsid w:val="000B1725"/>
    <w:rsid w:val="000B1F13"/>
    <w:rsid w:val="000B205A"/>
    <w:rsid w:val="000B23AB"/>
    <w:rsid w:val="000B3218"/>
    <w:rsid w:val="000B3BFD"/>
    <w:rsid w:val="000B3CE4"/>
    <w:rsid w:val="000B422F"/>
    <w:rsid w:val="000B42D4"/>
    <w:rsid w:val="000B494D"/>
    <w:rsid w:val="000B5315"/>
    <w:rsid w:val="000B5B57"/>
    <w:rsid w:val="000B6190"/>
    <w:rsid w:val="000B67B4"/>
    <w:rsid w:val="000B6C69"/>
    <w:rsid w:val="000B71FC"/>
    <w:rsid w:val="000B7CE9"/>
    <w:rsid w:val="000BC3D3"/>
    <w:rsid w:val="000C0527"/>
    <w:rsid w:val="000C06D6"/>
    <w:rsid w:val="000C06E0"/>
    <w:rsid w:val="000C089E"/>
    <w:rsid w:val="000C12C8"/>
    <w:rsid w:val="000C14C5"/>
    <w:rsid w:val="000C1502"/>
    <w:rsid w:val="000C1A06"/>
    <w:rsid w:val="000C1C99"/>
    <w:rsid w:val="000C1CA6"/>
    <w:rsid w:val="000C202F"/>
    <w:rsid w:val="000C2338"/>
    <w:rsid w:val="000C25C0"/>
    <w:rsid w:val="000C297B"/>
    <w:rsid w:val="000C2B80"/>
    <w:rsid w:val="000C3C17"/>
    <w:rsid w:val="000C440D"/>
    <w:rsid w:val="000C4471"/>
    <w:rsid w:val="000C4891"/>
    <w:rsid w:val="000C48E3"/>
    <w:rsid w:val="000C4B88"/>
    <w:rsid w:val="000C500F"/>
    <w:rsid w:val="000C517A"/>
    <w:rsid w:val="000C5222"/>
    <w:rsid w:val="000C57BF"/>
    <w:rsid w:val="000C5D1D"/>
    <w:rsid w:val="000C6B70"/>
    <w:rsid w:val="000C6BA8"/>
    <w:rsid w:val="000C6CF3"/>
    <w:rsid w:val="000C6E26"/>
    <w:rsid w:val="000C758F"/>
    <w:rsid w:val="000C76C2"/>
    <w:rsid w:val="000C7ADB"/>
    <w:rsid w:val="000D012B"/>
    <w:rsid w:val="000D079A"/>
    <w:rsid w:val="000D0D01"/>
    <w:rsid w:val="000D0D7A"/>
    <w:rsid w:val="000D18B5"/>
    <w:rsid w:val="000D193F"/>
    <w:rsid w:val="000D1C66"/>
    <w:rsid w:val="000D1E4D"/>
    <w:rsid w:val="000D25C5"/>
    <w:rsid w:val="000D37D4"/>
    <w:rsid w:val="000D3937"/>
    <w:rsid w:val="000D4D50"/>
    <w:rsid w:val="000D541E"/>
    <w:rsid w:val="000D562E"/>
    <w:rsid w:val="000D5775"/>
    <w:rsid w:val="000D580B"/>
    <w:rsid w:val="000D5BB2"/>
    <w:rsid w:val="000D62CB"/>
    <w:rsid w:val="000D630E"/>
    <w:rsid w:val="000D68F3"/>
    <w:rsid w:val="000D74D1"/>
    <w:rsid w:val="000D74DF"/>
    <w:rsid w:val="000D760C"/>
    <w:rsid w:val="000D7625"/>
    <w:rsid w:val="000D7935"/>
    <w:rsid w:val="000D7995"/>
    <w:rsid w:val="000D7A17"/>
    <w:rsid w:val="000D7B23"/>
    <w:rsid w:val="000D7B7F"/>
    <w:rsid w:val="000D7BE8"/>
    <w:rsid w:val="000D7D91"/>
    <w:rsid w:val="000D7F42"/>
    <w:rsid w:val="000E039A"/>
    <w:rsid w:val="000E08CD"/>
    <w:rsid w:val="000E0D25"/>
    <w:rsid w:val="000E1110"/>
    <w:rsid w:val="000E1FAC"/>
    <w:rsid w:val="000E2630"/>
    <w:rsid w:val="000E2C4E"/>
    <w:rsid w:val="000E39A1"/>
    <w:rsid w:val="000E3A47"/>
    <w:rsid w:val="000E3BA3"/>
    <w:rsid w:val="000E42C7"/>
    <w:rsid w:val="000E495B"/>
    <w:rsid w:val="000E54E2"/>
    <w:rsid w:val="000E568E"/>
    <w:rsid w:val="000E5730"/>
    <w:rsid w:val="000E597B"/>
    <w:rsid w:val="000E5988"/>
    <w:rsid w:val="000E5EDA"/>
    <w:rsid w:val="000E61CA"/>
    <w:rsid w:val="000E636C"/>
    <w:rsid w:val="000E64E2"/>
    <w:rsid w:val="000E69BC"/>
    <w:rsid w:val="000E6CA6"/>
    <w:rsid w:val="000E6E16"/>
    <w:rsid w:val="000E6F83"/>
    <w:rsid w:val="000E6F9B"/>
    <w:rsid w:val="000E7DD4"/>
    <w:rsid w:val="000ECA77"/>
    <w:rsid w:val="000F0134"/>
    <w:rsid w:val="000F037F"/>
    <w:rsid w:val="000F0623"/>
    <w:rsid w:val="000F073D"/>
    <w:rsid w:val="000F089E"/>
    <w:rsid w:val="000F130C"/>
    <w:rsid w:val="000F16EB"/>
    <w:rsid w:val="000F1DDA"/>
    <w:rsid w:val="000F2193"/>
    <w:rsid w:val="000F22C8"/>
    <w:rsid w:val="000F258E"/>
    <w:rsid w:val="000F28E5"/>
    <w:rsid w:val="000F2BEE"/>
    <w:rsid w:val="000F45D8"/>
    <w:rsid w:val="000F472F"/>
    <w:rsid w:val="000F47EA"/>
    <w:rsid w:val="000F49DC"/>
    <w:rsid w:val="000F4DFD"/>
    <w:rsid w:val="000F5248"/>
    <w:rsid w:val="000F5792"/>
    <w:rsid w:val="000F5CA3"/>
    <w:rsid w:val="000F5CAD"/>
    <w:rsid w:val="000F5E2E"/>
    <w:rsid w:val="000F6047"/>
    <w:rsid w:val="000F624E"/>
    <w:rsid w:val="000F6341"/>
    <w:rsid w:val="000F66AE"/>
    <w:rsid w:val="000F6B64"/>
    <w:rsid w:val="000F6BE2"/>
    <w:rsid w:val="000F6CC0"/>
    <w:rsid w:val="000F7057"/>
    <w:rsid w:val="000F723F"/>
    <w:rsid w:val="000F738B"/>
    <w:rsid w:val="000F780A"/>
    <w:rsid w:val="000F7BED"/>
    <w:rsid w:val="000F7D22"/>
    <w:rsid w:val="000F7EB8"/>
    <w:rsid w:val="001005BC"/>
    <w:rsid w:val="001008F8"/>
    <w:rsid w:val="00100E1E"/>
    <w:rsid w:val="00101239"/>
    <w:rsid w:val="001012B0"/>
    <w:rsid w:val="00101A6E"/>
    <w:rsid w:val="00101EE8"/>
    <w:rsid w:val="00102081"/>
    <w:rsid w:val="00102193"/>
    <w:rsid w:val="0010219B"/>
    <w:rsid w:val="0010242F"/>
    <w:rsid w:val="0010264C"/>
    <w:rsid w:val="001029AB"/>
    <w:rsid w:val="00102F1F"/>
    <w:rsid w:val="00102F3F"/>
    <w:rsid w:val="0010390E"/>
    <w:rsid w:val="00103F56"/>
    <w:rsid w:val="001042A9"/>
    <w:rsid w:val="001049D6"/>
    <w:rsid w:val="00104B7B"/>
    <w:rsid w:val="00104BB3"/>
    <w:rsid w:val="00105277"/>
    <w:rsid w:val="0010586C"/>
    <w:rsid w:val="001061AB"/>
    <w:rsid w:val="001062D7"/>
    <w:rsid w:val="001067E8"/>
    <w:rsid w:val="0010696F"/>
    <w:rsid w:val="00106B9B"/>
    <w:rsid w:val="00106F72"/>
    <w:rsid w:val="00106FCB"/>
    <w:rsid w:val="00107019"/>
    <w:rsid w:val="00107447"/>
    <w:rsid w:val="00107EC7"/>
    <w:rsid w:val="00107F86"/>
    <w:rsid w:val="001103C8"/>
    <w:rsid w:val="00110775"/>
    <w:rsid w:val="001109C6"/>
    <w:rsid w:val="00110CAD"/>
    <w:rsid w:val="0011106F"/>
    <w:rsid w:val="00111094"/>
    <w:rsid w:val="001110F0"/>
    <w:rsid w:val="001112FD"/>
    <w:rsid w:val="00111995"/>
    <w:rsid w:val="001119AE"/>
    <w:rsid w:val="00111F00"/>
    <w:rsid w:val="0011205F"/>
    <w:rsid w:val="00112084"/>
    <w:rsid w:val="001120FB"/>
    <w:rsid w:val="00112280"/>
    <w:rsid w:val="00112367"/>
    <w:rsid w:val="001126BA"/>
    <w:rsid w:val="00112D76"/>
    <w:rsid w:val="0011311C"/>
    <w:rsid w:val="001132ED"/>
    <w:rsid w:val="00113376"/>
    <w:rsid w:val="00113393"/>
    <w:rsid w:val="001135EA"/>
    <w:rsid w:val="00113A61"/>
    <w:rsid w:val="00113D7D"/>
    <w:rsid w:val="001141F2"/>
    <w:rsid w:val="00114714"/>
    <w:rsid w:val="0011489A"/>
    <w:rsid w:val="001149E5"/>
    <w:rsid w:val="00114DEE"/>
    <w:rsid w:val="00115125"/>
    <w:rsid w:val="0011527D"/>
    <w:rsid w:val="0011547D"/>
    <w:rsid w:val="001155AC"/>
    <w:rsid w:val="00115A49"/>
    <w:rsid w:val="00115D98"/>
    <w:rsid w:val="00115F4A"/>
    <w:rsid w:val="0011619C"/>
    <w:rsid w:val="00116645"/>
    <w:rsid w:val="00116847"/>
    <w:rsid w:val="001175B7"/>
    <w:rsid w:val="00117757"/>
    <w:rsid w:val="001178B8"/>
    <w:rsid w:val="00117C14"/>
    <w:rsid w:val="00117C26"/>
    <w:rsid w:val="00117CF4"/>
    <w:rsid w:val="0012001B"/>
    <w:rsid w:val="001200CC"/>
    <w:rsid w:val="0012050B"/>
    <w:rsid w:val="00120670"/>
    <w:rsid w:val="00120889"/>
    <w:rsid w:val="00120937"/>
    <w:rsid w:val="00120ADB"/>
    <w:rsid w:val="00120D3E"/>
    <w:rsid w:val="001212D8"/>
    <w:rsid w:val="001212E4"/>
    <w:rsid w:val="0012178F"/>
    <w:rsid w:val="0012180A"/>
    <w:rsid w:val="001219C3"/>
    <w:rsid w:val="00121BEE"/>
    <w:rsid w:val="00121F0D"/>
    <w:rsid w:val="001221A9"/>
    <w:rsid w:val="001227A0"/>
    <w:rsid w:val="001227CF"/>
    <w:rsid w:val="00123497"/>
    <w:rsid w:val="00123940"/>
    <w:rsid w:val="0012429A"/>
    <w:rsid w:val="0012439F"/>
    <w:rsid w:val="00124979"/>
    <w:rsid w:val="0012558C"/>
    <w:rsid w:val="00125D21"/>
    <w:rsid w:val="0012613C"/>
    <w:rsid w:val="001267B1"/>
    <w:rsid w:val="00126960"/>
    <w:rsid w:val="00126B29"/>
    <w:rsid w:val="00126BB2"/>
    <w:rsid w:val="00126C4D"/>
    <w:rsid w:val="00126D62"/>
    <w:rsid w:val="0012793A"/>
    <w:rsid w:val="00127940"/>
    <w:rsid w:val="0013022F"/>
    <w:rsid w:val="00130759"/>
    <w:rsid w:val="00130C63"/>
    <w:rsid w:val="00131220"/>
    <w:rsid w:val="0013123B"/>
    <w:rsid w:val="001316C0"/>
    <w:rsid w:val="001321AA"/>
    <w:rsid w:val="00132755"/>
    <w:rsid w:val="0013298C"/>
    <w:rsid w:val="001329A7"/>
    <w:rsid w:val="00133390"/>
    <w:rsid w:val="00133454"/>
    <w:rsid w:val="00133D51"/>
    <w:rsid w:val="001342B5"/>
    <w:rsid w:val="001343C2"/>
    <w:rsid w:val="00134687"/>
    <w:rsid w:val="001348D3"/>
    <w:rsid w:val="00134970"/>
    <w:rsid w:val="00134C51"/>
    <w:rsid w:val="0013527A"/>
    <w:rsid w:val="0013588E"/>
    <w:rsid w:val="00135A78"/>
    <w:rsid w:val="0013654D"/>
    <w:rsid w:val="001366C1"/>
    <w:rsid w:val="00136816"/>
    <w:rsid w:val="00136971"/>
    <w:rsid w:val="00136D5A"/>
    <w:rsid w:val="00136ED8"/>
    <w:rsid w:val="00137227"/>
    <w:rsid w:val="0013731D"/>
    <w:rsid w:val="0013750B"/>
    <w:rsid w:val="0014049B"/>
    <w:rsid w:val="0014051A"/>
    <w:rsid w:val="001409F8"/>
    <w:rsid w:val="00141146"/>
    <w:rsid w:val="00141235"/>
    <w:rsid w:val="001414FB"/>
    <w:rsid w:val="0014161F"/>
    <w:rsid w:val="00142140"/>
    <w:rsid w:val="00142174"/>
    <w:rsid w:val="001424F4"/>
    <w:rsid w:val="00142A51"/>
    <w:rsid w:val="00142EE0"/>
    <w:rsid w:val="00142FF9"/>
    <w:rsid w:val="00143800"/>
    <w:rsid w:val="00143978"/>
    <w:rsid w:val="001439E1"/>
    <w:rsid w:val="00143BB0"/>
    <w:rsid w:val="0014526F"/>
    <w:rsid w:val="001458A1"/>
    <w:rsid w:val="0014684F"/>
    <w:rsid w:val="00146A8A"/>
    <w:rsid w:val="001472F3"/>
    <w:rsid w:val="001473C7"/>
    <w:rsid w:val="001475F2"/>
    <w:rsid w:val="00147A2A"/>
    <w:rsid w:val="00147ED0"/>
    <w:rsid w:val="00150251"/>
    <w:rsid w:val="00150294"/>
    <w:rsid w:val="001503AD"/>
    <w:rsid w:val="00150D83"/>
    <w:rsid w:val="00150DB9"/>
    <w:rsid w:val="00151743"/>
    <w:rsid w:val="001517D6"/>
    <w:rsid w:val="00151B41"/>
    <w:rsid w:val="00151DA8"/>
    <w:rsid w:val="00151E71"/>
    <w:rsid w:val="00152C4A"/>
    <w:rsid w:val="0015357B"/>
    <w:rsid w:val="00153BCC"/>
    <w:rsid w:val="00153E95"/>
    <w:rsid w:val="001544C0"/>
    <w:rsid w:val="00154D35"/>
    <w:rsid w:val="00155322"/>
    <w:rsid w:val="0015533B"/>
    <w:rsid w:val="00155455"/>
    <w:rsid w:val="00155545"/>
    <w:rsid w:val="0015559B"/>
    <w:rsid w:val="00155AE0"/>
    <w:rsid w:val="00155BB4"/>
    <w:rsid w:val="00156D50"/>
    <w:rsid w:val="001571EA"/>
    <w:rsid w:val="0015773A"/>
    <w:rsid w:val="00157740"/>
    <w:rsid w:val="00157AB8"/>
    <w:rsid w:val="00157CB0"/>
    <w:rsid w:val="00157D25"/>
    <w:rsid w:val="00157D66"/>
    <w:rsid w:val="00160047"/>
    <w:rsid w:val="00160621"/>
    <w:rsid w:val="00160629"/>
    <w:rsid w:val="0016066A"/>
    <w:rsid w:val="00160B8D"/>
    <w:rsid w:val="00160D47"/>
    <w:rsid w:val="00161277"/>
    <w:rsid w:val="00161A1F"/>
    <w:rsid w:val="00161FD5"/>
    <w:rsid w:val="00162062"/>
    <w:rsid w:val="001620BE"/>
    <w:rsid w:val="00162364"/>
    <w:rsid w:val="001623DF"/>
    <w:rsid w:val="00162863"/>
    <w:rsid w:val="00162C1B"/>
    <w:rsid w:val="00162E64"/>
    <w:rsid w:val="001632ED"/>
    <w:rsid w:val="00163361"/>
    <w:rsid w:val="0016376D"/>
    <w:rsid w:val="00163CCD"/>
    <w:rsid w:val="00163D45"/>
    <w:rsid w:val="00163E2B"/>
    <w:rsid w:val="00164189"/>
    <w:rsid w:val="0016429B"/>
    <w:rsid w:val="0016435A"/>
    <w:rsid w:val="0016445E"/>
    <w:rsid w:val="0016465C"/>
    <w:rsid w:val="001649E6"/>
    <w:rsid w:val="00164ABF"/>
    <w:rsid w:val="00164EC4"/>
    <w:rsid w:val="00165014"/>
    <w:rsid w:val="001650AD"/>
    <w:rsid w:val="0016552E"/>
    <w:rsid w:val="001656CC"/>
    <w:rsid w:val="00166253"/>
    <w:rsid w:val="0016631C"/>
    <w:rsid w:val="00166DE9"/>
    <w:rsid w:val="0016735F"/>
    <w:rsid w:val="0016796F"/>
    <w:rsid w:val="00167A31"/>
    <w:rsid w:val="00167F66"/>
    <w:rsid w:val="0016E705"/>
    <w:rsid w:val="001702D2"/>
    <w:rsid w:val="0017135A"/>
    <w:rsid w:val="0017196C"/>
    <w:rsid w:val="00171E30"/>
    <w:rsid w:val="00172002"/>
    <w:rsid w:val="001727EC"/>
    <w:rsid w:val="001727FE"/>
    <w:rsid w:val="00172838"/>
    <w:rsid w:val="00172E03"/>
    <w:rsid w:val="00172F5D"/>
    <w:rsid w:val="001732AD"/>
    <w:rsid w:val="001733BC"/>
    <w:rsid w:val="00173783"/>
    <w:rsid w:val="0017388A"/>
    <w:rsid w:val="001741E6"/>
    <w:rsid w:val="001744BD"/>
    <w:rsid w:val="001746FF"/>
    <w:rsid w:val="001759BC"/>
    <w:rsid w:val="00175FDA"/>
    <w:rsid w:val="0017615F"/>
    <w:rsid w:val="001761A1"/>
    <w:rsid w:val="001768F3"/>
    <w:rsid w:val="0017751A"/>
    <w:rsid w:val="00177667"/>
    <w:rsid w:val="0017776E"/>
    <w:rsid w:val="00180387"/>
    <w:rsid w:val="00180514"/>
    <w:rsid w:val="001807D8"/>
    <w:rsid w:val="001808F5"/>
    <w:rsid w:val="00181084"/>
    <w:rsid w:val="00181585"/>
    <w:rsid w:val="0018193B"/>
    <w:rsid w:val="00181E57"/>
    <w:rsid w:val="001826DC"/>
    <w:rsid w:val="00182C69"/>
    <w:rsid w:val="00182D97"/>
    <w:rsid w:val="00182DF2"/>
    <w:rsid w:val="00182E2B"/>
    <w:rsid w:val="00182EA1"/>
    <w:rsid w:val="00183408"/>
    <w:rsid w:val="001842B8"/>
    <w:rsid w:val="0018439C"/>
    <w:rsid w:val="0018457F"/>
    <w:rsid w:val="001845C4"/>
    <w:rsid w:val="00184790"/>
    <w:rsid w:val="0018499B"/>
    <w:rsid w:val="00184C23"/>
    <w:rsid w:val="00184D47"/>
    <w:rsid w:val="00184E0C"/>
    <w:rsid w:val="00185AC9"/>
    <w:rsid w:val="00185C0F"/>
    <w:rsid w:val="0018600B"/>
    <w:rsid w:val="001860D2"/>
    <w:rsid w:val="0018627B"/>
    <w:rsid w:val="001864C9"/>
    <w:rsid w:val="0018658E"/>
    <w:rsid w:val="00186704"/>
    <w:rsid w:val="0018685E"/>
    <w:rsid w:val="001868C8"/>
    <w:rsid w:val="00186DCB"/>
    <w:rsid w:val="001871C7"/>
    <w:rsid w:val="00187216"/>
    <w:rsid w:val="0018767C"/>
    <w:rsid w:val="00187B6F"/>
    <w:rsid w:val="00187F32"/>
    <w:rsid w:val="001904FC"/>
    <w:rsid w:val="001906D5"/>
    <w:rsid w:val="001907D9"/>
    <w:rsid w:val="0019087A"/>
    <w:rsid w:val="00190A75"/>
    <w:rsid w:val="00190B1D"/>
    <w:rsid w:val="00190DCC"/>
    <w:rsid w:val="00191B3F"/>
    <w:rsid w:val="00191C4E"/>
    <w:rsid w:val="00191C8A"/>
    <w:rsid w:val="001921AA"/>
    <w:rsid w:val="00192719"/>
    <w:rsid w:val="00192C5E"/>
    <w:rsid w:val="00192EF6"/>
    <w:rsid w:val="001932C2"/>
    <w:rsid w:val="00193641"/>
    <w:rsid w:val="00193915"/>
    <w:rsid w:val="00193D61"/>
    <w:rsid w:val="00194C60"/>
    <w:rsid w:val="0019559A"/>
    <w:rsid w:val="001955FE"/>
    <w:rsid w:val="00195804"/>
    <w:rsid w:val="00195A38"/>
    <w:rsid w:val="00195AF8"/>
    <w:rsid w:val="00196560"/>
    <w:rsid w:val="001965CE"/>
    <w:rsid w:val="00196747"/>
    <w:rsid w:val="00196B1C"/>
    <w:rsid w:val="00196B2A"/>
    <w:rsid w:val="001973AD"/>
    <w:rsid w:val="00197452"/>
    <w:rsid w:val="0019753D"/>
    <w:rsid w:val="001975A0"/>
    <w:rsid w:val="001975FE"/>
    <w:rsid w:val="00197BE7"/>
    <w:rsid w:val="00197BFC"/>
    <w:rsid w:val="001A00A1"/>
    <w:rsid w:val="001A09DB"/>
    <w:rsid w:val="001A0E18"/>
    <w:rsid w:val="001A153D"/>
    <w:rsid w:val="001A18A5"/>
    <w:rsid w:val="001A1E69"/>
    <w:rsid w:val="001A2002"/>
    <w:rsid w:val="001A21ED"/>
    <w:rsid w:val="001A2414"/>
    <w:rsid w:val="001A2993"/>
    <w:rsid w:val="001A2C4F"/>
    <w:rsid w:val="001A36B8"/>
    <w:rsid w:val="001A399E"/>
    <w:rsid w:val="001A3D90"/>
    <w:rsid w:val="001A424C"/>
    <w:rsid w:val="001A45D9"/>
    <w:rsid w:val="001A47B3"/>
    <w:rsid w:val="001A4851"/>
    <w:rsid w:val="001A4BD7"/>
    <w:rsid w:val="001A500A"/>
    <w:rsid w:val="001A5137"/>
    <w:rsid w:val="001A51A0"/>
    <w:rsid w:val="001A51A3"/>
    <w:rsid w:val="001A53A9"/>
    <w:rsid w:val="001A58B8"/>
    <w:rsid w:val="001A594F"/>
    <w:rsid w:val="001A5BA2"/>
    <w:rsid w:val="001A5C7D"/>
    <w:rsid w:val="001A5F7C"/>
    <w:rsid w:val="001A6CEA"/>
    <w:rsid w:val="001A705D"/>
    <w:rsid w:val="001A7EE5"/>
    <w:rsid w:val="001A7F36"/>
    <w:rsid w:val="001B019C"/>
    <w:rsid w:val="001B02BC"/>
    <w:rsid w:val="001B032D"/>
    <w:rsid w:val="001B03DD"/>
    <w:rsid w:val="001B06BD"/>
    <w:rsid w:val="001B14CF"/>
    <w:rsid w:val="001B1B01"/>
    <w:rsid w:val="001B20D0"/>
    <w:rsid w:val="001B20E0"/>
    <w:rsid w:val="001B21C5"/>
    <w:rsid w:val="001B27BC"/>
    <w:rsid w:val="001B3B7E"/>
    <w:rsid w:val="001B3D45"/>
    <w:rsid w:val="001B41A0"/>
    <w:rsid w:val="001B4E27"/>
    <w:rsid w:val="001B56EE"/>
    <w:rsid w:val="001B5A4B"/>
    <w:rsid w:val="001B5F44"/>
    <w:rsid w:val="001B6676"/>
    <w:rsid w:val="001B6C2A"/>
    <w:rsid w:val="001B6CD4"/>
    <w:rsid w:val="001B6E65"/>
    <w:rsid w:val="001B6FC9"/>
    <w:rsid w:val="001B72F9"/>
    <w:rsid w:val="001B7767"/>
    <w:rsid w:val="001B7C50"/>
    <w:rsid w:val="001C07EB"/>
    <w:rsid w:val="001C097C"/>
    <w:rsid w:val="001C09F5"/>
    <w:rsid w:val="001C0F0C"/>
    <w:rsid w:val="001C1117"/>
    <w:rsid w:val="001C19A4"/>
    <w:rsid w:val="001C2A16"/>
    <w:rsid w:val="001C2B47"/>
    <w:rsid w:val="001C2FC5"/>
    <w:rsid w:val="001C3129"/>
    <w:rsid w:val="001C3200"/>
    <w:rsid w:val="001C34D6"/>
    <w:rsid w:val="001C3FF6"/>
    <w:rsid w:val="001C422C"/>
    <w:rsid w:val="001C4561"/>
    <w:rsid w:val="001C4582"/>
    <w:rsid w:val="001C4797"/>
    <w:rsid w:val="001C47D5"/>
    <w:rsid w:val="001C4866"/>
    <w:rsid w:val="001C4F83"/>
    <w:rsid w:val="001C571B"/>
    <w:rsid w:val="001C5E65"/>
    <w:rsid w:val="001C6000"/>
    <w:rsid w:val="001C6795"/>
    <w:rsid w:val="001C69F5"/>
    <w:rsid w:val="001C7191"/>
    <w:rsid w:val="001C7C93"/>
    <w:rsid w:val="001C7D5B"/>
    <w:rsid w:val="001D0329"/>
    <w:rsid w:val="001D0687"/>
    <w:rsid w:val="001D074F"/>
    <w:rsid w:val="001D0B1D"/>
    <w:rsid w:val="001D0F88"/>
    <w:rsid w:val="001D16DE"/>
    <w:rsid w:val="001D1B41"/>
    <w:rsid w:val="001D1C0F"/>
    <w:rsid w:val="001D1F8F"/>
    <w:rsid w:val="001D230B"/>
    <w:rsid w:val="001D2C1A"/>
    <w:rsid w:val="001D318E"/>
    <w:rsid w:val="001D357D"/>
    <w:rsid w:val="001D3655"/>
    <w:rsid w:val="001D36FA"/>
    <w:rsid w:val="001D382F"/>
    <w:rsid w:val="001D3BA5"/>
    <w:rsid w:val="001D3C6D"/>
    <w:rsid w:val="001D3D77"/>
    <w:rsid w:val="001D4099"/>
    <w:rsid w:val="001D43AE"/>
    <w:rsid w:val="001D4421"/>
    <w:rsid w:val="001D46E4"/>
    <w:rsid w:val="001D4A11"/>
    <w:rsid w:val="001D4D02"/>
    <w:rsid w:val="001D537F"/>
    <w:rsid w:val="001D5905"/>
    <w:rsid w:val="001D5B0D"/>
    <w:rsid w:val="001D5B49"/>
    <w:rsid w:val="001D5B76"/>
    <w:rsid w:val="001D6034"/>
    <w:rsid w:val="001D635F"/>
    <w:rsid w:val="001D646A"/>
    <w:rsid w:val="001D6556"/>
    <w:rsid w:val="001D6E19"/>
    <w:rsid w:val="001D7184"/>
    <w:rsid w:val="001D7454"/>
    <w:rsid w:val="001D78BC"/>
    <w:rsid w:val="001D7A96"/>
    <w:rsid w:val="001D7BA1"/>
    <w:rsid w:val="001E01F7"/>
    <w:rsid w:val="001E02F9"/>
    <w:rsid w:val="001E030A"/>
    <w:rsid w:val="001E036A"/>
    <w:rsid w:val="001E03A8"/>
    <w:rsid w:val="001E05E3"/>
    <w:rsid w:val="001E068B"/>
    <w:rsid w:val="001E0B1C"/>
    <w:rsid w:val="001E0E43"/>
    <w:rsid w:val="001E140A"/>
    <w:rsid w:val="001E1BAD"/>
    <w:rsid w:val="001E1DE5"/>
    <w:rsid w:val="001E2599"/>
    <w:rsid w:val="001E2A6A"/>
    <w:rsid w:val="001E365A"/>
    <w:rsid w:val="001E4C0E"/>
    <w:rsid w:val="001E4D87"/>
    <w:rsid w:val="001E5051"/>
    <w:rsid w:val="001E5502"/>
    <w:rsid w:val="001E5926"/>
    <w:rsid w:val="001E6576"/>
    <w:rsid w:val="001E690B"/>
    <w:rsid w:val="001E69F6"/>
    <w:rsid w:val="001E6D42"/>
    <w:rsid w:val="001E740A"/>
    <w:rsid w:val="001E749C"/>
    <w:rsid w:val="001E7553"/>
    <w:rsid w:val="001E766B"/>
    <w:rsid w:val="001E79CB"/>
    <w:rsid w:val="001E7D9B"/>
    <w:rsid w:val="001E7F4B"/>
    <w:rsid w:val="001ECFF3"/>
    <w:rsid w:val="001F0443"/>
    <w:rsid w:val="001F0968"/>
    <w:rsid w:val="001F0DFC"/>
    <w:rsid w:val="001F16AF"/>
    <w:rsid w:val="001F219A"/>
    <w:rsid w:val="001F220E"/>
    <w:rsid w:val="001F2E41"/>
    <w:rsid w:val="001F3144"/>
    <w:rsid w:val="001F329A"/>
    <w:rsid w:val="001F3628"/>
    <w:rsid w:val="001F3776"/>
    <w:rsid w:val="001F3B9D"/>
    <w:rsid w:val="001F42EE"/>
    <w:rsid w:val="001F4FFF"/>
    <w:rsid w:val="001F5460"/>
    <w:rsid w:val="001F59D9"/>
    <w:rsid w:val="001F62F8"/>
    <w:rsid w:val="001F6B40"/>
    <w:rsid w:val="001F70D7"/>
    <w:rsid w:val="001F717A"/>
    <w:rsid w:val="001F71AD"/>
    <w:rsid w:val="001F7340"/>
    <w:rsid w:val="001F76FA"/>
    <w:rsid w:val="001F7C28"/>
    <w:rsid w:val="0020048B"/>
    <w:rsid w:val="00200794"/>
    <w:rsid w:val="002008B7"/>
    <w:rsid w:val="00200BF0"/>
    <w:rsid w:val="00200C8F"/>
    <w:rsid w:val="00201244"/>
    <w:rsid w:val="002022C7"/>
    <w:rsid w:val="00202744"/>
    <w:rsid w:val="00202B4A"/>
    <w:rsid w:val="00202C0F"/>
    <w:rsid w:val="0020377A"/>
    <w:rsid w:val="0020399F"/>
    <w:rsid w:val="00204B02"/>
    <w:rsid w:val="00204D6C"/>
    <w:rsid w:val="002050C4"/>
    <w:rsid w:val="002051F7"/>
    <w:rsid w:val="00205492"/>
    <w:rsid w:val="002054BC"/>
    <w:rsid w:val="00205E83"/>
    <w:rsid w:val="00205EAF"/>
    <w:rsid w:val="002065FF"/>
    <w:rsid w:val="002066D6"/>
    <w:rsid w:val="00206939"/>
    <w:rsid w:val="00206F43"/>
    <w:rsid w:val="0020712C"/>
    <w:rsid w:val="00207579"/>
    <w:rsid w:val="002077E0"/>
    <w:rsid w:val="00207B23"/>
    <w:rsid w:val="00207BD2"/>
    <w:rsid w:val="00207C9E"/>
    <w:rsid w:val="002103C3"/>
    <w:rsid w:val="00210A71"/>
    <w:rsid w:val="00210C00"/>
    <w:rsid w:val="00211B1F"/>
    <w:rsid w:val="00211B7A"/>
    <w:rsid w:val="00211E2D"/>
    <w:rsid w:val="00211E71"/>
    <w:rsid w:val="00211F28"/>
    <w:rsid w:val="00212611"/>
    <w:rsid w:val="002126D7"/>
    <w:rsid w:val="002131CB"/>
    <w:rsid w:val="00213360"/>
    <w:rsid w:val="0021345F"/>
    <w:rsid w:val="002135B9"/>
    <w:rsid w:val="002138D1"/>
    <w:rsid w:val="0021398E"/>
    <w:rsid w:val="00213B46"/>
    <w:rsid w:val="00213E3E"/>
    <w:rsid w:val="0021435D"/>
    <w:rsid w:val="0021509D"/>
    <w:rsid w:val="00215350"/>
    <w:rsid w:val="00215414"/>
    <w:rsid w:val="002156D4"/>
    <w:rsid w:val="00215D3D"/>
    <w:rsid w:val="00215E57"/>
    <w:rsid w:val="00215F05"/>
    <w:rsid w:val="00216419"/>
    <w:rsid w:val="002168B8"/>
    <w:rsid w:val="00216C3F"/>
    <w:rsid w:val="00216E6E"/>
    <w:rsid w:val="0021738A"/>
    <w:rsid w:val="0021764B"/>
    <w:rsid w:val="00217823"/>
    <w:rsid w:val="00217A60"/>
    <w:rsid w:val="00217DCA"/>
    <w:rsid w:val="00220806"/>
    <w:rsid w:val="00220B77"/>
    <w:rsid w:val="00220D27"/>
    <w:rsid w:val="00220F68"/>
    <w:rsid w:val="00221126"/>
    <w:rsid w:val="00221693"/>
    <w:rsid w:val="002216A7"/>
    <w:rsid w:val="0022186D"/>
    <w:rsid w:val="00221B15"/>
    <w:rsid w:val="00222854"/>
    <w:rsid w:val="00222C08"/>
    <w:rsid w:val="00222C22"/>
    <w:rsid w:val="00222C89"/>
    <w:rsid w:val="00222EF3"/>
    <w:rsid w:val="00223699"/>
    <w:rsid w:val="00223F0C"/>
    <w:rsid w:val="00224945"/>
    <w:rsid w:val="00224F23"/>
    <w:rsid w:val="00225404"/>
    <w:rsid w:val="00225657"/>
    <w:rsid w:val="00225FF4"/>
    <w:rsid w:val="0022603D"/>
    <w:rsid w:val="00226992"/>
    <w:rsid w:val="00226C19"/>
    <w:rsid w:val="00226C97"/>
    <w:rsid w:val="00226F91"/>
    <w:rsid w:val="00226FD1"/>
    <w:rsid w:val="0022713C"/>
    <w:rsid w:val="0022750A"/>
    <w:rsid w:val="00227742"/>
    <w:rsid w:val="00227AD1"/>
    <w:rsid w:val="00227F18"/>
    <w:rsid w:val="0023009C"/>
    <w:rsid w:val="00230942"/>
    <w:rsid w:val="00230CA1"/>
    <w:rsid w:val="0023176B"/>
    <w:rsid w:val="00231B5C"/>
    <w:rsid w:val="00231DEF"/>
    <w:rsid w:val="00231F44"/>
    <w:rsid w:val="0023204D"/>
    <w:rsid w:val="0023291D"/>
    <w:rsid w:val="0023292C"/>
    <w:rsid w:val="00232A85"/>
    <w:rsid w:val="00232DE9"/>
    <w:rsid w:val="00232DF1"/>
    <w:rsid w:val="00232F66"/>
    <w:rsid w:val="0023306B"/>
    <w:rsid w:val="00233128"/>
    <w:rsid w:val="0023335F"/>
    <w:rsid w:val="0023391C"/>
    <w:rsid w:val="00233A86"/>
    <w:rsid w:val="00233FF3"/>
    <w:rsid w:val="00234019"/>
    <w:rsid w:val="00234263"/>
    <w:rsid w:val="00234C0B"/>
    <w:rsid w:val="00235053"/>
    <w:rsid w:val="00235B08"/>
    <w:rsid w:val="00235C22"/>
    <w:rsid w:val="00235C9E"/>
    <w:rsid w:val="00235D4D"/>
    <w:rsid w:val="00235E58"/>
    <w:rsid w:val="0023638F"/>
    <w:rsid w:val="0023668C"/>
    <w:rsid w:val="00236D2D"/>
    <w:rsid w:val="00236F4A"/>
    <w:rsid w:val="0023717A"/>
    <w:rsid w:val="00237183"/>
    <w:rsid w:val="0023726D"/>
    <w:rsid w:val="0023779E"/>
    <w:rsid w:val="00237CC0"/>
    <w:rsid w:val="0024016B"/>
    <w:rsid w:val="0024037C"/>
    <w:rsid w:val="0024046A"/>
    <w:rsid w:val="00240632"/>
    <w:rsid w:val="00240817"/>
    <w:rsid w:val="00240A78"/>
    <w:rsid w:val="00240F7C"/>
    <w:rsid w:val="00241364"/>
    <w:rsid w:val="00241594"/>
    <w:rsid w:val="0024193B"/>
    <w:rsid w:val="00241A95"/>
    <w:rsid w:val="00241D84"/>
    <w:rsid w:val="00241FA0"/>
    <w:rsid w:val="002420FE"/>
    <w:rsid w:val="002422F4"/>
    <w:rsid w:val="00242496"/>
    <w:rsid w:val="0024259D"/>
    <w:rsid w:val="00242AC1"/>
    <w:rsid w:val="00243290"/>
    <w:rsid w:val="002435C3"/>
    <w:rsid w:val="002440D2"/>
    <w:rsid w:val="0024452D"/>
    <w:rsid w:val="0024456B"/>
    <w:rsid w:val="00244970"/>
    <w:rsid w:val="00244988"/>
    <w:rsid w:val="00244BA5"/>
    <w:rsid w:val="00245690"/>
    <w:rsid w:val="002456D7"/>
    <w:rsid w:val="002457A6"/>
    <w:rsid w:val="0024637D"/>
    <w:rsid w:val="0024639B"/>
    <w:rsid w:val="0024673B"/>
    <w:rsid w:val="002467A9"/>
    <w:rsid w:val="002469C1"/>
    <w:rsid w:val="00246CA4"/>
    <w:rsid w:val="00246D73"/>
    <w:rsid w:val="00246F38"/>
    <w:rsid w:val="00247747"/>
    <w:rsid w:val="0024799B"/>
    <w:rsid w:val="00247B2D"/>
    <w:rsid w:val="002504DA"/>
    <w:rsid w:val="00250675"/>
    <w:rsid w:val="002507A7"/>
    <w:rsid w:val="00251850"/>
    <w:rsid w:val="00251C60"/>
    <w:rsid w:val="00251E0D"/>
    <w:rsid w:val="00251EE1"/>
    <w:rsid w:val="00252048"/>
    <w:rsid w:val="002521D6"/>
    <w:rsid w:val="0025242D"/>
    <w:rsid w:val="002526A2"/>
    <w:rsid w:val="00252E4C"/>
    <w:rsid w:val="00253303"/>
    <w:rsid w:val="002536F8"/>
    <w:rsid w:val="00253939"/>
    <w:rsid w:val="00253C46"/>
    <w:rsid w:val="00253D32"/>
    <w:rsid w:val="00253FEE"/>
    <w:rsid w:val="00254298"/>
    <w:rsid w:val="00254829"/>
    <w:rsid w:val="002548A3"/>
    <w:rsid w:val="00254AA0"/>
    <w:rsid w:val="00254C00"/>
    <w:rsid w:val="00254F22"/>
    <w:rsid w:val="00255924"/>
    <w:rsid w:val="00255C0B"/>
    <w:rsid w:val="0025624A"/>
    <w:rsid w:val="0025644D"/>
    <w:rsid w:val="00256994"/>
    <w:rsid w:val="00256E2C"/>
    <w:rsid w:val="00256F7F"/>
    <w:rsid w:val="002572A7"/>
    <w:rsid w:val="002577F1"/>
    <w:rsid w:val="002578EF"/>
    <w:rsid w:val="00257B8E"/>
    <w:rsid w:val="00257EE4"/>
    <w:rsid w:val="00260268"/>
    <w:rsid w:val="002604C7"/>
    <w:rsid w:val="00260B03"/>
    <w:rsid w:val="00260C15"/>
    <w:rsid w:val="00260DD5"/>
    <w:rsid w:val="00260F12"/>
    <w:rsid w:val="002624F8"/>
    <w:rsid w:val="00262B56"/>
    <w:rsid w:val="00262DBB"/>
    <w:rsid w:val="00262F36"/>
    <w:rsid w:val="002634CB"/>
    <w:rsid w:val="002635F4"/>
    <w:rsid w:val="00263A77"/>
    <w:rsid w:val="00263D6B"/>
    <w:rsid w:val="00264150"/>
    <w:rsid w:val="0026497D"/>
    <w:rsid w:val="00264984"/>
    <w:rsid w:val="00264C1D"/>
    <w:rsid w:val="00264ECB"/>
    <w:rsid w:val="00265090"/>
    <w:rsid w:val="00265201"/>
    <w:rsid w:val="002652E1"/>
    <w:rsid w:val="002654E9"/>
    <w:rsid w:val="0026592F"/>
    <w:rsid w:val="00265AC7"/>
    <w:rsid w:val="00266155"/>
    <w:rsid w:val="002664DD"/>
    <w:rsid w:val="002664ED"/>
    <w:rsid w:val="002665DF"/>
    <w:rsid w:val="00266D89"/>
    <w:rsid w:val="0026710E"/>
    <w:rsid w:val="002679FD"/>
    <w:rsid w:val="00267B54"/>
    <w:rsid w:val="00267B8A"/>
    <w:rsid w:val="00267BDD"/>
    <w:rsid w:val="00270405"/>
    <w:rsid w:val="00270C1B"/>
    <w:rsid w:val="002714D6"/>
    <w:rsid w:val="002716C6"/>
    <w:rsid w:val="002718A4"/>
    <w:rsid w:val="0027197D"/>
    <w:rsid w:val="00271A03"/>
    <w:rsid w:val="00271C77"/>
    <w:rsid w:val="00271C98"/>
    <w:rsid w:val="00271E19"/>
    <w:rsid w:val="002726C4"/>
    <w:rsid w:val="0027288D"/>
    <w:rsid w:val="00272C54"/>
    <w:rsid w:val="00272D72"/>
    <w:rsid w:val="00272E31"/>
    <w:rsid w:val="00272EFC"/>
    <w:rsid w:val="0027303E"/>
    <w:rsid w:val="00273048"/>
    <w:rsid w:val="00273CE9"/>
    <w:rsid w:val="00273D10"/>
    <w:rsid w:val="002742A3"/>
    <w:rsid w:val="00275154"/>
    <w:rsid w:val="0027526A"/>
    <w:rsid w:val="00275B7D"/>
    <w:rsid w:val="00275E23"/>
    <w:rsid w:val="00275E7D"/>
    <w:rsid w:val="00275ECD"/>
    <w:rsid w:val="00275FFA"/>
    <w:rsid w:val="002766DA"/>
    <w:rsid w:val="00276A34"/>
    <w:rsid w:val="00276BEF"/>
    <w:rsid w:val="00276C38"/>
    <w:rsid w:val="00276C9C"/>
    <w:rsid w:val="00276DE7"/>
    <w:rsid w:val="00276E72"/>
    <w:rsid w:val="002772CF"/>
    <w:rsid w:val="002775E2"/>
    <w:rsid w:val="002777E8"/>
    <w:rsid w:val="002778C1"/>
    <w:rsid w:val="00277AF6"/>
    <w:rsid w:val="00277B1B"/>
    <w:rsid w:val="00277DCD"/>
    <w:rsid w:val="00277FAC"/>
    <w:rsid w:val="00280107"/>
    <w:rsid w:val="002803EE"/>
    <w:rsid w:val="00280B52"/>
    <w:rsid w:val="00280DF3"/>
    <w:rsid w:val="00281372"/>
    <w:rsid w:val="002816F5"/>
    <w:rsid w:val="00281910"/>
    <w:rsid w:val="00281E5A"/>
    <w:rsid w:val="002823FC"/>
    <w:rsid w:val="00282738"/>
    <w:rsid w:val="00282939"/>
    <w:rsid w:val="00282AFB"/>
    <w:rsid w:val="00282B3E"/>
    <w:rsid w:val="0028365B"/>
    <w:rsid w:val="002836E2"/>
    <w:rsid w:val="00283791"/>
    <w:rsid w:val="00283A59"/>
    <w:rsid w:val="00283C9B"/>
    <w:rsid w:val="00283F5F"/>
    <w:rsid w:val="00284442"/>
    <w:rsid w:val="00284890"/>
    <w:rsid w:val="00284D7D"/>
    <w:rsid w:val="00285236"/>
    <w:rsid w:val="002852A0"/>
    <w:rsid w:val="00285D41"/>
    <w:rsid w:val="0028649B"/>
    <w:rsid w:val="00286A82"/>
    <w:rsid w:val="00286C50"/>
    <w:rsid w:val="00286D5E"/>
    <w:rsid w:val="0028734A"/>
    <w:rsid w:val="00287B6C"/>
    <w:rsid w:val="00287C6C"/>
    <w:rsid w:val="00287F48"/>
    <w:rsid w:val="00290259"/>
    <w:rsid w:val="00290904"/>
    <w:rsid w:val="00290CC2"/>
    <w:rsid w:val="00290D4D"/>
    <w:rsid w:val="0029163A"/>
    <w:rsid w:val="00291A80"/>
    <w:rsid w:val="002920B3"/>
    <w:rsid w:val="00292507"/>
    <w:rsid w:val="00292635"/>
    <w:rsid w:val="002929A1"/>
    <w:rsid w:val="00292CF8"/>
    <w:rsid w:val="00292E5A"/>
    <w:rsid w:val="0029309E"/>
    <w:rsid w:val="0029310D"/>
    <w:rsid w:val="00293624"/>
    <w:rsid w:val="00293D14"/>
    <w:rsid w:val="00293F4C"/>
    <w:rsid w:val="00294D7A"/>
    <w:rsid w:val="00294DFE"/>
    <w:rsid w:val="00294FFD"/>
    <w:rsid w:val="002951EE"/>
    <w:rsid w:val="0029545B"/>
    <w:rsid w:val="00295F39"/>
    <w:rsid w:val="002966AF"/>
    <w:rsid w:val="00296B04"/>
    <w:rsid w:val="00296E0E"/>
    <w:rsid w:val="00297432"/>
    <w:rsid w:val="002975D2"/>
    <w:rsid w:val="00297E90"/>
    <w:rsid w:val="002A0035"/>
    <w:rsid w:val="002A014C"/>
    <w:rsid w:val="002A047B"/>
    <w:rsid w:val="002A101E"/>
    <w:rsid w:val="002A1154"/>
    <w:rsid w:val="002A1327"/>
    <w:rsid w:val="002A1826"/>
    <w:rsid w:val="002A1EE4"/>
    <w:rsid w:val="002A222C"/>
    <w:rsid w:val="002A26F3"/>
    <w:rsid w:val="002A2737"/>
    <w:rsid w:val="002A278F"/>
    <w:rsid w:val="002A2CCA"/>
    <w:rsid w:val="002A2DE1"/>
    <w:rsid w:val="002A3617"/>
    <w:rsid w:val="002A3A3C"/>
    <w:rsid w:val="002A3E1C"/>
    <w:rsid w:val="002A41AA"/>
    <w:rsid w:val="002A452D"/>
    <w:rsid w:val="002A4820"/>
    <w:rsid w:val="002A50D7"/>
    <w:rsid w:val="002A5136"/>
    <w:rsid w:val="002A51C4"/>
    <w:rsid w:val="002A5DF2"/>
    <w:rsid w:val="002A641D"/>
    <w:rsid w:val="002A646C"/>
    <w:rsid w:val="002A730D"/>
    <w:rsid w:val="002A7829"/>
    <w:rsid w:val="002AF892"/>
    <w:rsid w:val="002B07F4"/>
    <w:rsid w:val="002B09BF"/>
    <w:rsid w:val="002B0A44"/>
    <w:rsid w:val="002B0D48"/>
    <w:rsid w:val="002B133E"/>
    <w:rsid w:val="002B18BC"/>
    <w:rsid w:val="002B1B1A"/>
    <w:rsid w:val="002B1D02"/>
    <w:rsid w:val="002B238E"/>
    <w:rsid w:val="002B2AEC"/>
    <w:rsid w:val="002B2BF7"/>
    <w:rsid w:val="002B2CD9"/>
    <w:rsid w:val="002B3379"/>
    <w:rsid w:val="002B347B"/>
    <w:rsid w:val="002B3902"/>
    <w:rsid w:val="002B3A9A"/>
    <w:rsid w:val="002B3E00"/>
    <w:rsid w:val="002B3EF3"/>
    <w:rsid w:val="002B4007"/>
    <w:rsid w:val="002B44D8"/>
    <w:rsid w:val="002B46CF"/>
    <w:rsid w:val="002B4D79"/>
    <w:rsid w:val="002B4E96"/>
    <w:rsid w:val="002B5109"/>
    <w:rsid w:val="002B5498"/>
    <w:rsid w:val="002B6033"/>
    <w:rsid w:val="002B65C4"/>
    <w:rsid w:val="002B6CD0"/>
    <w:rsid w:val="002B6DF7"/>
    <w:rsid w:val="002B6F64"/>
    <w:rsid w:val="002B6FB2"/>
    <w:rsid w:val="002B704A"/>
    <w:rsid w:val="002B765D"/>
    <w:rsid w:val="002C00AC"/>
    <w:rsid w:val="002C024C"/>
    <w:rsid w:val="002C028B"/>
    <w:rsid w:val="002C0599"/>
    <w:rsid w:val="002C0718"/>
    <w:rsid w:val="002C0DAB"/>
    <w:rsid w:val="002C0E91"/>
    <w:rsid w:val="002C1636"/>
    <w:rsid w:val="002C170E"/>
    <w:rsid w:val="002C24E8"/>
    <w:rsid w:val="002C2546"/>
    <w:rsid w:val="002C3035"/>
    <w:rsid w:val="002C37B0"/>
    <w:rsid w:val="002C3C03"/>
    <w:rsid w:val="002C3EE0"/>
    <w:rsid w:val="002C4DF3"/>
    <w:rsid w:val="002C4F08"/>
    <w:rsid w:val="002C4FCA"/>
    <w:rsid w:val="002C4FEA"/>
    <w:rsid w:val="002C5258"/>
    <w:rsid w:val="002C5375"/>
    <w:rsid w:val="002C56A6"/>
    <w:rsid w:val="002C5763"/>
    <w:rsid w:val="002C5B2C"/>
    <w:rsid w:val="002C5B7C"/>
    <w:rsid w:val="002C5D3D"/>
    <w:rsid w:val="002C5D7E"/>
    <w:rsid w:val="002C5E20"/>
    <w:rsid w:val="002C6082"/>
    <w:rsid w:val="002C66FB"/>
    <w:rsid w:val="002C69D2"/>
    <w:rsid w:val="002C6AD1"/>
    <w:rsid w:val="002C6F81"/>
    <w:rsid w:val="002C7507"/>
    <w:rsid w:val="002C76AB"/>
    <w:rsid w:val="002C7974"/>
    <w:rsid w:val="002C7EC7"/>
    <w:rsid w:val="002D0A8E"/>
    <w:rsid w:val="002D137B"/>
    <w:rsid w:val="002D152E"/>
    <w:rsid w:val="002D161F"/>
    <w:rsid w:val="002D18EA"/>
    <w:rsid w:val="002D19D8"/>
    <w:rsid w:val="002D1E89"/>
    <w:rsid w:val="002D1F76"/>
    <w:rsid w:val="002D2815"/>
    <w:rsid w:val="002D289C"/>
    <w:rsid w:val="002D2BAD"/>
    <w:rsid w:val="002D2DE9"/>
    <w:rsid w:val="002D3487"/>
    <w:rsid w:val="002D3B63"/>
    <w:rsid w:val="002D3B91"/>
    <w:rsid w:val="002D4021"/>
    <w:rsid w:val="002D5024"/>
    <w:rsid w:val="002D52D1"/>
    <w:rsid w:val="002D5821"/>
    <w:rsid w:val="002D594E"/>
    <w:rsid w:val="002D5B9F"/>
    <w:rsid w:val="002D5FBE"/>
    <w:rsid w:val="002D5FE4"/>
    <w:rsid w:val="002D63D4"/>
    <w:rsid w:val="002D6A05"/>
    <w:rsid w:val="002D6A87"/>
    <w:rsid w:val="002D6A93"/>
    <w:rsid w:val="002D7409"/>
    <w:rsid w:val="002D76A9"/>
    <w:rsid w:val="002D7A51"/>
    <w:rsid w:val="002D7ACF"/>
    <w:rsid w:val="002E0396"/>
    <w:rsid w:val="002E0893"/>
    <w:rsid w:val="002E0B6E"/>
    <w:rsid w:val="002E0C67"/>
    <w:rsid w:val="002E0DE9"/>
    <w:rsid w:val="002E0E1E"/>
    <w:rsid w:val="002E1294"/>
    <w:rsid w:val="002E13DF"/>
    <w:rsid w:val="002E1BB4"/>
    <w:rsid w:val="002E1EC0"/>
    <w:rsid w:val="002E218B"/>
    <w:rsid w:val="002E2451"/>
    <w:rsid w:val="002E24F0"/>
    <w:rsid w:val="002E2576"/>
    <w:rsid w:val="002E2B0B"/>
    <w:rsid w:val="002E2B53"/>
    <w:rsid w:val="002E3309"/>
    <w:rsid w:val="002E33CF"/>
    <w:rsid w:val="002E3A5E"/>
    <w:rsid w:val="002E3B69"/>
    <w:rsid w:val="002E3CCE"/>
    <w:rsid w:val="002E4631"/>
    <w:rsid w:val="002E52F1"/>
    <w:rsid w:val="002E543C"/>
    <w:rsid w:val="002E5720"/>
    <w:rsid w:val="002E5BA8"/>
    <w:rsid w:val="002E5E39"/>
    <w:rsid w:val="002E6B91"/>
    <w:rsid w:val="002E6E87"/>
    <w:rsid w:val="002E7D01"/>
    <w:rsid w:val="002E7E86"/>
    <w:rsid w:val="002F08E2"/>
    <w:rsid w:val="002F16EF"/>
    <w:rsid w:val="002F19DD"/>
    <w:rsid w:val="002F1CF3"/>
    <w:rsid w:val="002F1DA8"/>
    <w:rsid w:val="002F1FC9"/>
    <w:rsid w:val="002F24CF"/>
    <w:rsid w:val="002F27E0"/>
    <w:rsid w:val="002F2A4B"/>
    <w:rsid w:val="002F2D81"/>
    <w:rsid w:val="002F2E00"/>
    <w:rsid w:val="002F3067"/>
    <w:rsid w:val="002F389E"/>
    <w:rsid w:val="002F4416"/>
    <w:rsid w:val="002F48C0"/>
    <w:rsid w:val="002F5343"/>
    <w:rsid w:val="002F56E9"/>
    <w:rsid w:val="002F5DD3"/>
    <w:rsid w:val="002F60A8"/>
    <w:rsid w:val="002F60E0"/>
    <w:rsid w:val="002F630E"/>
    <w:rsid w:val="002F753E"/>
    <w:rsid w:val="00300492"/>
    <w:rsid w:val="00300FFD"/>
    <w:rsid w:val="003012B7"/>
    <w:rsid w:val="0030188B"/>
    <w:rsid w:val="00301952"/>
    <w:rsid w:val="00301AD8"/>
    <w:rsid w:val="00301BE4"/>
    <w:rsid w:val="003021A6"/>
    <w:rsid w:val="00302ADB"/>
    <w:rsid w:val="003030B4"/>
    <w:rsid w:val="00303EB6"/>
    <w:rsid w:val="0030423A"/>
    <w:rsid w:val="00304B4E"/>
    <w:rsid w:val="00304D6A"/>
    <w:rsid w:val="00304F0F"/>
    <w:rsid w:val="0030546C"/>
    <w:rsid w:val="003057A7"/>
    <w:rsid w:val="003057C4"/>
    <w:rsid w:val="00305A1A"/>
    <w:rsid w:val="00305B66"/>
    <w:rsid w:val="00305C24"/>
    <w:rsid w:val="00305DDF"/>
    <w:rsid w:val="00306154"/>
    <w:rsid w:val="003068F2"/>
    <w:rsid w:val="0030691D"/>
    <w:rsid w:val="0030723F"/>
    <w:rsid w:val="003072CE"/>
    <w:rsid w:val="00307956"/>
    <w:rsid w:val="003079B0"/>
    <w:rsid w:val="00307EC7"/>
    <w:rsid w:val="00310109"/>
    <w:rsid w:val="003102BC"/>
    <w:rsid w:val="00310480"/>
    <w:rsid w:val="00310A33"/>
    <w:rsid w:val="00310CE5"/>
    <w:rsid w:val="00311296"/>
    <w:rsid w:val="0031137A"/>
    <w:rsid w:val="0031183C"/>
    <w:rsid w:val="0031209B"/>
    <w:rsid w:val="003124A7"/>
    <w:rsid w:val="00313333"/>
    <w:rsid w:val="00313C6C"/>
    <w:rsid w:val="00313D9E"/>
    <w:rsid w:val="00313EA3"/>
    <w:rsid w:val="00313F3F"/>
    <w:rsid w:val="003140D4"/>
    <w:rsid w:val="003140F4"/>
    <w:rsid w:val="00314374"/>
    <w:rsid w:val="003143AD"/>
    <w:rsid w:val="0031477A"/>
    <w:rsid w:val="00314D5A"/>
    <w:rsid w:val="00314DCA"/>
    <w:rsid w:val="00314FD3"/>
    <w:rsid w:val="003150F2"/>
    <w:rsid w:val="003156C2"/>
    <w:rsid w:val="00315802"/>
    <w:rsid w:val="00315AC0"/>
    <w:rsid w:val="00316B87"/>
    <w:rsid w:val="003174CA"/>
    <w:rsid w:val="0031765A"/>
    <w:rsid w:val="00317788"/>
    <w:rsid w:val="00317C91"/>
    <w:rsid w:val="00317F42"/>
    <w:rsid w:val="0032011B"/>
    <w:rsid w:val="003209DC"/>
    <w:rsid w:val="00320AD9"/>
    <w:rsid w:val="00320B4B"/>
    <w:rsid w:val="00320D0B"/>
    <w:rsid w:val="00321220"/>
    <w:rsid w:val="00321797"/>
    <w:rsid w:val="003223A5"/>
    <w:rsid w:val="00322A79"/>
    <w:rsid w:val="00322B61"/>
    <w:rsid w:val="00323495"/>
    <w:rsid w:val="00323653"/>
    <w:rsid w:val="003237B7"/>
    <w:rsid w:val="00323DDE"/>
    <w:rsid w:val="00323EB0"/>
    <w:rsid w:val="003245AE"/>
    <w:rsid w:val="0032503B"/>
    <w:rsid w:val="00325052"/>
    <w:rsid w:val="00325725"/>
    <w:rsid w:val="003257CC"/>
    <w:rsid w:val="003259A6"/>
    <w:rsid w:val="00325CCB"/>
    <w:rsid w:val="00325D18"/>
    <w:rsid w:val="00326149"/>
    <w:rsid w:val="003261BB"/>
    <w:rsid w:val="003265CE"/>
    <w:rsid w:val="00326E8C"/>
    <w:rsid w:val="00326EEC"/>
    <w:rsid w:val="00326F8E"/>
    <w:rsid w:val="00326FF0"/>
    <w:rsid w:val="003270B9"/>
    <w:rsid w:val="00327608"/>
    <w:rsid w:val="003277DF"/>
    <w:rsid w:val="00327872"/>
    <w:rsid w:val="00327AED"/>
    <w:rsid w:val="00327F03"/>
    <w:rsid w:val="0033041E"/>
    <w:rsid w:val="0033043E"/>
    <w:rsid w:val="0033069D"/>
    <w:rsid w:val="00330774"/>
    <w:rsid w:val="00330841"/>
    <w:rsid w:val="00330937"/>
    <w:rsid w:val="00330BB4"/>
    <w:rsid w:val="00330D3C"/>
    <w:rsid w:val="00331061"/>
    <w:rsid w:val="003312FF"/>
    <w:rsid w:val="00331362"/>
    <w:rsid w:val="00331919"/>
    <w:rsid w:val="00331B54"/>
    <w:rsid w:val="00331F1E"/>
    <w:rsid w:val="00331F65"/>
    <w:rsid w:val="00332156"/>
    <w:rsid w:val="00332259"/>
    <w:rsid w:val="00332515"/>
    <w:rsid w:val="003327F4"/>
    <w:rsid w:val="00333291"/>
    <w:rsid w:val="003332EF"/>
    <w:rsid w:val="0033352A"/>
    <w:rsid w:val="00333A51"/>
    <w:rsid w:val="00333AB1"/>
    <w:rsid w:val="00333B64"/>
    <w:rsid w:val="00333FF5"/>
    <w:rsid w:val="00334076"/>
    <w:rsid w:val="00334410"/>
    <w:rsid w:val="003344DB"/>
    <w:rsid w:val="003345F1"/>
    <w:rsid w:val="00334B43"/>
    <w:rsid w:val="00334BFE"/>
    <w:rsid w:val="00334C3B"/>
    <w:rsid w:val="0033501D"/>
    <w:rsid w:val="00335D9B"/>
    <w:rsid w:val="00335F46"/>
    <w:rsid w:val="00336168"/>
    <w:rsid w:val="003361FA"/>
    <w:rsid w:val="00336310"/>
    <w:rsid w:val="00336484"/>
    <w:rsid w:val="00336A31"/>
    <w:rsid w:val="003372C2"/>
    <w:rsid w:val="00337363"/>
    <w:rsid w:val="00337780"/>
    <w:rsid w:val="00337F42"/>
    <w:rsid w:val="00340583"/>
    <w:rsid w:val="00340669"/>
    <w:rsid w:val="003408ED"/>
    <w:rsid w:val="00340F9A"/>
    <w:rsid w:val="003411DD"/>
    <w:rsid w:val="0034150C"/>
    <w:rsid w:val="00341517"/>
    <w:rsid w:val="0034164B"/>
    <w:rsid w:val="00341AFA"/>
    <w:rsid w:val="00341AFF"/>
    <w:rsid w:val="0034233C"/>
    <w:rsid w:val="003424DF"/>
    <w:rsid w:val="003429A4"/>
    <w:rsid w:val="00342BE4"/>
    <w:rsid w:val="003434AF"/>
    <w:rsid w:val="00343C39"/>
    <w:rsid w:val="00344569"/>
    <w:rsid w:val="00344EC3"/>
    <w:rsid w:val="003451EA"/>
    <w:rsid w:val="00345349"/>
    <w:rsid w:val="00345652"/>
    <w:rsid w:val="00345B5D"/>
    <w:rsid w:val="003465C8"/>
    <w:rsid w:val="003467BB"/>
    <w:rsid w:val="00346997"/>
    <w:rsid w:val="003469E5"/>
    <w:rsid w:val="00346E53"/>
    <w:rsid w:val="00346E73"/>
    <w:rsid w:val="00346FA7"/>
    <w:rsid w:val="0034709F"/>
    <w:rsid w:val="003478C0"/>
    <w:rsid w:val="00347BED"/>
    <w:rsid w:val="003500A2"/>
    <w:rsid w:val="003506BD"/>
    <w:rsid w:val="00350811"/>
    <w:rsid w:val="00350AF2"/>
    <w:rsid w:val="00350C33"/>
    <w:rsid w:val="00351813"/>
    <w:rsid w:val="00351A7E"/>
    <w:rsid w:val="00351C41"/>
    <w:rsid w:val="00351E67"/>
    <w:rsid w:val="00351EA5"/>
    <w:rsid w:val="00352046"/>
    <w:rsid w:val="003520FC"/>
    <w:rsid w:val="0035227E"/>
    <w:rsid w:val="00352385"/>
    <w:rsid w:val="00352639"/>
    <w:rsid w:val="0035279D"/>
    <w:rsid w:val="0035286D"/>
    <w:rsid w:val="00352B63"/>
    <w:rsid w:val="00353051"/>
    <w:rsid w:val="003533AA"/>
    <w:rsid w:val="0035344A"/>
    <w:rsid w:val="00353846"/>
    <w:rsid w:val="0035391E"/>
    <w:rsid w:val="0035395E"/>
    <w:rsid w:val="00353AD0"/>
    <w:rsid w:val="00353CE0"/>
    <w:rsid w:val="00353F3C"/>
    <w:rsid w:val="0035463E"/>
    <w:rsid w:val="003546BB"/>
    <w:rsid w:val="00354796"/>
    <w:rsid w:val="003551A4"/>
    <w:rsid w:val="0035525A"/>
    <w:rsid w:val="003554F4"/>
    <w:rsid w:val="00355C28"/>
    <w:rsid w:val="00355EED"/>
    <w:rsid w:val="00355FEB"/>
    <w:rsid w:val="003564B0"/>
    <w:rsid w:val="0035691C"/>
    <w:rsid w:val="0035698A"/>
    <w:rsid w:val="00356C10"/>
    <w:rsid w:val="00356D66"/>
    <w:rsid w:val="00356E03"/>
    <w:rsid w:val="003571D8"/>
    <w:rsid w:val="003571FE"/>
    <w:rsid w:val="00357320"/>
    <w:rsid w:val="003573DF"/>
    <w:rsid w:val="00357414"/>
    <w:rsid w:val="00357602"/>
    <w:rsid w:val="00357D23"/>
    <w:rsid w:val="00357DE7"/>
    <w:rsid w:val="00357EE4"/>
    <w:rsid w:val="003600E4"/>
    <w:rsid w:val="003606B2"/>
    <w:rsid w:val="00360885"/>
    <w:rsid w:val="0036108A"/>
    <w:rsid w:val="00361523"/>
    <w:rsid w:val="0036179F"/>
    <w:rsid w:val="003618C0"/>
    <w:rsid w:val="003618E2"/>
    <w:rsid w:val="0036198B"/>
    <w:rsid w:val="00361B12"/>
    <w:rsid w:val="00361D94"/>
    <w:rsid w:val="00361FB6"/>
    <w:rsid w:val="003620CB"/>
    <w:rsid w:val="003621A5"/>
    <w:rsid w:val="003622FC"/>
    <w:rsid w:val="003627A3"/>
    <w:rsid w:val="00362951"/>
    <w:rsid w:val="00362958"/>
    <w:rsid w:val="00362D86"/>
    <w:rsid w:val="00363353"/>
    <w:rsid w:val="003635CF"/>
    <w:rsid w:val="00363EC3"/>
    <w:rsid w:val="0036438B"/>
    <w:rsid w:val="0036470E"/>
    <w:rsid w:val="00364BE4"/>
    <w:rsid w:val="00365221"/>
    <w:rsid w:val="0036538C"/>
    <w:rsid w:val="003655D9"/>
    <w:rsid w:val="003656C8"/>
    <w:rsid w:val="00365828"/>
    <w:rsid w:val="00366448"/>
    <w:rsid w:val="00366987"/>
    <w:rsid w:val="00366CC6"/>
    <w:rsid w:val="003670B2"/>
    <w:rsid w:val="003671B9"/>
    <w:rsid w:val="0036729F"/>
    <w:rsid w:val="00367576"/>
    <w:rsid w:val="00367C22"/>
    <w:rsid w:val="003701DA"/>
    <w:rsid w:val="003702EE"/>
    <w:rsid w:val="00370C3C"/>
    <w:rsid w:val="00370F00"/>
    <w:rsid w:val="00371AEE"/>
    <w:rsid w:val="00371BA9"/>
    <w:rsid w:val="00371D46"/>
    <w:rsid w:val="00371D4F"/>
    <w:rsid w:val="00371E8C"/>
    <w:rsid w:val="00372A81"/>
    <w:rsid w:val="00372E43"/>
    <w:rsid w:val="0037314A"/>
    <w:rsid w:val="0037359F"/>
    <w:rsid w:val="003736AA"/>
    <w:rsid w:val="00373849"/>
    <w:rsid w:val="00373C12"/>
    <w:rsid w:val="00373F54"/>
    <w:rsid w:val="003745FF"/>
    <w:rsid w:val="003746CF"/>
    <w:rsid w:val="00374773"/>
    <w:rsid w:val="00374E8E"/>
    <w:rsid w:val="00375429"/>
    <w:rsid w:val="00375829"/>
    <w:rsid w:val="00375844"/>
    <w:rsid w:val="00375A15"/>
    <w:rsid w:val="00375A77"/>
    <w:rsid w:val="00375EB5"/>
    <w:rsid w:val="00376ED3"/>
    <w:rsid w:val="00377006"/>
    <w:rsid w:val="00377252"/>
    <w:rsid w:val="00377632"/>
    <w:rsid w:val="00380A82"/>
    <w:rsid w:val="00380AA3"/>
    <w:rsid w:val="00380C00"/>
    <w:rsid w:val="0038140D"/>
    <w:rsid w:val="003815E9"/>
    <w:rsid w:val="00381607"/>
    <w:rsid w:val="003819C6"/>
    <w:rsid w:val="00381BF0"/>
    <w:rsid w:val="003824F0"/>
    <w:rsid w:val="0038279B"/>
    <w:rsid w:val="00382991"/>
    <w:rsid w:val="00382BE7"/>
    <w:rsid w:val="00383023"/>
    <w:rsid w:val="00383159"/>
    <w:rsid w:val="00383325"/>
    <w:rsid w:val="00383530"/>
    <w:rsid w:val="0038357C"/>
    <w:rsid w:val="00383986"/>
    <w:rsid w:val="00383C6F"/>
    <w:rsid w:val="0038416C"/>
    <w:rsid w:val="00384551"/>
    <w:rsid w:val="003846DF"/>
    <w:rsid w:val="003848C0"/>
    <w:rsid w:val="00384A12"/>
    <w:rsid w:val="00384FE3"/>
    <w:rsid w:val="003854F3"/>
    <w:rsid w:val="0038599A"/>
    <w:rsid w:val="00385F9B"/>
    <w:rsid w:val="0038610F"/>
    <w:rsid w:val="003864D0"/>
    <w:rsid w:val="00386906"/>
    <w:rsid w:val="0038692A"/>
    <w:rsid w:val="003869FE"/>
    <w:rsid w:val="0038759F"/>
    <w:rsid w:val="00387A3A"/>
    <w:rsid w:val="00387D11"/>
    <w:rsid w:val="00387F86"/>
    <w:rsid w:val="0039057B"/>
    <w:rsid w:val="00390988"/>
    <w:rsid w:val="00390C9F"/>
    <w:rsid w:val="00390F16"/>
    <w:rsid w:val="003912FE"/>
    <w:rsid w:val="0039178C"/>
    <w:rsid w:val="00391808"/>
    <w:rsid w:val="00391E21"/>
    <w:rsid w:val="00392379"/>
    <w:rsid w:val="003926C5"/>
    <w:rsid w:val="003929E9"/>
    <w:rsid w:val="00392AF4"/>
    <w:rsid w:val="00392B85"/>
    <w:rsid w:val="00392EA4"/>
    <w:rsid w:val="003932D7"/>
    <w:rsid w:val="0039352F"/>
    <w:rsid w:val="00393AB2"/>
    <w:rsid w:val="00393F0B"/>
    <w:rsid w:val="003940DB"/>
    <w:rsid w:val="00394463"/>
    <w:rsid w:val="00394AFD"/>
    <w:rsid w:val="00394DC7"/>
    <w:rsid w:val="00395048"/>
    <w:rsid w:val="00395055"/>
    <w:rsid w:val="00395115"/>
    <w:rsid w:val="003952C1"/>
    <w:rsid w:val="00395562"/>
    <w:rsid w:val="00395979"/>
    <w:rsid w:val="003960E7"/>
    <w:rsid w:val="0039615A"/>
    <w:rsid w:val="00396515"/>
    <w:rsid w:val="0039689D"/>
    <w:rsid w:val="00396D98"/>
    <w:rsid w:val="00396F70"/>
    <w:rsid w:val="00397179"/>
    <w:rsid w:val="003973E5"/>
    <w:rsid w:val="00397A86"/>
    <w:rsid w:val="00397D21"/>
    <w:rsid w:val="003A000A"/>
    <w:rsid w:val="003A00E1"/>
    <w:rsid w:val="003A0246"/>
    <w:rsid w:val="003A0339"/>
    <w:rsid w:val="003A0617"/>
    <w:rsid w:val="003A083B"/>
    <w:rsid w:val="003A0E8B"/>
    <w:rsid w:val="003A1656"/>
    <w:rsid w:val="003A1B94"/>
    <w:rsid w:val="003A20EE"/>
    <w:rsid w:val="003A294B"/>
    <w:rsid w:val="003A29CE"/>
    <w:rsid w:val="003A2E6E"/>
    <w:rsid w:val="003A310E"/>
    <w:rsid w:val="003A436B"/>
    <w:rsid w:val="003A46AA"/>
    <w:rsid w:val="003A494E"/>
    <w:rsid w:val="003A4C67"/>
    <w:rsid w:val="003A4E19"/>
    <w:rsid w:val="003A4FD9"/>
    <w:rsid w:val="003A556B"/>
    <w:rsid w:val="003A5CEA"/>
    <w:rsid w:val="003A5DFE"/>
    <w:rsid w:val="003A5E8C"/>
    <w:rsid w:val="003A65D8"/>
    <w:rsid w:val="003A6621"/>
    <w:rsid w:val="003A666E"/>
    <w:rsid w:val="003A6E32"/>
    <w:rsid w:val="003A7048"/>
    <w:rsid w:val="003A706D"/>
    <w:rsid w:val="003A710E"/>
    <w:rsid w:val="003A762A"/>
    <w:rsid w:val="003A7C8F"/>
    <w:rsid w:val="003A7D9B"/>
    <w:rsid w:val="003A7EFF"/>
    <w:rsid w:val="003B0124"/>
    <w:rsid w:val="003B0354"/>
    <w:rsid w:val="003B0374"/>
    <w:rsid w:val="003B0659"/>
    <w:rsid w:val="003B07F6"/>
    <w:rsid w:val="003B08A7"/>
    <w:rsid w:val="003B0911"/>
    <w:rsid w:val="003B0DEA"/>
    <w:rsid w:val="003B0EDF"/>
    <w:rsid w:val="003B1276"/>
    <w:rsid w:val="003B13CB"/>
    <w:rsid w:val="003B1A7E"/>
    <w:rsid w:val="003B1B27"/>
    <w:rsid w:val="003B2070"/>
    <w:rsid w:val="003B2170"/>
    <w:rsid w:val="003B2261"/>
    <w:rsid w:val="003B2EA8"/>
    <w:rsid w:val="003B31EC"/>
    <w:rsid w:val="003B3952"/>
    <w:rsid w:val="003B3AA4"/>
    <w:rsid w:val="003B3BE9"/>
    <w:rsid w:val="003B4014"/>
    <w:rsid w:val="003B41D0"/>
    <w:rsid w:val="003B44DF"/>
    <w:rsid w:val="003B46B9"/>
    <w:rsid w:val="003B4AA8"/>
    <w:rsid w:val="003B4B2E"/>
    <w:rsid w:val="003B4BD3"/>
    <w:rsid w:val="003B5445"/>
    <w:rsid w:val="003B580D"/>
    <w:rsid w:val="003B6B59"/>
    <w:rsid w:val="003B6E97"/>
    <w:rsid w:val="003B749E"/>
    <w:rsid w:val="003B764C"/>
    <w:rsid w:val="003B76C6"/>
    <w:rsid w:val="003B7991"/>
    <w:rsid w:val="003B7AE7"/>
    <w:rsid w:val="003B7B6E"/>
    <w:rsid w:val="003B7C26"/>
    <w:rsid w:val="003B7CFD"/>
    <w:rsid w:val="003C003C"/>
    <w:rsid w:val="003C0334"/>
    <w:rsid w:val="003C0B68"/>
    <w:rsid w:val="003C0CED"/>
    <w:rsid w:val="003C15C9"/>
    <w:rsid w:val="003C18E6"/>
    <w:rsid w:val="003C1B27"/>
    <w:rsid w:val="003C1BDD"/>
    <w:rsid w:val="003C1D58"/>
    <w:rsid w:val="003C22B9"/>
    <w:rsid w:val="003C2D7A"/>
    <w:rsid w:val="003C2D8B"/>
    <w:rsid w:val="003C3282"/>
    <w:rsid w:val="003C3726"/>
    <w:rsid w:val="003C3945"/>
    <w:rsid w:val="003C3D43"/>
    <w:rsid w:val="003C47D2"/>
    <w:rsid w:val="003C4EFC"/>
    <w:rsid w:val="003C531F"/>
    <w:rsid w:val="003C5969"/>
    <w:rsid w:val="003C5D8A"/>
    <w:rsid w:val="003C5E92"/>
    <w:rsid w:val="003C606A"/>
    <w:rsid w:val="003C60B6"/>
    <w:rsid w:val="003C6ACB"/>
    <w:rsid w:val="003C6E94"/>
    <w:rsid w:val="003C70BC"/>
    <w:rsid w:val="003C7738"/>
    <w:rsid w:val="003C7A82"/>
    <w:rsid w:val="003C7E67"/>
    <w:rsid w:val="003D0704"/>
    <w:rsid w:val="003D0778"/>
    <w:rsid w:val="003D09F6"/>
    <w:rsid w:val="003D0AA3"/>
    <w:rsid w:val="003D0B5C"/>
    <w:rsid w:val="003D1C06"/>
    <w:rsid w:val="003D1CA9"/>
    <w:rsid w:val="003D24F1"/>
    <w:rsid w:val="003D265B"/>
    <w:rsid w:val="003D2BC7"/>
    <w:rsid w:val="003D2C63"/>
    <w:rsid w:val="003D2E1E"/>
    <w:rsid w:val="003D2E5B"/>
    <w:rsid w:val="003D2F0A"/>
    <w:rsid w:val="003D3512"/>
    <w:rsid w:val="003D37D3"/>
    <w:rsid w:val="003D3A34"/>
    <w:rsid w:val="003D3B92"/>
    <w:rsid w:val="003D41D7"/>
    <w:rsid w:val="003D4276"/>
    <w:rsid w:val="003D44EC"/>
    <w:rsid w:val="003D4663"/>
    <w:rsid w:val="003D4732"/>
    <w:rsid w:val="003D47FD"/>
    <w:rsid w:val="003D49C8"/>
    <w:rsid w:val="003D526D"/>
    <w:rsid w:val="003D5B84"/>
    <w:rsid w:val="003D5EFE"/>
    <w:rsid w:val="003D5FAC"/>
    <w:rsid w:val="003D606B"/>
    <w:rsid w:val="003D6386"/>
    <w:rsid w:val="003D676B"/>
    <w:rsid w:val="003D67E9"/>
    <w:rsid w:val="003D6970"/>
    <w:rsid w:val="003D6AB5"/>
    <w:rsid w:val="003D6B1E"/>
    <w:rsid w:val="003D6B96"/>
    <w:rsid w:val="003D6F63"/>
    <w:rsid w:val="003D6F7A"/>
    <w:rsid w:val="003D716E"/>
    <w:rsid w:val="003D7580"/>
    <w:rsid w:val="003D7941"/>
    <w:rsid w:val="003D7E35"/>
    <w:rsid w:val="003DFA65"/>
    <w:rsid w:val="003E0171"/>
    <w:rsid w:val="003E04F1"/>
    <w:rsid w:val="003E09E6"/>
    <w:rsid w:val="003E0A74"/>
    <w:rsid w:val="003E0AE6"/>
    <w:rsid w:val="003E0F40"/>
    <w:rsid w:val="003E0F53"/>
    <w:rsid w:val="003E14AC"/>
    <w:rsid w:val="003E1545"/>
    <w:rsid w:val="003E172A"/>
    <w:rsid w:val="003E1979"/>
    <w:rsid w:val="003E2232"/>
    <w:rsid w:val="003E33BD"/>
    <w:rsid w:val="003E3D28"/>
    <w:rsid w:val="003E427D"/>
    <w:rsid w:val="003E4648"/>
    <w:rsid w:val="003E4911"/>
    <w:rsid w:val="003E4F7C"/>
    <w:rsid w:val="003E5318"/>
    <w:rsid w:val="003E544D"/>
    <w:rsid w:val="003E5B80"/>
    <w:rsid w:val="003E6687"/>
    <w:rsid w:val="003E6F23"/>
    <w:rsid w:val="003E7215"/>
    <w:rsid w:val="003E751D"/>
    <w:rsid w:val="003E7B71"/>
    <w:rsid w:val="003E7B73"/>
    <w:rsid w:val="003E7DCD"/>
    <w:rsid w:val="003EB7DF"/>
    <w:rsid w:val="003F085E"/>
    <w:rsid w:val="003F135C"/>
    <w:rsid w:val="003F1CA4"/>
    <w:rsid w:val="003F2260"/>
    <w:rsid w:val="003F2741"/>
    <w:rsid w:val="003F2811"/>
    <w:rsid w:val="003F29B3"/>
    <w:rsid w:val="003F2FE6"/>
    <w:rsid w:val="003F31FE"/>
    <w:rsid w:val="003F32CA"/>
    <w:rsid w:val="003F33C5"/>
    <w:rsid w:val="003F353F"/>
    <w:rsid w:val="003F35B8"/>
    <w:rsid w:val="003F35D0"/>
    <w:rsid w:val="003F3652"/>
    <w:rsid w:val="003F3793"/>
    <w:rsid w:val="003F38AA"/>
    <w:rsid w:val="003F3A44"/>
    <w:rsid w:val="003F45FC"/>
    <w:rsid w:val="003F46F4"/>
    <w:rsid w:val="003F4DF4"/>
    <w:rsid w:val="003F4E4D"/>
    <w:rsid w:val="003F4F03"/>
    <w:rsid w:val="003F4FD3"/>
    <w:rsid w:val="003F5C6F"/>
    <w:rsid w:val="003F5DA0"/>
    <w:rsid w:val="003F5E80"/>
    <w:rsid w:val="003F5EDF"/>
    <w:rsid w:val="003F63DB"/>
    <w:rsid w:val="003F6540"/>
    <w:rsid w:val="003F6560"/>
    <w:rsid w:val="003F6CA7"/>
    <w:rsid w:val="003F6D2D"/>
    <w:rsid w:val="003F6EC0"/>
    <w:rsid w:val="003F6FE2"/>
    <w:rsid w:val="003F6FE3"/>
    <w:rsid w:val="003F7271"/>
    <w:rsid w:val="003F75AE"/>
    <w:rsid w:val="003F75B4"/>
    <w:rsid w:val="003F77E4"/>
    <w:rsid w:val="003F7B17"/>
    <w:rsid w:val="003F7E19"/>
    <w:rsid w:val="00400561"/>
    <w:rsid w:val="004006C1"/>
    <w:rsid w:val="004007F5"/>
    <w:rsid w:val="00400811"/>
    <w:rsid w:val="004012C3"/>
    <w:rsid w:val="004015C6"/>
    <w:rsid w:val="004015C7"/>
    <w:rsid w:val="0040184D"/>
    <w:rsid w:val="00401B18"/>
    <w:rsid w:val="0040205A"/>
    <w:rsid w:val="0040270A"/>
    <w:rsid w:val="004029A6"/>
    <w:rsid w:val="00403021"/>
    <w:rsid w:val="0040306E"/>
    <w:rsid w:val="004030CA"/>
    <w:rsid w:val="00403303"/>
    <w:rsid w:val="0040349A"/>
    <w:rsid w:val="0040370C"/>
    <w:rsid w:val="00404077"/>
    <w:rsid w:val="00404D84"/>
    <w:rsid w:val="00404E4E"/>
    <w:rsid w:val="004052AD"/>
    <w:rsid w:val="00405BEE"/>
    <w:rsid w:val="00406323"/>
    <w:rsid w:val="0040685C"/>
    <w:rsid w:val="004070E7"/>
    <w:rsid w:val="00407612"/>
    <w:rsid w:val="00410358"/>
    <w:rsid w:val="00410812"/>
    <w:rsid w:val="0041082A"/>
    <w:rsid w:val="00410872"/>
    <w:rsid w:val="004108C9"/>
    <w:rsid w:val="0041177C"/>
    <w:rsid w:val="00411BA9"/>
    <w:rsid w:val="00411BB8"/>
    <w:rsid w:val="00412248"/>
    <w:rsid w:val="00412714"/>
    <w:rsid w:val="00412BEA"/>
    <w:rsid w:val="00412CD9"/>
    <w:rsid w:val="00412EDE"/>
    <w:rsid w:val="004138CE"/>
    <w:rsid w:val="00413A9E"/>
    <w:rsid w:val="00414360"/>
    <w:rsid w:val="004144BC"/>
    <w:rsid w:val="00414509"/>
    <w:rsid w:val="00414516"/>
    <w:rsid w:val="00414615"/>
    <w:rsid w:val="004146EC"/>
    <w:rsid w:val="00414BE4"/>
    <w:rsid w:val="00414F3C"/>
    <w:rsid w:val="00415044"/>
    <w:rsid w:val="00415148"/>
    <w:rsid w:val="0041534C"/>
    <w:rsid w:val="00415AC2"/>
    <w:rsid w:val="00415B16"/>
    <w:rsid w:val="00415FA3"/>
    <w:rsid w:val="00415FEE"/>
    <w:rsid w:val="004162FB"/>
    <w:rsid w:val="004168C9"/>
    <w:rsid w:val="00417163"/>
    <w:rsid w:val="00417F6B"/>
    <w:rsid w:val="0042003E"/>
    <w:rsid w:val="00420E46"/>
    <w:rsid w:val="0042159A"/>
    <w:rsid w:val="0042161F"/>
    <w:rsid w:val="00421627"/>
    <w:rsid w:val="0042167A"/>
    <w:rsid w:val="00422299"/>
    <w:rsid w:val="004222DC"/>
    <w:rsid w:val="0042240B"/>
    <w:rsid w:val="00422599"/>
    <w:rsid w:val="004227CF"/>
    <w:rsid w:val="004228E2"/>
    <w:rsid w:val="00422C50"/>
    <w:rsid w:val="00422E7B"/>
    <w:rsid w:val="004232CF"/>
    <w:rsid w:val="004232E7"/>
    <w:rsid w:val="00423623"/>
    <w:rsid w:val="00423D7F"/>
    <w:rsid w:val="00423EA7"/>
    <w:rsid w:val="00424051"/>
    <w:rsid w:val="00424394"/>
    <w:rsid w:val="0042475C"/>
    <w:rsid w:val="00424A3C"/>
    <w:rsid w:val="00424A55"/>
    <w:rsid w:val="00424B74"/>
    <w:rsid w:val="004251B5"/>
    <w:rsid w:val="00425382"/>
    <w:rsid w:val="0042546D"/>
    <w:rsid w:val="004255AF"/>
    <w:rsid w:val="00425E45"/>
    <w:rsid w:val="00426920"/>
    <w:rsid w:val="00426C48"/>
    <w:rsid w:val="00427529"/>
    <w:rsid w:val="0042763A"/>
    <w:rsid w:val="00427A52"/>
    <w:rsid w:val="00427E74"/>
    <w:rsid w:val="004307A0"/>
    <w:rsid w:val="00430B82"/>
    <w:rsid w:val="00430BC6"/>
    <w:rsid w:val="00430D00"/>
    <w:rsid w:val="00431A29"/>
    <w:rsid w:val="00432529"/>
    <w:rsid w:val="004325BF"/>
    <w:rsid w:val="00432A9F"/>
    <w:rsid w:val="00432EA4"/>
    <w:rsid w:val="0043331C"/>
    <w:rsid w:val="004336D2"/>
    <w:rsid w:val="0043388B"/>
    <w:rsid w:val="0043395D"/>
    <w:rsid w:val="00433CEA"/>
    <w:rsid w:val="00433EC6"/>
    <w:rsid w:val="004344A9"/>
    <w:rsid w:val="00434551"/>
    <w:rsid w:val="0043460C"/>
    <w:rsid w:val="00434925"/>
    <w:rsid w:val="00434A9D"/>
    <w:rsid w:val="00434B76"/>
    <w:rsid w:val="0043507D"/>
    <w:rsid w:val="0043528E"/>
    <w:rsid w:val="004352D8"/>
    <w:rsid w:val="0043533C"/>
    <w:rsid w:val="00435639"/>
    <w:rsid w:val="00435750"/>
    <w:rsid w:val="00435C0B"/>
    <w:rsid w:val="0043606E"/>
    <w:rsid w:val="0043687C"/>
    <w:rsid w:val="004369E7"/>
    <w:rsid w:val="00436B13"/>
    <w:rsid w:val="00437401"/>
    <w:rsid w:val="00437765"/>
    <w:rsid w:val="00440526"/>
    <w:rsid w:val="00440E2E"/>
    <w:rsid w:val="00441407"/>
    <w:rsid w:val="00441CDC"/>
    <w:rsid w:val="00441E3B"/>
    <w:rsid w:val="00443792"/>
    <w:rsid w:val="00443866"/>
    <w:rsid w:val="00443951"/>
    <w:rsid w:val="00444381"/>
    <w:rsid w:val="00444647"/>
    <w:rsid w:val="004446B1"/>
    <w:rsid w:val="004446E5"/>
    <w:rsid w:val="004449C1"/>
    <w:rsid w:val="00444AAF"/>
    <w:rsid w:val="00444CD2"/>
    <w:rsid w:val="004450FC"/>
    <w:rsid w:val="004453AB"/>
    <w:rsid w:val="00445EEA"/>
    <w:rsid w:val="00445FBA"/>
    <w:rsid w:val="00446095"/>
    <w:rsid w:val="00446248"/>
    <w:rsid w:val="0044676A"/>
    <w:rsid w:val="004468BF"/>
    <w:rsid w:val="004469B9"/>
    <w:rsid w:val="00446CB1"/>
    <w:rsid w:val="00446D8F"/>
    <w:rsid w:val="00446EA3"/>
    <w:rsid w:val="00446EAF"/>
    <w:rsid w:val="004473D2"/>
    <w:rsid w:val="00447623"/>
    <w:rsid w:val="004505F0"/>
    <w:rsid w:val="00450A89"/>
    <w:rsid w:val="00450D10"/>
    <w:rsid w:val="00450D83"/>
    <w:rsid w:val="00450F10"/>
    <w:rsid w:val="00450F19"/>
    <w:rsid w:val="004514F5"/>
    <w:rsid w:val="00451966"/>
    <w:rsid w:val="00451DAC"/>
    <w:rsid w:val="00451F0F"/>
    <w:rsid w:val="00451F77"/>
    <w:rsid w:val="00452117"/>
    <w:rsid w:val="0045231E"/>
    <w:rsid w:val="00452620"/>
    <w:rsid w:val="00452622"/>
    <w:rsid w:val="00452CDE"/>
    <w:rsid w:val="004530A2"/>
    <w:rsid w:val="00453CC9"/>
    <w:rsid w:val="0045407B"/>
    <w:rsid w:val="004548C2"/>
    <w:rsid w:val="004549CA"/>
    <w:rsid w:val="00454AF3"/>
    <w:rsid w:val="00454F75"/>
    <w:rsid w:val="004555EA"/>
    <w:rsid w:val="00455EC8"/>
    <w:rsid w:val="00455FA0"/>
    <w:rsid w:val="00456459"/>
    <w:rsid w:val="00456605"/>
    <w:rsid w:val="0045663A"/>
    <w:rsid w:val="00456C13"/>
    <w:rsid w:val="00456DB9"/>
    <w:rsid w:val="00456DE4"/>
    <w:rsid w:val="00457526"/>
    <w:rsid w:val="004579DD"/>
    <w:rsid w:val="00457A6E"/>
    <w:rsid w:val="0046023F"/>
    <w:rsid w:val="004603F9"/>
    <w:rsid w:val="0046051E"/>
    <w:rsid w:val="00460736"/>
    <w:rsid w:val="00460861"/>
    <w:rsid w:val="00460A92"/>
    <w:rsid w:val="00461043"/>
    <w:rsid w:val="00461C2B"/>
    <w:rsid w:val="00461E32"/>
    <w:rsid w:val="00461E89"/>
    <w:rsid w:val="0046217F"/>
    <w:rsid w:val="00462216"/>
    <w:rsid w:val="00462999"/>
    <w:rsid w:val="00462A6A"/>
    <w:rsid w:val="00462B9C"/>
    <w:rsid w:val="00462EBA"/>
    <w:rsid w:val="00462F27"/>
    <w:rsid w:val="00463148"/>
    <w:rsid w:val="004635E1"/>
    <w:rsid w:val="00463656"/>
    <w:rsid w:val="0046398F"/>
    <w:rsid w:val="00463CD8"/>
    <w:rsid w:val="00463CF2"/>
    <w:rsid w:val="00463E1B"/>
    <w:rsid w:val="004640AE"/>
    <w:rsid w:val="004641C9"/>
    <w:rsid w:val="004643DF"/>
    <w:rsid w:val="004644F8"/>
    <w:rsid w:val="00464780"/>
    <w:rsid w:val="00464901"/>
    <w:rsid w:val="004649EB"/>
    <w:rsid w:val="00464C45"/>
    <w:rsid w:val="00465685"/>
    <w:rsid w:val="00465C6A"/>
    <w:rsid w:val="00465EAB"/>
    <w:rsid w:val="00465ED5"/>
    <w:rsid w:val="004661A2"/>
    <w:rsid w:val="0046662D"/>
    <w:rsid w:val="00466810"/>
    <w:rsid w:val="00466CDB"/>
    <w:rsid w:val="00466F55"/>
    <w:rsid w:val="00467132"/>
    <w:rsid w:val="00467250"/>
    <w:rsid w:val="0046788B"/>
    <w:rsid w:val="00467E35"/>
    <w:rsid w:val="0047002A"/>
    <w:rsid w:val="004703BD"/>
    <w:rsid w:val="004703D3"/>
    <w:rsid w:val="004704A7"/>
    <w:rsid w:val="004705BA"/>
    <w:rsid w:val="004707C1"/>
    <w:rsid w:val="00471256"/>
    <w:rsid w:val="00471359"/>
    <w:rsid w:val="00471D47"/>
    <w:rsid w:val="00471E6F"/>
    <w:rsid w:val="00472032"/>
    <w:rsid w:val="0047231B"/>
    <w:rsid w:val="004726D4"/>
    <w:rsid w:val="004728F8"/>
    <w:rsid w:val="00472B54"/>
    <w:rsid w:val="00472C05"/>
    <w:rsid w:val="00472E47"/>
    <w:rsid w:val="00472E93"/>
    <w:rsid w:val="00472EA2"/>
    <w:rsid w:val="00472EBA"/>
    <w:rsid w:val="00473082"/>
    <w:rsid w:val="0047357D"/>
    <w:rsid w:val="00473D38"/>
    <w:rsid w:val="00473E2D"/>
    <w:rsid w:val="00474242"/>
    <w:rsid w:val="0047473E"/>
    <w:rsid w:val="00474DCC"/>
    <w:rsid w:val="00474EA1"/>
    <w:rsid w:val="00475077"/>
    <w:rsid w:val="0047518C"/>
    <w:rsid w:val="00475AB6"/>
    <w:rsid w:val="00476188"/>
    <w:rsid w:val="00476B60"/>
    <w:rsid w:val="00476CD8"/>
    <w:rsid w:val="0047798C"/>
    <w:rsid w:val="00477B85"/>
    <w:rsid w:val="00477DA1"/>
    <w:rsid w:val="00480126"/>
    <w:rsid w:val="00480230"/>
    <w:rsid w:val="00480394"/>
    <w:rsid w:val="00480707"/>
    <w:rsid w:val="004808ED"/>
    <w:rsid w:val="004811C3"/>
    <w:rsid w:val="004818F1"/>
    <w:rsid w:val="00481F47"/>
    <w:rsid w:val="004820D9"/>
    <w:rsid w:val="00482887"/>
    <w:rsid w:val="004834D0"/>
    <w:rsid w:val="00483578"/>
    <w:rsid w:val="004836E4"/>
    <w:rsid w:val="00483EE8"/>
    <w:rsid w:val="00483FC5"/>
    <w:rsid w:val="0048426C"/>
    <w:rsid w:val="004842F8"/>
    <w:rsid w:val="00484307"/>
    <w:rsid w:val="00485532"/>
    <w:rsid w:val="0048582D"/>
    <w:rsid w:val="00485AC6"/>
    <w:rsid w:val="00485F43"/>
    <w:rsid w:val="00486A40"/>
    <w:rsid w:val="00487004"/>
    <w:rsid w:val="00487962"/>
    <w:rsid w:val="00487DE2"/>
    <w:rsid w:val="00490070"/>
    <w:rsid w:val="0049013D"/>
    <w:rsid w:val="004902B3"/>
    <w:rsid w:val="00490499"/>
    <w:rsid w:val="00490540"/>
    <w:rsid w:val="004915D7"/>
    <w:rsid w:val="00491C93"/>
    <w:rsid w:val="00491EE1"/>
    <w:rsid w:val="0049205A"/>
    <w:rsid w:val="00492A32"/>
    <w:rsid w:val="00492B87"/>
    <w:rsid w:val="00492ECA"/>
    <w:rsid w:val="00493301"/>
    <w:rsid w:val="0049338D"/>
    <w:rsid w:val="00493492"/>
    <w:rsid w:val="00493C52"/>
    <w:rsid w:val="00493FC2"/>
    <w:rsid w:val="004959E9"/>
    <w:rsid w:val="00495DB8"/>
    <w:rsid w:val="00496196"/>
    <w:rsid w:val="00496922"/>
    <w:rsid w:val="00496D71"/>
    <w:rsid w:val="00496FC7"/>
    <w:rsid w:val="0049781B"/>
    <w:rsid w:val="004979A9"/>
    <w:rsid w:val="00497AA6"/>
    <w:rsid w:val="00497EA7"/>
    <w:rsid w:val="004A00F1"/>
    <w:rsid w:val="004A023F"/>
    <w:rsid w:val="004A064A"/>
    <w:rsid w:val="004A0CE4"/>
    <w:rsid w:val="004A0D35"/>
    <w:rsid w:val="004A1132"/>
    <w:rsid w:val="004A13E7"/>
    <w:rsid w:val="004A1421"/>
    <w:rsid w:val="004A1AE6"/>
    <w:rsid w:val="004A1C82"/>
    <w:rsid w:val="004A1CB0"/>
    <w:rsid w:val="004A1F5D"/>
    <w:rsid w:val="004A2014"/>
    <w:rsid w:val="004A23E4"/>
    <w:rsid w:val="004A29F0"/>
    <w:rsid w:val="004A330A"/>
    <w:rsid w:val="004A3602"/>
    <w:rsid w:val="004A362C"/>
    <w:rsid w:val="004A3AAA"/>
    <w:rsid w:val="004A3E9F"/>
    <w:rsid w:val="004A41FF"/>
    <w:rsid w:val="004A4202"/>
    <w:rsid w:val="004A42A2"/>
    <w:rsid w:val="004A46C3"/>
    <w:rsid w:val="004A48EF"/>
    <w:rsid w:val="004A4E00"/>
    <w:rsid w:val="004A5098"/>
    <w:rsid w:val="004A513A"/>
    <w:rsid w:val="004A5209"/>
    <w:rsid w:val="004A5362"/>
    <w:rsid w:val="004A5DF1"/>
    <w:rsid w:val="004A6052"/>
    <w:rsid w:val="004A60E5"/>
    <w:rsid w:val="004A64E5"/>
    <w:rsid w:val="004A704F"/>
    <w:rsid w:val="004A7462"/>
    <w:rsid w:val="004A74CE"/>
    <w:rsid w:val="004A7D31"/>
    <w:rsid w:val="004B018D"/>
    <w:rsid w:val="004B0510"/>
    <w:rsid w:val="004B06BC"/>
    <w:rsid w:val="004B0C86"/>
    <w:rsid w:val="004B0FDF"/>
    <w:rsid w:val="004B101E"/>
    <w:rsid w:val="004B1214"/>
    <w:rsid w:val="004B1235"/>
    <w:rsid w:val="004B123A"/>
    <w:rsid w:val="004B1490"/>
    <w:rsid w:val="004B1591"/>
    <w:rsid w:val="004B1657"/>
    <w:rsid w:val="004B174C"/>
    <w:rsid w:val="004B1A11"/>
    <w:rsid w:val="004B26AE"/>
    <w:rsid w:val="004B2935"/>
    <w:rsid w:val="004B3307"/>
    <w:rsid w:val="004B3BAC"/>
    <w:rsid w:val="004B3BCD"/>
    <w:rsid w:val="004B3FEB"/>
    <w:rsid w:val="004B408D"/>
    <w:rsid w:val="004B45B2"/>
    <w:rsid w:val="004B4B9F"/>
    <w:rsid w:val="004B4C34"/>
    <w:rsid w:val="004B5126"/>
    <w:rsid w:val="004B5390"/>
    <w:rsid w:val="004B57AC"/>
    <w:rsid w:val="004B57C6"/>
    <w:rsid w:val="004B5ABD"/>
    <w:rsid w:val="004B5ED6"/>
    <w:rsid w:val="004B638E"/>
    <w:rsid w:val="004B6928"/>
    <w:rsid w:val="004B703B"/>
    <w:rsid w:val="004B76A0"/>
    <w:rsid w:val="004B7B45"/>
    <w:rsid w:val="004B7D28"/>
    <w:rsid w:val="004B7DF3"/>
    <w:rsid w:val="004B7E18"/>
    <w:rsid w:val="004C0515"/>
    <w:rsid w:val="004C0661"/>
    <w:rsid w:val="004C0B83"/>
    <w:rsid w:val="004C0E0E"/>
    <w:rsid w:val="004C122E"/>
    <w:rsid w:val="004C1581"/>
    <w:rsid w:val="004C16D8"/>
    <w:rsid w:val="004C182F"/>
    <w:rsid w:val="004C19C0"/>
    <w:rsid w:val="004C19C4"/>
    <w:rsid w:val="004C1CD2"/>
    <w:rsid w:val="004C1FB1"/>
    <w:rsid w:val="004C20CD"/>
    <w:rsid w:val="004C25B1"/>
    <w:rsid w:val="004C2A4B"/>
    <w:rsid w:val="004C347E"/>
    <w:rsid w:val="004C3839"/>
    <w:rsid w:val="004C39CF"/>
    <w:rsid w:val="004C412D"/>
    <w:rsid w:val="004C44C7"/>
    <w:rsid w:val="004C45DA"/>
    <w:rsid w:val="004C4A01"/>
    <w:rsid w:val="004C4C82"/>
    <w:rsid w:val="004C4E74"/>
    <w:rsid w:val="004C4FDD"/>
    <w:rsid w:val="004C527A"/>
    <w:rsid w:val="004C6369"/>
    <w:rsid w:val="004C666D"/>
    <w:rsid w:val="004C69BB"/>
    <w:rsid w:val="004C6CE7"/>
    <w:rsid w:val="004C73CF"/>
    <w:rsid w:val="004C7AD1"/>
    <w:rsid w:val="004D0092"/>
    <w:rsid w:val="004D05C2"/>
    <w:rsid w:val="004D0A25"/>
    <w:rsid w:val="004D0A6B"/>
    <w:rsid w:val="004D0E13"/>
    <w:rsid w:val="004D0F2D"/>
    <w:rsid w:val="004D1368"/>
    <w:rsid w:val="004D13BD"/>
    <w:rsid w:val="004D19AC"/>
    <w:rsid w:val="004D1AD8"/>
    <w:rsid w:val="004D2B0A"/>
    <w:rsid w:val="004D2BFD"/>
    <w:rsid w:val="004D3003"/>
    <w:rsid w:val="004D3259"/>
    <w:rsid w:val="004D329F"/>
    <w:rsid w:val="004D38C9"/>
    <w:rsid w:val="004D39A1"/>
    <w:rsid w:val="004D3F00"/>
    <w:rsid w:val="004D47F0"/>
    <w:rsid w:val="004D4A3C"/>
    <w:rsid w:val="004D4A77"/>
    <w:rsid w:val="004D4B97"/>
    <w:rsid w:val="004D4F3F"/>
    <w:rsid w:val="004D4F67"/>
    <w:rsid w:val="004D5042"/>
    <w:rsid w:val="004D6280"/>
    <w:rsid w:val="004D62AD"/>
    <w:rsid w:val="004D64F5"/>
    <w:rsid w:val="004D66DD"/>
    <w:rsid w:val="004D6867"/>
    <w:rsid w:val="004D69D1"/>
    <w:rsid w:val="004D7279"/>
    <w:rsid w:val="004D75E4"/>
    <w:rsid w:val="004D7607"/>
    <w:rsid w:val="004D7954"/>
    <w:rsid w:val="004D7BC0"/>
    <w:rsid w:val="004D7EC9"/>
    <w:rsid w:val="004E014C"/>
    <w:rsid w:val="004E01DD"/>
    <w:rsid w:val="004E09A2"/>
    <w:rsid w:val="004E0B8B"/>
    <w:rsid w:val="004E0B9E"/>
    <w:rsid w:val="004E0BB5"/>
    <w:rsid w:val="004E1911"/>
    <w:rsid w:val="004E1A4D"/>
    <w:rsid w:val="004E1AEC"/>
    <w:rsid w:val="004E1DAC"/>
    <w:rsid w:val="004E20BF"/>
    <w:rsid w:val="004E226C"/>
    <w:rsid w:val="004E231E"/>
    <w:rsid w:val="004E2608"/>
    <w:rsid w:val="004E3153"/>
    <w:rsid w:val="004E3409"/>
    <w:rsid w:val="004E364F"/>
    <w:rsid w:val="004E3763"/>
    <w:rsid w:val="004E37C8"/>
    <w:rsid w:val="004E3AAE"/>
    <w:rsid w:val="004E3BC4"/>
    <w:rsid w:val="004E4212"/>
    <w:rsid w:val="004E49B9"/>
    <w:rsid w:val="004E4DF2"/>
    <w:rsid w:val="004E507F"/>
    <w:rsid w:val="004E51AD"/>
    <w:rsid w:val="004E545B"/>
    <w:rsid w:val="004E5949"/>
    <w:rsid w:val="004E598C"/>
    <w:rsid w:val="004E70E0"/>
    <w:rsid w:val="004E77AE"/>
    <w:rsid w:val="004E7AC5"/>
    <w:rsid w:val="004E7E29"/>
    <w:rsid w:val="004F02DB"/>
    <w:rsid w:val="004F048A"/>
    <w:rsid w:val="004F05E0"/>
    <w:rsid w:val="004F0DE1"/>
    <w:rsid w:val="004F0EC6"/>
    <w:rsid w:val="004F121C"/>
    <w:rsid w:val="004F1263"/>
    <w:rsid w:val="004F1667"/>
    <w:rsid w:val="004F1761"/>
    <w:rsid w:val="004F1A74"/>
    <w:rsid w:val="004F1D03"/>
    <w:rsid w:val="004F20D8"/>
    <w:rsid w:val="004F212E"/>
    <w:rsid w:val="004F2156"/>
    <w:rsid w:val="004F230D"/>
    <w:rsid w:val="004F2F76"/>
    <w:rsid w:val="004F3294"/>
    <w:rsid w:val="004F3524"/>
    <w:rsid w:val="004F3C90"/>
    <w:rsid w:val="004F3FF4"/>
    <w:rsid w:val="004F40FE"/>
    <w:rsid w:val="004F443E"/>
    <w:rsid w:val="004F48A1"/>
    <w:rsid w:val="004F4D53"/>
    <w:rsid w:val="004F4F10"/>
    <w:rsid w:val="004F50AE"/>
    <w:rsid w:val="004F5291"/>
    <w:rsid w:val="004F579A"/>
    <w:rsid w:val="004F586B"/>
    <w:rsid w:val="004F589E"/>
    <w:rsid w:val="004F614A"/>
    <w:rsid w:val="004F61A5"/>
    <w:rsid w:val="004F622B"/>
    <w:rsid w:val="004F625F"/>
    <w:rsid w:val="004F6507"/>
    <w:rsid w:val="004F6560"/>
    <w:rsid w:val="004F67A7"/>
    <w:rsid w:val="004F69B5"/>
    <w:rsid w:val="004F6A75"/>
    <w:rsid w:val="004F70B5"/>
    <w:rsid w:val="004F7257"/>
    <w:rsid w:val="004F77F4"/>
    <w:rsid w:val="004F7AD4"/>
    <w:rsid w:val="0050006A"/>
    <w:rsid w:val="00500C58"/>
    <w:rsid w:val="00500CCE"/>
    <w:rsid w:val="00501127"/>
    <w:rsid w:val="005011DB"/>
    <w:rsid w:val="00501328"/>
    <w:rsid w:val="0050135B"/>
    <w:rsid w:val="005018BB"/>
    <w:rsid w:val="005018BD"/>
    <w:rsid w:val="0050221B"/>
    <w:rsid w:val="005022E7"/>
    <w:rsid w:val="0050258E"/>
    <w:rsid w:val="005026A9"/>
    <w:rsid w:val="00502894"/>
    <w:rsid w:val="005034D3"/>
    <w:rsid w:val="005037AD"/>
    <w:rsid w:val="0050419F"/>
    <w:rsid w:val="00504311"/>
    <w:rsid w:val="005045FC"/>
    <w:rsid w:val="00504BDE"/>
    <w:rsid w:val="00505899"/>
    <w:rsid w:val="00505A8F"/>
    <w:rsid w:val="00505B02"/>
    <w:rsid w:val="00505B31"/>
    <w:rsid w:val="005062D7"/>
    <w:rsid w:val="0050666D"/>
    <w:rsid w:val="00506956"/>
    <w:rsid w:val="00506DF7"/>
    <w:rsid w:val="0050729D"/>
    <w:rsid w:val="005077E8"/>
    <w:rsid w:val="0050788F"/>
    <w:rsid w:val="005079F1"/>
    <w:rsid w:val="00507B6A"/>
    <w:rsid w:val="00507CF9"/>
    <w:rsid w:val="00507DEE"/>
    <w:rsid w:val="00507ECA"/>
    <w:rsid w:val="00507F3A"/>
    <w:rsid w:val="005103CD"/>
    <w:rsid w:val="00510FDD"/>
    <w:rsid w:val="00511EA6"/>
    <w:rsid w:val="00512AC5"/>
    <w:rsid w:val="00513185"/>
    <w:rsid w:val="00513292"/>
    <w:rsid w:val="005132BE"/>
    <w:rsid w:val="005132E3"/>
    <w:rsid w:val="00513589"/>
    <w:rsid w:val="00513752"/>
    <w:rsid w:val="00513C21"/>
    <w:rsid w:val="005142BB"/>
    <w:rsid w:val="00514312"/>
    <w:rsid w:val="00515270"/>
    <w:rsid w:val="005155AC"/>
    <w:rsid w:val="00515663"/>
    <w:rsid w:val="00515784"/>
    <w:rsid w:val="005160E4"/>
    <w:rsid w:val="0051625B"/>
    <w:rsid w:val="00516A2B"/>
    <w:rsid w:val="00516B4F"/>
    <w:rsid w:val="00517062"/>
    <w:rsid w:val="00517456"/>
    <w:rsid w:val="005176CA"/>
    <w:rsid w:val="0051775E"/>
    <w:rsid w:val="00517BF5"/>
    <w:rsid w:val="005204D7"/>
    <w:rsid w:val="00520A1D"/>
    <w:rsid w:val="00520CF3"/>
    <w:rsid w:val="00520E34"/>
    <w:rsid w:val="00520E56"/>
    <w:rsid w:val="005212C2"/>
    <w:rsid w:val="005213C8"/>
    <w:rsid w:val="0052249D"/>
    <w:rsid w:val="005229AD"/>
    <w:rsid w:val="00522AC1"/>
    <w:rsid w:val="00522B73"/>
    <w:rsid w:val="00522E8A"/>
    <w:rsid w:val="005230DC"/>
    <w:rsid w:val="005232FA"/>
    <w:rsid w:val="005239FD"/>
    <w:rsid w:val="00523BF1"/>
    <w:rsid w:val="00523F60"/>
    <w:rsid w:val="00524175"/>
    <w:rsid w:val="00524177"/>
    <w:rsid w:val="00524951"/>
    <w:rsid w:val="00524F54"/>
    <w:rsid w:val="00525991"/>
    <w:rsid w:val="00525A91"/>
    <w:rsid w:val="00526078"/>
    <w:rsid w:val="00526395"/>
    <w:rsid w:val="005268AA"/>
    <w:rsid w:val="00526BF9"/>
    <w:rsid w:val="005272B1"/>
    <w:rsid w:val="00527500"/>
    <w:rsid w:val="00527E1F"/>
    <w:rsid w:val="0053034D"/>
    <w:rsid w:val="00530571"/>
    <w:rsid w:val="005305B9"/>
    <w:rsid w:val="00530A56"/>
    <w:rsid w:val="00531298"/>
    <w:rsid w:val="0053136A"/>
    <w:rsid w:val="005314BC"/>
    <w:rsid w:val="00531721"/>
    <w:rsid w:val="00531744"/>
    <w:rsid w:val="005319B5"/>
    <w:rsid w:val="005319EE"/>
    <w:rsid w:val="00531E2C"/>
    <w:rsid w:val="005322B8"/>
    <w:rsid w:val="005322CA"/>
    <w:rsid w:val="00532572"/>
    <w:rsid w:val="0053279D"/>
    <w:rsid w:val="00533586"/>
    <w:rsid w:val="00533A7C"/>
    <w:rsid w:val="00533D8F"/>
    <w:rsid w:val="00534302"/>
    <w:rsid w:val="0053431D"/>
    <w:rsid w:val="005343A5"/>
    <w:rsid w:val="00534627"/>
    <w:rsid w:val="00534A5E"/>
    <w:rsid w:val="0053542B"/>
    <w:rsid w:val="005356AA"/>
    <w:rsid w:val="00535773"/>
    <w:rsid w:val="005358A7"/>
    <w:rsid w:val="00536067"/>
    <w:rsid w:val="005368B9"/>
    <w:rsid w:val="0053690B"/>
    <w:rsid w:val="005372FF"/>
    <w:rsid w:val="00537580"/>
    <w:rsid w:val="0053783E"/>
    <w:rsid w:val="00537D8E"/>
    <w:rsid w:val="00537E10"/>
    <w:rsid w:val="00540137"/>
    <w:rsid w:val="00540587"/>
    <w:rsid w:val="0054074F"/>
    <w:rsid w:val="005409CD"/>
    <w:rsid w:val="005411CD"/>
    <w:rsid w:val="00541800"/>
    <w:rsid w:val="00541A2F"/>
    <w:rsid w:val="005422CA"/>
    <w:rsid w:val="00542AE0"/>
    <w:rsid w:val="00542AF1"/>
    <w:rsid w:val="00542C99"/>
    <w:rsid w:val="00542CDF"/>
    <w:rsid w:val="00542E26"/>
    <w:rsid w:val="0054320B"/>
    <w:rsid w:val="00543249"/>
    <w:rsid w:val="00543436"/>
    <w:rsid w:val="005436FD"/>
    <w:rsid w:val="0054376B"/>
    <w:rsid w:val="00544222"/>
    <w:rsid w:val="005443C6"/>
    <w:rsid w:val="00544874"/>
    <w:rsid w:val="00544A2D"/>
    <w:rsid w:val="00544AAF"/>
    <w:rsid w:val="005459A5"/>
    <w:rsid w:val="00545A0F"/>
    <w:rsid w:val="00545FF0"/>
    <w:rsid w:val="00546018"/>
    <w:rsid w:val="005464CD"/>
    <w:rsid w:val="00546916"/>
    <w:rsid w:val="00546C54"/>
    <w:rsid w:val="00546CE3"/>
    <w:rsid w:val="00547793"/>
    <w:rsid w:val="00547FE8"/>
    <w:rsid w:val="00550214"/>
    <w:rsid w:val="00550261"/>
    <w:rsid w:val="005502FC"/>
    <w:rsid w:val="0055041B"/>
    <w:rsid w:val="005505FE"/>
    <w:rsid w:val="00550B34"/>
    <w:rsid w:val="0055155D"/>
    <w:rsid w:val="00551DEB"/>
    <w:rsid w:val="00551EC3"/>
    <w:rsid w:val="00551F67"/>
    <w:rsid w:val="00551FE5"/>
    <w:rsid w:val="0055212E"/>
    <w:rsid w:val="00552207"/>
    <w:rsid w:val="00552411"/>
    <w:rsid w:val="00552CAD"/>
    <w:rsid w:val="00552F00"/>
    <w:rsid w:val="0055307E"/>
    <w:rsid w:val="00553791"/>
    <w:rsid w:val="00554654"/>
    <w:rsid w:val="00554C43"/>
    <w:rsid w:val="00554C85"/>
    <w:rsid w:val="00554FFF"/>
    <w:rsid w:val="00555162"/>
    <w:rsid w:val="005553C7"/>
    <w:rsid w:val="005553F3"/>
    <w:rsid w:val="00555FE2"/>
    <w:rsid w:val="005563BE"/>
    <w:rsid w:val="0055641E"/>
    <w:rsid w:val="00556A68"/>
    <w:rsid w:val="005572D6"/>
    <w:rsid w:val="0055735B"/>
    <w:rsid w:val="005573DF"/>
    <w:rsid w:val="00560121"/>
    <w:rsid w:val="0056148F"/>
    <w:rsid w:val="00561654"/>
    <w:rsid w:val="005616FF"/>
    <w:rsid w:val="005617A6"/>
    <w:rsid w:val="00561DFD"/>
    <w:rsid w:val="00562020"/>
    <w:rsid w:val="0056301C"/>
    <w:rsid w:val="00563032"/>
    <w:rsid w:val="005630E0"/>
    <w:rsid w:val="005638A2"/>
    <w:rsid w:val="00563A28"/>
    <w:rsid w:val="00564309"/>
    <w:rsid w:val="00564640"/>
    <w:rsid w:val="005646F2"/>
    <w:rsid w:val="0056487D"/>
    <w:rsid w:val="00564A55"/>
    <w:rsid w:val="00564CBF"/>
    <w:rsid w:val="00564DF9"/>
    <w:rsid w:val="0056513A"/>
    <w:rsid w:val="00565836"/>
    <w:rsid w:val="005659E2"/>
    <w:rsid w:val="00565C58"/>
    <w:rsid w:val="00565D00"/>
    <w:rsid w:val="00565D8D"/>
    <w:rsid w:val="00565D8E"/>
    <w:rsid w:val="00565E1A"/>
    <w:rsid w:val="005670DF"/>
    <w:rsid w:val="00567228"/>
    <w:rsid w:val="005672A1"/>
    <w:rsid w:val="005673A3"/>
    <w:rsid w:val="00567862"/>
    <w:rsid w:val="0056788F"/>
    <w:rsid w:val="00567AE6"/>
    <w:rsid w:val="00567E2E"/>
    <w:rsid w:val="00567E82"/>
    <w:rsid w:val="005703CF"/>
    <w:rsid w:val="00570D43"/>
    <w:rsid w:val="0057139E"/>
    <w:rsid w:val="00571467"/>
    <w:rsid w:val="00571529"/>
    <w:rsid w:val="00571B13"/>
    <w:rsid w:val="00571FB6"/>
    <w:rsid w:val="00572051"/>
    <w:rsid w:val="00572375"/>
    <w:rsid w:val="00572ECE"/>
    <w:rsid w:val="00572F27"/>
    <w:rsid w:val="00573260"/>
    <w:rsid w:val="00573582"/>
    <w:rsid w:val="0057398D"/>
    <w:rsid w:val="00573E32"/>
    <w:rsid w:val="00573E59"/>
    <w:rsid w:val="005741D3"/>
    <w:rsid w:val="00574250"/>
    <w:rsid w:val="005748E5"/>
    <w:rsid w:val="00574FC0"/>
    <w:rsid w:val="00575687"/>
    <w:rsid w:val="00575802"/>
    <w:rsid w:val="00575B71"/>
    <w:rsid w:val="00575D31"/>
    <w:rsid w:val="00576004"/>
    <w:rsid w:val="005760AE"/>
    <w:rsid w:val="0057655D"/>
    <w:rsid w:val="005769D8"/>
    <w:rsid w:val="00576A17"/>
    <w:rsid w:val="00576F95"/>
    <w:rsid w:val="005772AC"/>
    <w:rsid w:val="0057749B"/>
    <w:rsid w:val="005778CD"/>
    <w:rsid w:val="00580382"/>
    <w:rsid w:val="00580600"/>
    <w:rsid w:val="00580883"/>
    <w:rsid w:val="0058088B"/>
    <w:rsid w:val="005808AC"/>
    <w:rsid w:val="00580C8D"/>
    <w:rsid w:val="00580F92"/>
    <w:rsid w:val="00581031"/>
    <w:rsid w:val="005814B5"/>
    <w:rsid w:val="00582628"/>
    <w:rsid w:val="005834AE"/>
    <w:rsid w:val="005837D3"/>
    <w:rsid w:val="00583BF1"/>
    <w:rsid w:val="0058447C"/>
    <w:rsid w:val="005844DF"/>
    <w:rsid w:val="0058450F"/>
    <w:rsid w:val="00584611"/>
    <w:rsid w:val="0058479C"/>
    <w:rsid w:val="00584D1D"/>
    <w:rsid w:val="00584F6D"/>
    <w:rsid w:val="0058508B"/>
    <w:rsid w:val="0058528F"/>
    <w:rsid w:val="005857D5"/>
    <w:rsid w:val="00585A5C"/>
    <w:rsid w:val="00585A68"/>
    <w:rsid w:val="00585BAD"/>
    <w:rsid w:val="00585DEE"/>
    <w:rsid w:val="00585E4E"/>
    <w:rsid w:val="00586352"/>
    <w:rsid w:val="005864DC"/>
    <w:rsid w:val="0058677A"/>
    <w:rsid w:val="00586C4F"/>
    <w:rsid w:val="00587772"/>
    <w:rsid w:val="00587AB4"/>
    <w:rsid w:val="00587F8F"/>
    <w:rsid w:val="00590095"/>
    <w:rsid w:val="0059017E"/>
    <w:rsid w:val="005909D7"/>
    <w:rsid w:val="00590BDD"/>
    <w:rsid w:val="00590E54"/>
    <w:rsid w:val="005911BB"/>
    <w:rsid w:val="00591560"/>
    <w:rsid w:val="00591A52"/>
    <w:rsid w:val="00591E3C"/>
    <w:rsid w:val="00591E9C"/>
    <w:rsid w:val="00592400"/>
    <w:rsid w:val="005929A5"/>
    <w:rsid w:val="00592A7D"/>
    <w:rsid w:val="00592ABE"/>
    <w:rsid w:val="00592B76"/>
    <w:rsid w:val="00592DE9"/>
    <w:rsid w:val="0059345D"/>
    <w:rsid w:val="005936A8"/>
    <w:rsid w:val="00594500"/>
    <w:rsid w:val="0059477A"/>
    <w:rsid w:val="00594D53"/>
    <w:rsid w:val="0059518F"/>
    <w:rsid w:val="0059529E"/>
    <w:rsid w:val="005952E6"/>
    <w:rsid w:val="005954BD"/>
    <w:rsid w:val="0059552A"/>
    <w:rsid w:val="00595628"/>
    <w:rsid w:val="00595C03"/>
    <w:rsid w:val="00595E59"/>
    <w:rsid w:val="00596489"/>
    <w:rsid w:val="00596913"/>
    <w:rsid w:val="005969EB"/>
    <w:rsid w:val="00597522"/>
    <w:rsid w:val="005977EB"/>
    <w:rsid w:val="00597DA0"/>
    <w:rsid w:val="00597E43"/>
    <w:rsid w:val="005A0496"/>
    <w:rsid w:val="005A0F33"/>
    <w:rsid w:val="005A13B0"/>
    <w:rsid w:val="005A150B"/>
    <w:rsid w:val="005A1790"/>
    <w:rsid w:val="005A196A"/>
    <w:rsid w:val="005A1C6F"/>
    <w:rsid w:val="005A21E0"/>
    <w:rsid w:val="005A2676"/>
    <w:rsid w:val="005A299D"/>
    <w:rsid w:val="005A2B72"/>
    <w:rsid w:val="005A3123"/>
    <w:rsid w:val="005A35B8"/>
    <w:rsid w:val="005A3762"/>
    <w:rsid w:val="005A46B1"/>
    <w:rsid w:val="005A4B3F"/>
    <w:rsid w:val="005A4C25"/>
    <w:rsid w:val="005A51F4"/>
    <w:rsid w:val="005A524E"/>
    <w:rsid w:val="005A561A"/>
    <w:rsid w:val="005A565F"/>
    <w:rsid w:val="005A5BD1"/>
    <w:rsid w:val="005A5CBE"/>
    <w:rsid w:val="005A5F9B"/>
    <w:rsid w:val="005A6187"/>
    <w:rsid w:val="005A6AA1"/>
    <w:rsid w:val="005A6F0A"/>
    <w:rsid w:val="005A7E04"/>
    <w:rsid w:val="005A7F6D"/>
    <w:rsid w:val="005AC65A"/>
    <w:rsid w:val="005B09FC"/>
    <w:rsid w:val="005B0DAD"/>
    <w:rsid w:val="005B1393"/>
    <w:rsid w:val="005B1791"/>
    <w:rsid w:val="005B1A63"/>
    <w:rsid w:val="005B1DF3"/>
    <w:rsid w:val="005B1DF6"/>
    <w:rsid w:val="005B1E04"/>
    <w:rsid w:val="005B1E1B"/>
    <w:rsid w:val="005B239A"/>
    <w:rsid w:val="005B2A4B"/>
    <w:rsid w:val="005B2E78"/>
    <w:rsid w:val="005B3C50"/>
    <w:rsid w:val="005B3E67"/>
    <w:rsid w:val="005B3F43"/>
    <w:rsid w:val="005B477A"/>
    <w:rsid w:val="005B48C5"/>
    <w:rsid w:val="005B4F90"/>
    <w:rsid w:val="005B5601"/>
    <w:rsid w:val="005B56D2"/>
    <w:rsid w:val="005B582C"/>
    <w:rsid w:val="005B58EB"/>
    <w:rsid w:val="005B5DE5"/>
    <w:rsid w:val="005B622C"/>
    <w:rsid w:val="005B70B9"/>
    <w:rsid w:val="005B75B6"/>
    <w:rsid w:val="005B76A4"/>
    <w:rsid w:val="005B7875"/>
    <w:rsid w:val="005B7D18"/>
    <w:rsid w:val="005B7E5B"/>
    <w:rsid w:val="005C006D"/>
    <w:rsid w:val="005C017A"/>
    <w:rsid w:val="005C0947"/>
    <w:rsid w:val="005C0C25"/>
    <w:rsid w:val="005C11DC"/>
    <w:rsid w:val="005C152A"/>
    <w:rsid w:val="005C154F"/>
    <w:rsid w:val="005C1B31"/>
    <w:rsid w:val="005C1EAB"/>
    <w:rsid w:val="005C1F24"/>
    <w:rsid w:val="005C28EE"/>
    <w:rsid w:val="005C2A45"/>
    <w:rsid w:val="005C2B35"/>
    <w:rsid w:val="005C2E5F"/>
    <w:rsid w:val="005C31A0"/>
    <w:rsid w:val="005C33DA"/>
    <w:rsid w:val="005C36AF"/>
    <w:rsid w:val="005C3FAD"/>
    <w:rsid w:val="005C4734"/>
    <w:rsid w:val="005C4A7B"/>
    <w:rsid w:val="005C5376"/>
    <w:rsid w:val="005C550A"/>
    <w:rsid w:val="005C6CEF"/>
    <w:rsid w:val="005C6F83"/>
    <w:rsid w:val="005C71B3"/>
    <w:rsid w:val="005C72DA"/>
    <w:rsid w:val="005C7670"/>
    <w:rsid w:val="005C79B2"/>
    <w:rsid w:val="005C7C09"/>
    <w:rsid w:val="005C7D15"/>
    <w:rsid w:val="005D0635"/>
    <w:rsid w:val="005D073D"/>
    <w:rsid w:val="005D0B15"/>
    <w:rsid w:val="005D1207"/>
    <w:rsid w:val="005D123F"/>
    <w:rsid w:val="005D13C2"/>
    <w:rsid w:val="005D1674"/>
    <w:rsid w:val="005D1F9B"/>
    <w:rsid w:val="005D2253"/>
    <w:rsid w:val="005D230C"/>
    <w:rsid w:val="005D2324"/>
    <w:rsid w:val="005D2362"/>
    <w:rsid w:val="005D237B"/>
    <w:rsid w:val="005D253D"/>
    <w:rsid w:val="005D2A87"/>
    <w:rsid w:val="005D3119"/>
    <w:rsid w:val="005D363F"/>
    <w:rsid w:val="005D37D5"/>
    <w:rsid w:val="005D3992"/>
    <w:rsid w:val="005D3CA0"/>
    <w:rsid w:val="005D3EBC"/>
    <w:rsid w:val="005D446F"/>
    <w:rsid w:val="005D4726"/>
    <w:rsid w:val="005D55C8"/>
    <w:rsid w:val="005D56A1"/>
    <w:rsid w:val="005D5837"/>
    <w:rsid w:val="005D5B5B"/>
    <w:rsid w:val="005D5FCF"/>
    <w:rsid w:val="005D6130"/>
    <w:rsid w:val="005D6226"/>
    <w:rsid w:val="005D6402"/>
    <w:rsid w:val="005D7034"/>
    <w:rsid w:val="005D7049"/>
    <w:rsid w:val="005D7093"/>
    <w:rsid w:val="005D71E9"/>
    <w:rsid w:val="005D75ED"/>
    <w:rsid w:val="005D798F"/>
    <w:rsid w:val="005D79A2"/>
    <w:rsid w:val="005D7E94"/>
    <w:rsid w:val="005E013A"/>
    <w:rsid w:val="005E0426"/>
    <w:rsid w:val="005E044C"/>
    <w:rsid w:val="005E065A"/>
    <w:rsid w:val="005E0C55"/>
    <w:rsid w:val="005E1230"/>
    <w:rsid w:val="005E12A8"/>
    <w:rsid w:val="005E1BD7"/>
    <w:rsid w:val="005E1D11"/>
    <w:rsid w:val="005E1E56"/>
    <w:rsid w:val="005E2100"/>
    <w:rsid w:val="005E2289"/>
    <w:rsid w:val="005E24D0"/>
    <w:rsid w:val="005E2819"/>
    <w:rsid w:val="005E2B41"/>
    <w:rsid w:val="005E2B95"/>
    <w:rsid w:val="005E2FDC"/>
    <w:rsid w:val="005E321D"/>
    <w:rsid w:val="005E3BDF"/>
    <w:rsid w:val="005E3C5B"/>
    <w:rsid w:val="005E4069"/>
    <w:rsid w:val="005E40FB"/>
    <w:rsid w:val="005E45F5"/>
    <w:rsid w:val="005E51BB"/>
    <w:rsid w:val="005E546C"/>
    <w:rsid w:val="005E54AE"/>
    <w:rsid w:val="005E5C35"/>
    <w:rsid w:val="005E5DEF"/>
    <w:rsid w:val="005E64D1"/>
    <w:rsid w:val="005E6759"/>
    <w:rsid w:val="005E6822"/>
    <w:rsid w:val="005E6E4E"/>
    <w:rsid w:val="005E716B"/>
    <w:rsid w:val="005E7D2F"/>
    <w:rsid w:val="005E7DCA"/>
    <w:rsid w:val="005E7F2F"/>
    <w:rsid w:val="005F047C"/>
    <w:rsid w:val="005F0960"/>
    <w:rsid w:val="005F0AFE"/>
    <w:rsid w:val="005F0DEF"/>
    <w:rsid w:val="005F0DF0"/>
    <w:rsid w:val="005F102F"/>
    <w:rsid w:val="005F1557"/>
    <w:rsid w:val="005F1894"/>
    <w:rsid w:val="005F1BF3"/>
    <w:rsid w:val="005F1D46"/>
    <w:rsid w:val="005F2526"/>
    <w:rsid w:val="005F255E"/>
    <w:rsid w:val="005F28B9"/>
    <w:rsid w:val="005F2C3C"/>
    <w:rsid w:val="005F2DD1"/>
    <w:rsid w:val="005F2F03"/>
    <w:rsid w:val="005F3066"/>
    <w:rsid w:val="005F3162"/>
    <w:rsid w:val="005F341A"/>
    <w:rsid w:val="005F3427"/>
    <w:rsid w:val="005F34D0"/>
    <w:rsid w:val="005F3AA1"/>
    <w:rsid w:val="005F449E"/>
    <w:rsid w:val="005F46E3"/>
    <w:rsid w:val="005F4E9C"/>
    <w:rsid w:val="005F58F8"/>
    <w:rsid w:val="005F5B31"/>
    <w:rsid w:val="005F5CB1"/>
    <w:rsid w:val="005F61ED"/>
    <w:rsid w:val="005F6788"/>
    <w:rsid w:val="005F70DA"/>
    <w:rsid w:val="005F776B"/>
    <w:rsid w:val="005F7984"/>
    <w:rsid w:val="005F79BD"/>
    <w:rsid w:val="005F7C6A"/>
    <w:rsid w:val="006002B9"/>
    <w:rsid w:val="00600498"/>
    <w:rsid w:val="00600594"/>
    <w:rsid w:val="006006CC"/>
    <w:rsid w:val="006006ED"/>
    <w:rsid w:val="006007BE"/>
    <w:rsid w:val="00600988"/>
    <w:rsid w:val="0060098F"/>
    <w:rsid w:val="00600C71"/>
    <w:rsid w:val="00600D56"/>
    <w:rsid w:val="00601148"/>
    <w:rsid w:val="00601AA7"/>
    <w:rsid w:val="00601E9A"/>
    <w:rsid w:val="00601F5B"/>
    <w:rsid w:val="00602196"/>
    <w:rsid w:val="00602246"/>
    <w:rsid w:val="006024F6"/>
    <w:rsid w:val="00602578"/>
    <w:rsid w:val="00602955"/>
    <w:rsid w:val="00602DCA"/>
    <w:rsid w:val="00603CE9"/>
    <w:rsid w:val="00604058"/>
    <w:rsid w:val="006041A1"/>
    <w:rsid w:val="00604235"/>
    <w:rsid w:val="0060449D"/>
    <w:rsid w:val="00604633"/>
    <w:rsid w:val="006047DE"/>
    <w:rsid w:val="00604E70"/>
    <w:rsid w:val="0060536B"/>
    <w:rsid w:val="00605583"/>
    <w:rsid w:val="0060580A"/>
    <w:rsid w:val="00605914"/>
    <w:rsid w:val="00605DC2"/>
    <w:rsid w:val="0060647E"/>
    <w:rsid w:val="006065F6"/>
    <w:rsid w:val="006069C4"/>
    <w:rsid w:val="00606E7C"/>
    <w:rsid w:val="00607024"/>
    <w:rsid w:val="00607658"/>
    <w:rsid w:val="0060791B"/>
    <w:rsid w:val="00607BB9"/>
    <w:rsid w:val="00607D8C"/>
    <w:rsid w:val="00607F11"/>
    <w:rsid w:val="00607FCA"/>
    <w:rsid w:val="00607FCC"/>
    <w:rsid w:val="00607FE1"/>
    <w:rsid w:val="0061036E"/>
    <w:rsid w:val="006108C0"/>
    <w:rsid w:val="00610A30"/>
    <w:rsid w:val="00610EBF"/>
    <w:rsid w:val="006111F4"/>
    <w:rsid w:val="006113BB"/>
    <w:rsid w:val="00611405"/>
    <w:rsid w:val="006119A1"/>
    <w:rsid w:val="00611BD5"/>
    <w:rsid w:val="006121E4"/>
    <w:rsid w:val="00612230"/>
    <w:rsid w:val="006122B1"/>
    <w:rsid w:val="00612D14"/>
    <w:rsid w:val="00613908"/>
    <w:rsid w:val="00613B7C"/>
    <w:rsid w:val="00613C52"/>
    <w:rsid w:val="0061408D"/>
    <w:rsid w:val="00614727"/>
    <w:rsid w:val="006148D0"/>
    <w:rsid w:val="00614F3C"/>
    <w:rsid w:val="00615537"/>
    <w:rsid w:val="00615724"/>
    <w:rsid w:val="00616DAF"/>
    <w:rsid w:val="00617A28"/>
    <w:rsid w:val="00617A3A"/>
    <w:rsid w:val="00617D79"/>
    <w:rsid w:val="00620021"/>
    <w:rsid w:val="0062037D"/>
    <w:rsid w:val="0062044A"/>
    <w:rsid w:val="0062092C"/>
    <w:rsid w:val="00620999"/>
    <w:rsid w:val="0062107B"/>
    <w:rsid w:val="00621592"/>
    <w:rsid w:val="00621AB7"/>
    <w:rsid w:val="00621FD8"/>
    <w:rsid w:val="0062225D"/>
    <w:rsid w:val="00622372"/>
    <w:rsid w:val="00622380"/>
    <w:rsid w:val="0062265B"/>
    <w:rsid w:val="0062277A"/>
    <w:rsid w:val="00622969"/>
    <w:rsid w:val="00622C3D"/>
    <w:rsid w:val="00622E6E"/>
    <w:rsid w:val="00622F3C"/>
    <w:rsid w:val="006230C1"/>
    <w:rsid w:val="00623695"/>
    <w:rsid w:val="00623B68"/>
    <w:rsid w:val="00623FE6"/>
    <w:rsid w:val="00624168"/>
    <w:rsid w:val="0062447E"/>
    <w:rsid w:val="006246D9"/>
    <w:rsid w:val="006246DC"/>
    <w:rsid w:val="00624A94"/>
    <w:rsid w:val="00624C96"/>
    <w:rsid w:val="00625006"/>
    <w:rsid w:val="0062512C"/>
    <w:rsid w:val="00625FDB"/>
    <w:rsid w:val="0062616C"/>
    <w:rsid w:val="0062643C"/>
    <w:rsid w:val="00626D12"/>
    <w:rsid w:val="00626EBF"/>
    <w:rsid w:val="00627302"/>
    <w:rsid w:val="00627597"/>
    <w:rsid w:val="00627B32"/>
    <w:rsid w:val="00627C35"/>
    <w:rsid w:val="006304A6"/>
    <w:rsid w:val="006304C5"/>
    <w:rsid w:val="0063088A"/>
    <w:rsid w:val="00630DFD"/>
    <w:rsid w:val="006311E6"/>
    <w:rsid w:val="006318C4"/>
    <w:rsid w:val="00631B0F"/>
    <w:rsid w:val="00631C8A"/>
    <w:rsid w:val="00631F2F"/>
    <w:rsid w:val="00632140"/>
    <w:rsid w:val="00632C91"/>
    <w:rsid w:val="00632F4E"/>
    <w:rsid w:val="006336D6"/>
    <w:rsid w:val="00633E24"/>
    <w:rsid w:val="006340FC"/>
    <w:rsid w:val="006341BB"/>
    <w:rsid w:val="006347A2"/>
    <w:rsid w:val="00634B10"/>
    <w:rsid w:val="00634CD8"/>
    <w:rsid w:val="006353BB"/>
    <w:rsid w:val="00635C01"/>
    <w:rsid w:val="00635ECE"/>
    <w:rsid w:val="00635FAA"/>
    <w:rsid w:val="00635FBF"/>
    <w:rsid w:val="00636167"/>
    <w:rsid w:val="006365BC"/>
    <w:rsid w:val="006366BF"/>
    <w:rsid w:val="00636AAA"/>
    <w:rsid w:val="006370CB"/>
    <w:rsid w:val="0063744B"/>
    <w:rsid w:val="006374E4"/>
    <w:rsid w:val="0063767C"/>
    <w:rsid w:val="006376EA"/>
    <w:rsid w:val="00637BC8"/>
    <w:rsid w:val="006403AF"/>
    <w:rsid w:val="00640417"/>
    <w:rsid w:val="00640544"/>
    <w:rsid w:val="00640B46"/>
    <w:rsid w:val="00640F0A"/>
    <w:rsid w:val="00641267"/>
    <w:rsid w:val="00641471"/>
    <w:rsid w:val="0064243D"/>
    <w:rsid w:val="00643058"/>
    <w:rsid w:val="00643718"/>
    <w:rsid w:val="006438FB"/>
    <w:rsid w:val="00643AA9"/>
    <w:rsid w:val="00643B9D"/>
    <w:rsid w:val="00643E54"/>
    <w:rsid w:val="00644726"/>
    <w:rsid w:val="006454C7"/>
    <w:rsid w:val="006457F2"/>
    <w:rsid w:val="00645F55"/>
    <w:rsid w:val="00646520"/>
    <w:rsid w:val="00646C23"/>
    <w:rsid w:val="00646DFF"/>
    <w:rsid w:val="00646E5B"/>
    <w:rsid w:val="0064763E"/>
    <w:rsid w:val="0064775E"/>
    <w:rsid w:val="00647958"/>
    <w:rsid w:val="00647B0D"/>
    <w:rsid w:val="00647CE3"/>
    <w:rsid w:val="00647DA5"/>
    <w:rsid w:val="00647E3D"/>
    <w:rsid w:val="006502CF"/>
    <w:rsid w:val="006503A5"/>
    <w:rsid w:val="006506BA"/>
    <w:rsid w:val="00650FEA"/>
    <w:rsid w:val="00651114"/>
    <w:rsid w:val="0065130B"/>
    <w:rsid w:val="00651BCC"/>
    <w:rsid w:val="00651E84"/>
    <w:rsid w:val="00652290"/>
    <w:rsid w:val="00652644"/>
    <w:rsid w:val="00652932"/>
    <w:rsid w:val="00653126"/>
    <w:rsid w:val="0065356D"/>
    <w:rsid w:val="006538E6"/>
    <w:rsid w:val="006538FC"/>
    <w:rsid w:val="00653AA1"/>
    <w:rsid w:val="00653D7D"/>
    <w:rsid w:val="00654292"/>
    <w:rsid w:val="006542E0"/>
    <w:rsid w:val="006545AB"/>
    <w:rsid w:val="0065527D"/>
    <w:rsid w:val="00655414"/>
    <w:rsid w:val="00655450"/>
    <w:rsid w:val="006557BB"/>
    <w:rsid w:val="006559D6"/>
    <w:rsid w:val="00655CFF"/>
    <w:rsid w:val="0065638B"/>
    <w:rsid w:val="006567F4"/>
    <w:rsid w:val="00656A37"/>
    <w:rsid w:val="006574FC"/>
    <w:rsid w:val="0065766B"/>
    <w:rsid w:val="006579B4"/>
    <w:rsid w:val="00657C96"/>
    <w:rsid w:val="006608F2"/>
    <w:rsid w:val="006609B3"/>
    <w:rsid w:val="00660CB6"/>
    <w:rsid w:val="00660E17"/>
    <w:rsid w:val="00661050"/>
    <w:rsid w:val="00661145"/>
    <w:rsid w:val="00661BC1"/>
    <w:rsid w:val="00661BD3"/>
    <w:rsid w:val="00661C14"/>
    <w:rsid w:val="00661EDF"/>
    <w:rsid w:val="006627A3"/>
    <w:rsid w:val="00662C99"/>
    <w:rsid w:val="00662E1E"/>
    <w:rsid w:val="006630EF"/>
    <w:rsid w:val="0066311E"/>
    <w:rsid w:val="0066348F"/>
    <w:rsid w:val="006635A7"/>
    <w:rsid w:val="00663B25"/>
    <w:rsid w:val="006640BD"/>
    <w:rsid w:val="00664132"/>
    <w:rsid w:val="00664566"/>
    <w:rsid w:val="00664784"/>
    <w:rsid w:val="00664947"/>
    <w:rsid w:val="00664C82"/>
    <w:rsid w:val="00664D69"/>
    <w:rsid w:val="006650E6"/>
    <w:rsid w:val="0066522D"/>
    <w:rsid w:val="00665734"/>
    <w:rsid w:val="00665CEE"/>
    <w:rsid w:val="0066636F"/>
    <w:rsid w:val="00666E18"/>
    <w:rsid w:val="00666F27"/>
    <w:rsid w:val="00667427"/>
    <w:rsid w:val="0066743A"/>
    <w:rsid w:val="006676D9"/>
    <w:rsid w:val="00667C61"/>
    <w:rsid w:val="00667FD6"/>
    <w:rsid w:val="00670703"/>
    <w:rsid w:val="006709F6"/>
    <w:rsid w:val="00670ACC"/>
    <w:rsid w:val="00670C74"/>
    <w:rsid w:val="00670D16"/>
    <w:rsid w:val="00670D1B"/>
    <w:rsid w:val="00670D70"/>
    <w:rsid w:val="00670F4F"/>
    <w:rsid w:val="00670FB1"/>
    <w:rsid w:val="006710AB"/>
    <w:rsid w:val="00671396"/>
    <w:rsid w:val="0067162E"/>
    <w:rsid w:val="0067196D"/>
    <w:rsid w:val="00671DC6"/>
    <w:rsid w:val="00673321"/>
    <w:rsid w:val="0067367C"/>
    <w:rsid w:val="00673697"/>
    <w:rsid w:val="00673BC8"/>
    <w:rsid w:val="00673DA7"/>
    <w:rsid w:val="00673F71"/>
    <w:rsid w:val="0067402F"/>
    <w:rsid w:val="00674051"/>
    <w:rsid w:val="006740FA"/>
    <w:rsid w:val="00674281"/>
    <w:rsid w:val="00674341"/>
    <w:rsid w:val="00674954"/>
    <w:rsid w:val="00675289"/>
    <w:rsid w:val="006755B4"/>
    <w:rsid w:val="0067589E"/>
    <w:rsid w:val="0067628A"/>
    <w:rsid w:val="0067638A"/>
    <w:rsid w:val="00676AD6"/>
    <w:rsid w:val="0068041F"/>
    <w:rsid w:val="0068044B"/>
    <w:rsid w:val="0068047B"/>
    <w:rsid w:val="00680644"/>
    <w:rsid w:val="00681163"/>
    <w:rsid w:val="00681169"/>
    <w:rsid w:val="006814E9"/>
    <w:rsid w:val="006817FE"/>
    <w:rsid w:val="00681C1A"/>
    <w:rsid w:val="00681DEF"/>
    <w:rsid w:val="00682197"/>
    <w:rsid w:val="0068219D"/>
    <w:rsid w:val="00683299"/>
    <w:rsid w:val="0068358C"/>
    <w:rsid w:val="00683C6D"/>
    <w:rsid w:val="0068400F"/>
    <w:rsid w:val="006843EC"/>
    <w:rsid w:val="00684674"/>
    <w:rsid w:val="00684872"/>
    <w:rsid w:val="00684CF2"/>
    <w:rsid w:val="006856A0"/>
    <w:rsid w:val="00685DB4"/>
    <w:rsid w:val="0068622A"/>
    <w:rsid w:val="00686279"/>
    <w:rsid w:val="0068634B"/>
    <w:rsid w:val="00686868"/>
    <w:rsid w:val="006868DB"/>
    <w:rsid w:val="00686CD7"/>
    <w:rsid w:val="00686F7F"/>
    <w:rsid w:val="00686FCD"/>
    <w:rsid w:val="00687035"/>
    <w:rsid w:val="006874C5"/>
    <w:rsid w:val="006875E4"/>
    <w:rsid w:val="00687D23"/>
    <w:rsid w:val="00687E3B"/>
    <w:rsid w:val="0068FB06"/>
    <w:rsid w:val="006900E8"/>
    <w:rsid w:val="00691373"/>
    <w:rsid w:val="00691738"/>
    <w:rsid w:val="00691A4A"/>
    <w:rsid w:val="006926C5"/>
    <w:rsid w:val="00692753"/>
    <w:rsid w:val="006927A7"/>
    <w:rsid w:val="00692B4A"/>
    <w:rsid w:val="00692DEF"/>
    <w:rsid w:val="0069342B"/>
    <w:rsid w:val="00693630"/>
    <w:rsid w:val="00693992"/>
    <w:rsid w:val="00693CC1"/>
    <w:rsid w:val="00693E78"/>
    <w:rsid w:val="00694043"/>
    <w:rsid w:val="006943B3"/>
    <w:rsid w:val="00694540"/>
    <w:rsid w:val="0069466D"/>
    <w:rsid w:val="006948E6"/>
    <w:rsid w:val="00694AB4"/>
    <w:rsid w:val="00694C6F"/>
    <w:rsid w:val="00694E9B"/>
    <w:rsid w:val="00694F1E"/>
    <w:rsid w:val="006954DE"/>
    <w:rsid w:val="00695E94"/>
    <w:rsid w:val="006965E4"/>
    <w:rsid w:val="00696BA1"/>
    <w:rsid w:val="00696F1B"/>
    <w:rsid w:val="006976F4"/>
    <w:rsid w:val="006978FF"/>
    <w:rsid w:val="006A0001"/>
    <w:rsid w:val="006A0DB7"/>
    <w:rsid w:val="006A1718"/>
    <w:rsid w:val="006A17F9"/>
    <w:rsid w:val="006A188F"/>
    <w:rsid w:val="006A1929"/>
    <w:rsid w:val="006A1B7F"/>
    <w:rsid w:val="006A1C6E"/>
    <w:rsid w:val="006A1DD4"/>
    <w:rsid w:val="006A206F"/>
    <w:rsid w:val="006A2153"/>
    <w:rsid w:val="006A2586"/>
    <w:rsid w:val="006A2593"/>
    <w:rsid w:val="006A2E02"/>
    <w:rsid w:val="006A3A1D"/>
    <w:rsid w:val="006A3D2E"/>
    <w:rsid w:val="006A43BE"/>
    <w:rsid w:val="006A453C"/>
    <w:rsid w:val="006A517F"/>
    <w:rsid w:val="006A5433"/>
    <w:rsid w:val="006A5ECC"/>
    <w:rsid w:val="006A6028"/>
    <w:rsid w:val="006A6234"/>
    <w:rsid w:val="006A6978"/>
    <w:rsid w:val="006A7071"/>
    <w:rsid w:val="006A74AE"/>
    <w:rsid w:val="006A7568"/>
    <w:rsid w:val="006A7D3F"/>
    <w:rsid w:val="006B045F"/>
    <w:rsid w:val="006B047F"/>
    <w:rsid w:val="006B0554"/>
    <w:rsid w:val="006B0A13"/>
    <w:rsid w:val="006B0D86"/>
    <w:rsid w:val="006B0FE3"/>
    <w:rsid w:val="006B175F"/>
    <w:rsid w:val="006B1A5C"/>
    <w:rsid w:val="006B25FE"/>
    <w:rsid w:val="006B345B"/>
    <w:rsid w:val="006B4408"/>
    <w:rsid w:val="006B45FC"/>
    <w:rsid w:val="006B4647"/>
    <w:rsid w:val="006B46A6"/>
    <w:rsid w:val="006B46EB"/>
    <w:rsid w:val="006B4C51"/>
    <w:rsid w:val="006B6956"/>
    <w:rsid w:val="006B6A5A"/>
    <w:rsid w:val="006B6CA7"/>
    <w:rsid w:val="006B6EB9"/>
    <w:rsid w:val="006B7E17"/>
    <w:rsid w:val="006C01DC"/>
    <w:rsid w:val="006C0337"/>
    <w:rsid w:val="006C03AC"/>
    <w:rsid w:val="006C09F0"/>
    <w:rsid w:val="006C09F5"/>
    <w:rsid w:val="006C0D44"/>
    <w:rsid w:val="006C0EC3"/>
    <w:rsid w:val="006C0EDD"/>
    <w:rsid w:val="006C11CE"/>
    <w:rsid w:val="006C1262"/>
    <w:rsid w:val="006C12CE"/>
    <w:rsid w:val="006C1896"/>
    <w:rsid w:val="006C1AC7"/>
    <w:rsid w:val="006C1ADD"/>
    <w:rsid w:val="006C1BAF"/>
    <w:rsid w:val="006C2420"/>
    <w:rsid w:val="006C2B32"/>
    <w:rsid w:val="006C2DCD"/>
    <w:rsid w:val="006C2FCF"/>
    <w:rsid w:val="006C33E2"/>
    <w:rsid w:val="006C344B"/>
    <w:rsid w:val="006C4039"/>
    <w:rsid w:val="006C4219"/>
    <w:rsid w:val="006C4308"/>
    <w:rsid w:val="006C440D"/>
    <w:rsid w:val="006C55A1"/>
    <w:rsid w:val="006C569D"/>
    <w:rsid w:val="006C5A7D"/>
    <w:rsid w:val="006C5E15"/>
    <w:rsid w:val="006C6571"/>
    <w:rsid w:val="006C7732"/>
    <w:rsid w:val="006D03C6"/>
    <w:rsid w:val="006D046B"/>
    <w:rsid w:val="006D077F"/>
    <w:rsid w:val="006D07BC"/>
    <w:rsid w:val="006D0B50"/>
    <w:rsid w:val="006D0CB5"/>
    <w:rsid w:val="006D0E6E"/>
    <w:rsid w:val="006D131C"/>
    <w:rsid w:val="006D1949"/>
    <w:rsid w:val="006D211C"/>
    <w:rsid w:val="006D2285"/>
    <w:rsid w:val="006D25D6"/>
    <w:rsid w:val="006D276F"/>
    <w:rsid w:val="006D2FFF"/>
    <w:rsid w:val="006D3773"/>
    <w:rsid w:val="006D47AD"/>
    <w:rsid w:val="006D4A31"/>
    <w:rsid w:val="006D5529"/>
    <w:rsid w:val="006D55EC"/>
    <w:rsid w:val="006D5812"/>
    <w:rsid w:val="006D5A2F"/>
    <w:rsid w:val="006D5F37"/>
    <w:rsid w:val="006D6613"/>
    <w:rsid w:val="006D67B5"/>
    <w:rsid w:val="006D69A0"/>
    <w:rsid w:val="006D6DDA"/>
    <w:rsid w:val="006D78A8"/>
    <w:rsid w:val="006D7D0F"/>
    <w:rsid w:val="006D7D5F"/>
    <w:rsid w:val="006D7D86"/>
    <w:rsid w:val="006E0034"/>
    <w:rsid w:val="006E0136"/>
    <w:rsid w:val="006E0212"/>
    <w:rsid w:val="006E033B"/>
    <w:rsid w:val="006E0A4B"/>
    <w:rsid w:val="006E0AE1"/>
    <w:rsid w:val="006E1386"/>
    <w:rsid w:val="006E19E3"/>
    <w:rsid w:val="006E1D35"/>
    <w:rsid w:val="006E1D92"/>
    <w:rsid w:val="006E1F08"/>
    <w:rsid w:val="006E2748"/>
    <w:rsid w:val="006E2822"/>
    <w:rsid w:val="006E2991"/>
    <w:rsid w:val="006E2AF3"/>
    <w:rsid w:val="006E2D76"/>
    <w:rsid w:val="006E32A4"/>
    <w:rsid w:val="006E3629"/>
    <w:rsid w:val="006E36BD"/>
    <w:rsid w:val="006E3F82"/>
    <w:rsid w:val="006E42F2"/>
    <w:rsid w:val="006E480E"/>
    <w:rsid w:val="006E4E58"/>
    <w:rsid w:val="006E51CD"/>
    <w:rsid w:val="006E64C5"/>
    <w:rsid w:val="006E68C7"/>
    <w:rsid w:val="006E6A96"/>
    <w:rsid w:val="006E79E2"/>
    <w:rsid w:val="006E7AA0"/>
    <w:rsid w:val="006E7C40"/>
    <w:rsid w:val="006E7DC9"/>
    <w:rsid w:val="006F05F2"/>
    <w:rsid w:val="006F0C60"/>
    <w:rsid w:val="006F118F"/>
    <w:rsid w:val="006F284E"/>
    <w:rsid w:val="006F2EC5"/>
    <w:rsid w:val="006F2FD4"/>
    <w:rsid w:val="006F355E"/>
    <w:rsid w:val="006F4011"/>
    <w:rsid w:val="006F41CC"/>
    <w:rsid w:val="006F4980"/>
    <w:rsid w:val="006F4BE7"/>
    <w:rsid w:val="006F4DC2"/>
    <w:rsid w:val="006F5285"/>
    <w:rsid w:val="006F5B4F"/>
    <w:rsid w:val="006F6301"/>
    <w:rsid w:val="006F6D76"/>
    <w:rsid w:val="006F7315"/>
    <w:rsid w:val="006F74BB"/>
    <w:rsid w:val="006F7C81"/>
    <w:rsid w:val="00700568"/>
    <w:rsid w:val="00700590"/>
    <w:rsid w:val="007007B1"/>
    <w:rsid w:val="00700DCF"/>
    <w:rsid w:val="00700DFE"/>
    <w:rsid w:val="007018AF"/>
    <w:rsid w:val="00701D79"/>
    <w:rsid w:val="007022C4"/>
    <w:rsid w:val="0070279A"/>
    <w:rsid w:val="00702CE7"/>
    <w:rsid w:val="00702E1D"/>
    <w:rsid w:val="007030B2"/>
    <w:rsid w:val="00703A6B"/>
    <w:rsid w:val="00703A70"/>
    <w:rsid w:val="00703C26"/>
    <w:rsid w:val="00703D9D"/>
    <w:rsid w:val="00703DB2"/>
    <w:rsid w:val="00703E75"/>
    <w:rsid w:val="00704C08"/>
    <w:rsid w:val="00704CE7"/>
    <w:rsid w:val="00705192"/>
    <w:rsid w:val="007051A6"/>
    <w:rsid w:val="00705346"/>
    <w:rsid w:val="00705731"/>
    <w:rsid w:val="007059EE"/>
    <w:rsid w:val="00705BFC"/>
    <w:rsid w:val="00705C74"/>
    <w:rsid w:val="00705E9B"/>
    <w:rsid w:val="00706368"/>
    <w:rsid w:val="00706CDC"/>
    <w:rsid w:val="00707AA0"/>
    <w:rsid w:val="00707CDB"/>
    <w:rsid w:val="00707F83"/>
    <w:rsid w:val="007105C6"/>
    <w:rsid w:val="00710AA0"/>
    <w:rsid w:val="00710FC9"/>
    <w:rsid w:val="00710FFF"/>
    <w:rsid w:val="0071107E"/>
    <w:rsid w:val="007111F4"/>
    <w:rsid w:val="00711B3A"/>
    <w:rsid w:val="007120ED"/>
    <w:rsid w:val="00712237"/>
    <w:rsid w:val="00712523"/>
    <w:rsid w:val="007125FC"/>
    <w:rsid w:val="00712652"/>
    <w:rsid w:val="00712769"/>
    <w:rsid w:val="00712A49"/>
    <w:rsid w:val="00712EFD"/>
    <w:rsid w:val="007134C4"/>
    <w:rsid w:val="00714059"/>
    <w:rsid w:val="007142AA"/>
    <w:rsid w:val="007144F2"/>
    <w:rsid w:val="00714567"/>
    <w:rsid w:val="00714737"/>
    <w:rsid w:val="0071479A"/>
    <w:rsid w:val="00714DAC"/>
    <w:rsid w:val="00714EBC"/>
    <w:rsid w:val="00715069"/>
    <w:rsid w:val="007154A6"/>
    <w:rsid w:val="007156C9"/>
    <w:rsid w:val="00715991"/>
    <w:rsid w:val="00715E0C"/>
    <w:rsid w:val="0071610B"/>
    <w:rsid w:val="0071637B"/>
    <w:rsid w:val="00716715"/>
    <w:rsid w:val="00716988"/>
    <w:rsid w:val="00716A35"/>
    <w:rsid w:val="00716F1B"/>
    <w:rsid w:val="00717014"/>
    <w:rsid w:val="00717191"/>
    <w:rsid w:val="007172C6"/>
    <w:rsid w:val="0071733E"/>
    <w:rsid w:val="00717478"/>
    <w:rsid w:val="00717598"/>
    <w:rsid w:val="0071798F"/>
    <w:rsid w:val="00717C0F"/>
    <w:rsid w:val="00717E5E"/>
    <w:rsid w:val="007203E0"/>
    <w:rsid w:val="00720553"/>
    <w:rsid w:val="007209DE"/>
    <w:rsid w:val="00720A01"/>
    <w:rsid w:val="00720CB9"/>
    <w:rsid w:val="00720E7F"/>
    <w:rsid w:val="00720EA7"/>
    <w:rsid w:val="007217A9"/>
    <w:rsid w:val="0072190A"/>
    <w:rsid w:val="00721992"/>
    <w:rsid w:val="00721BC7"/>
    <w:rsid w:val="007223A6"/>
    <w:rsid w:val="00722644"/>
    <w:rsid w:val="00722994"/>
    <w:rsid w:val="00722A90"/>
    <w:rsid w:val="00722BBF"/>
    <w:rsid w:val="00722FB1"/>
    <w:rsid w:val="00722FD2"/>
    <w:rsid w:val="0072301C"/>
    <w:rsid w:val="00723172"/>
    <w:rsid w:val="007232FA"/>
    <w:rsid w:val="0072410D"/>
    <w:rsid w:val="0072444E"/>
    <w:rsid w:val="007248FE"/>
    <w:rsid w:val="00724A8C"/>
    <w:rsid w:val="00724DCB"/>
    <w:rsid w:val="00725061"/>
    <w:rsid w:val="007251A4"/>
    <w:rsid w:val="007251F4"/>
    <w:rsid w:val="00725317"/>
    <w:rsid w:val="007255F2"/>
    <w:rsid w:val="00725674"/>
    <w:rsid w:val="00725DA4"/>
    <w:rsid w:val="00725DD4"/>
    <w:rsid w:val="007265C1"/>
    <w:rsid w:val="00726F23"/>
    <w:rsid w:val="00727404"/>
    <w:rsid w:val="00727C84"/>
    <w:rsid w:val="0072CB8F"/>
    <w:rsid w:val="00730533"/>
    <w:rsid w:val="00730FCD"/>
    <w:rsid w:val="00731447"/>
    <w:rsid w:val="0073144D"/>
    <w:rsid w:val="00731F8E"/>
    <w:rsid w:val="00732686"/>
    <w:rsid w:val="00732DED"/>
    <w:rsid w:val="0073396F"/>
    <w:rsid w:val="00733C9D"/>
    <w:rsid w:val="00733D75"/>
    <w:rsid w:val="00733E47"/>
    <w:rsid w:val="0073448D"/>
    <w:rsid w:val="00734598"/>
    <w:rsid w:val="007345C4"/>
    <w:rsid w:val="007355CE"/>
    <w:rsid w:val="007364FD"/>
    <w:rsid w:val="00736C31"/>
    <w:rsid w:val="007373CD"/>
    <w:rsid w:val="00737A0A"/>
    <w:rsid w:val="00737F10"/>
    <w:rsid w:val="00737F15"/>
    <w:rsid w:val="00737F9D"/>
    <w:rsid w:val="00740225"/>
    <w:rsid w:val="00740DD8"/>
    <w:rsid w:val="00740E59"/>
    <w:rsid w:val="00741596"/>
    <w:rsid w:val="00741861"/>
    <w:rsid w:val="007418D9"/>
    <w:rsid w:val="00741918"/>
    <w:rsid w:val="00741FD4"/>
    <w:rsid w:val="00742043"/>
    <w:rsid w:val="0074209D"/>
    <w:rsid w:val="00742379"/>
    <w:rsid w:val="007425E3"/>
    <w:rsid w:val="007429C5"/>
    <w:rsid w:val="00743378"/>
    <w:rsid w:val="0074369F"/>
    <w:rsid w:val="00743C7E"/>
    <w:rsid w:val="00744047"/>
    <w:rsid w:val="007446DF"/>
    <w:rsid w:val="007448F7"/>
    <w:rsid w:val="00744AC0"/>
    <w:rsid w:val="00744C06"/>
    <w:rsid w:val="007458CB"/>
    <w:rsid w:val="00745B60"/>
    <w:rsid w:val="00745C57"/>
    <w:rsid w:val="007466E4"/>
    <w:rsid w:val="007468D7"/>
    <w:rsid w:val="00746A52"/>
    <w:rsid w:val="00746B40"/>
    <w:rsid w:val="00747601"/>
    <w:rsid w:val="00747668"/>
    <w:rsid w:val="00747C8B"/>
    <w:rsid w:val="00750703"/>
    <w:rsid w:val="00750843"/>
    <w:rsid w:val="00750986"/>
    <w:rsid w:val="00750A17"/>
    <w:rsid w:val="00750C24"/>
    <w:rsid w:val="00750F81"/>
    <w:rsid w:val="0075117E"/>
    <w:rsid w:val="00751F2E"/>
    <w:rsid w:val="00751FEE"/>
    <w:rsid w:val="0075230F"/>
    <w:rsid w:val="00752413"/>
    <w:rsid w:val="00752444"/>
    <w:rsid w:val="007524C4"/>
    <w:rsid w:val="007528C9"/>
    <w:rsid w:val="00752B0C"/>
    <w:rsid w:val="00752E28"/>
    <w:rsid w:val="007534AA"/>
    <w:rsid w:val="00753903"/>
    <w:rsid w:val="00753A0C"/>
    <w:rsid w:val="00753BBE"/>
    <w:rsid w:val="007547E4"/>
    <w:rsid w:val="00754B0A"/>
    <w:rsid w:val="00754E8C"/>
    <w:rsid w:val="00755323"/>
    <w:rsid w:val="00755385"/>
    <w:rsid w:val="00755690"/>
    <w:rsid w:val="007556E4"/>
    <w:rsid w:val="007556E6"/>
    <w:rsid w:val="007558DD"/>
    <w:rsid w:val="00755BC3"/>
    <w:rsid w:val="007561FE"/>
    <w:rsid w:val="007563B6"/>
    <w:rsid w:val="0075659C"/>
    <w:rsid w:val="0075693D"/>
    <w:rsid w:val="00756944"/>
    <w:rsid w:val="00756A2B"/>
    <w:rsid w:val="00756B99"/>
    <w:rsid w:val="00756E52"/>
    <w:rsid w:val="0075767F"/>
    <w:rsid w:val="00757F24"/>
    <w:rsid w:val="00760441"/>
    <w:rsid w:val="007604CE"/>
    <w:rsid w:val="00760A7F"/>
    <w:rsid w:val="00760B45"/>
    <w:rsid w:val="00760D64"/>
    <w:rsid w:val="00760DBB"/>
    <w:rsid w:val="00760E5B"/>
    <w:rsid w:val="00760E7F"/>
    <w:rsid w:val="00761C61"/>
    <w:rsid w:val="0076298B"/>
    <w:rsid w:val="00762CC4"/>
    <w:rsid w:val="00762D94"/>
    <w:rsid w:val="00763202"/>
    <w:rsid w:val="00763534"/>
    <w:rsid w:val="00763990"/>
    <w:rsid w:val="0076429D"/>
    <w:rsid w:val="00764340"/>
    <w:rsid w:val="007644B1"/>
    <w:rsid w:val="00764ECC"/>
    <w:rsid w:val="00765804"/>
    <w:rsid w:val="00765E9C"/>
    <w:rsid w:val="007664A8"/>
    <w:rsid w:val="007674A3"/>
    <w:rsid w:val="00767ECC"/>
    <w:rsid w:val="00770559"/>
    <w:rsid w:val="00770595"/>
    <w:rsid w:val="00770A4B"/>
    <w:rsid w:val="00770B54"/>
    <w:rsid w:val="00770B82"/>
    <w:rsid w:val="00770CEC"/>
    <w:rsid w:val="00770DD5"/>
    <w:rsid w:val="007713E4"/>
    <w:rsid w:val="00771508"/>
    <w:rsid w:val="007715A3"/>
    <w:rsid w:val="007715AB"/>
    <w:rsid w:val="0077171C"/>
    <w:rsid w:val="00771B88"/>
    <w:rsid w:val="007729CD"/>
    <w:rsid w:val="00772B26"/>
    <w:rsid w:val="00772F1A"/>
    <w:rsid w:val="00773027"/>
    <w:rsid w:val="0077321C"/>
    <w:rsid w:val="00773AA1"/>
    <w:rsid w:val="00774483"/>
    <w:rsid w:val="007745B9"/>
    <w:rsid w:val="007748B5"/>
    <w:rsid w:val="007755A8"/>
    <w:rsid w:val="00775BD7"/>
    <w:rsid w:val="007763FB"/>
    <w:rsid w:val="00776AE8"/>
    <w:rsid w:val="00776BB6"/>
    <w:rsid w:val="0077762E"/>
    <w:rsid w:val="00777871"/>
    <w:rsid w:val="007800BE"/>
    <w:rsid w:val="0078036E"/>
    <w:rsid w:val="007809E0"/>
    <w:rsid w:val="00780B76"/>
    <w:rsid w:val="00780CAA"/>
    <w:rsid w:val="00780E75"/>
    <w:rsid w:val="00781551"/>
    <w:rsid w:val="00781D2A"/>
    <w:rsid w:val="0078297F"/>
    <w:rsid w:val="00782A99"/>
    <w:rsid w:val="00783131"/>
    <w:rsid w:val="00783DC0"/>
    <w:rsid w:val="007842EA"/>
    <w:rsid w:val="00784336"/>
    <w:rsid w:val="00784ADC"/>
    <w:rsid w:val="00784D30"/>
    <w:rsid w:val="00784F67"/>
    <w:rsid w:val="007851F2"/>
    <w:rsid w:val="00785200"/>
    <w:rsid w:val="0078532C"/>
    <w:rsid w:val="00785399"/>
    <w:rsid w:val="007855B3"/>
    <w:rsid w:val="007855EC"/>
    <w:rsid w:val="00785B56"/>
    <w:rsid w:val="00785BC4"/>
    <w:rsid w:val="00785CE8"/>
    <w:rsid w:val="00785ED1"/>
    <w:rsid w:val="00785F8F"/>
    <w:rsid w:val="007860EE"/>
    <w:rsid w:val="0078617D"/>
    <w:rsid w:val="007861F9"/>
    <w:rsid w:val="0078679A"/>
    <w:rsid w:val="00786DA3"/>
    <w:rsid w:val="00786E54"/>
    <w:rsid w:val="0078708A"/>
    <w:rsid w:val="007873A7"/>
    <w:rsid w:val="0078780C"/>
    <w:rsid w:val="0078AF66"/>
    <w:rsid w:val="0079016E"/>
    <w:rsid w:val="00790437"/>
    <w:rsid w:val="00790ABF"/>
    <w:rsid w:val="00790F33"/>
    <w:rsid w:val="0079127A"/>
    <w:rsid w:val="00791415"/>
    <w:rsid w:val="007914B1"/>
    <w:rsid w:val="00791618"/>
    <w:rsid w:val="0079286B"/>
    <w:rsid w:val="00792A33"/>
    <w:rsid w:val="00792C77"/>
    <w:rsid w:val="007932B4"/>
    <w:rsid w:val="00793E2F"/>
    <w:rsid w:val="0079419A"/>
    <w:rsid w:val="0079419F"/>
    <w:rsid w:val="00794420"/>
    <w:rsid w:val="007945BB"/>
    <w:rsid w:val="00794EDC"/>
    <w:rsid w:val="00794EEB"/>
    <w:rsid w:val="00794FE1"/>
    <w:rsid w:val="00795246"/>
    <w:rsid w:val="007958E0"/>
    <w:rsid w:val="007959DF"/>
    <w:rsid w:val="00795F1A"/>
    <w:rsid w:val="00796610"/>
    <w:rsid w:val="007967C6"/>
    <w:rsid w:val="00796963"/>
    <w:rsid w:val="00796B3F"/>
    <w:rsid w:val="00796BB5"/>
    <w:rsid w:val="00796DC8"/>
    <w:rsid w:val="0079717C"/>
    <w:rsid w:val="007975E0"/>
    <w:rsid w:val="00797844"/>
    <w:rsid w:val="007978ED"/>
    <w:rsid w:val="00797A64"/>
    <w:rsid w:val="00797F09"/>
    <w:rsid w:val="007A0230"/>
    <w:rsid w:val="007A05DF"/>
    <w:rsid w:val="007A0657"/>
    <w:rsid w:val="007A06EF"/>
    <w:rsid w:val="007A079F"/>
    <w:rsid w:val="007A0832"/>
    <w:rsid w:val="007A0E3C"/>
    <w:rsid w:val="007A127A"/>
    <w:rsid w:val="007A1643"/>
    <w:rsid w:val="007A1D40"/>
    <w:rsid w:val="007A1DC7"/>
    <w:rsid w:val="007A1FF7"/>
    <w:rsid w:val="007A2407"/>
    <w:rsid w:val="007A2A9B"/>
    <w:rsid w:val="007A38B8"/>
    <w:rsid w:val="007A3B17"/>
    <w:rsid w:val="007A3D84"/>
    <w:rsid w:val="007A3E88"/>
    <w:rsid w:val="007A41E8"/>
    <w:rsid w:val="007A4604"/>
    <w:rsid w:val="007A52ED"/>
    <w:rsid w:val="007A53E2"/>
    <w:rsid w:val="007A56A7"/>
    <w:rsid w:val="007A575A"/>
    <w:rsid w:val="007A5B2D"/>
    <w:rsid w:val="007A6021"/>
    <w:rsid w:val="007A6719"/>
    <w:rsid w:val="007A68CD"/>
    <w:rsid w:val="007A69A9"/>
    <w:rsid w:val="007A6E1F"/>
    <w:rsid w:val="007A71AE"/>
    <w:rsid w:val="007A7318"/>
    <w:rsid w:val="007A7682"/>
    <w:rsid w:val="007A7684"/>
    <w:rsid w:val="007A7BD3"/>
    <w:rsid w:val="007A7E60"/>
    <w:rsid w:val="007B000B"/>
    <w:rsid w:val="007B00DD"/>
    <w:rsid w:val="007B0130"/>
    <w:rsid w:val="007B0139"/>
    <w:rsid w:val="007B01B7"/>
    <w:rsid w:val="007B11A5"/>
    <w:rsid w:val="007B17B5"/>
    <w:rsid w:val="007B192D"/>
    <w:rsid w:val="007B1933"/>
    <w:rsid w:val="007B1A24"/>
    <w:rsid w:val="007B1C25"/>
    <w:rsid w:val="007B1D45"/>
    <w:rsid w:val="007B1FB1"/>
    <w:rsid w:val="007B27CF"/>
    <w:rsid w:val="007B28A5"/>
    <w:rsid w:val="007B2B52"/>
    <w:rsid w:val="007B2DCD"/>
    <w:rsid w:val="007B3802"/>
    <w:rsid w:val="007B3862"/>
    <w:rsid w:val="007B3F1D"/>
    <w:rsid w:val="007B42B7"/>
    <w:rsid w:val="007B44BB"/>
    <w:rsid w:val="007B457F"/>
    <w:rsid w:val="007B4724"/>
    <w:rsid w:val="007B47AA"/>
    <w:rsid w:val="007B4EDA"/>
    <w:rsid w:val="007B51B5"/>
    <w:rsid w:val="007B54F1"/>
    <w:rsid w:val="007B6022"/>
    <w:rsid w:val="007B6629"/>
    <w:rsid w:val="007B6653"/>
    <w:rsid w:val="007B671A"/>
    <w:rsid w:val="007B6A9A"/>
    <w:rsid w:val="007B6D46"/>
    <w:rsid w:val="007B6FE6"/>
    <w:rsid w:val="007B738A"/>
    <w:rsid w:val="007B75FE"/>
    <w:rsid w:val="007B7679"/>
    <w:rsid w:val="007B7FF9"/>
    <w:rsid w:val="007C01A8"/>
    <w:rsid w:val="007C039B"/>
    <w:rsid w:val="007C1548"/>
    <w:rsid w:val="007C17EE"/>
    <w:rsid w:val="007C183D"/>
    <w:rsid w:val="007C22B9"/>
    <w:rsid w:val="007C25DB"/>
    <w:rsid w:val="007C2A86"/>
    <w:rsid w:val="007C2C30"/>
    <w:rsid w:val="007C3359"/>
    <w:rsid w:val="007C34FB"/>
    <w:rsid w:val="007C355A"/>
    <w:rsid w:val="007C3671"/>
    <w:rsid w:val="007C368A"/>
    <w:rsid w:val="007C3CD1"/>
    <w:rsid w:val="007C3F0F"/>
    <w:rsid w:val="007C4161"/>
    <w:rsid w:val="007C46A5"/>
    <w:rsid w:val="007C47FD"/>
    <w:rsid w:val="007C4CE1"/>
    <w:rsid w:val="007C4F8A"/>
    <w:rsid w:val="007C5366"/>
    <w:rsid w:val="007C5D59"/>
    <w:rsid w:val="007C686B"/>
    <w:rsid w:val="007C6936"/>
    <w:rsid w:val="007C6A63"/>
    <w:rsid w:val="007C6AED"/>
    <w:rsid w:val="007C6D7E"/>
    <w:rsid w:val="007C6E41"/>
    <w:rsid w:val="007C6F81"/>
    <w:rsid w:val="007C70DD"/>
    <w:rsid w:val="007C7CA5"/>
    <w:rsid w:val="007D04D7"/>
    <w:rsid w:val="007D0A10"/>
    <w:rsid w:val="007D0C88"/>
    <w:rsid w:val="007D0ED9"/>
    <w:rsid w:val="007D13B4"/>
    <w:rsid w:val="007D17DE"/>
    <w:rsid w:val="007D1847"/>
    <w:rsid w:val="007D186F"/>
    <w:rsid w:val="007D1F12"/>
    <w:rsid w:val="007D20D3"/>
    <w:rsid w:val="007D3151"/>
    <w:rsid w:val="007D34F6"/>
    <w:rsid w:val="007D3E3F"/>
    <w:rsid w:val="007D49DE"/>
    <w:rsid w:val="007D510D"/>
    <w:rsid w:val="007D5B80"/>
    <w:rsid w:val="007D5C1A"/>
    <w:rsid w:val="007D5C99"/>
    <w:rsid w:val="007D5E24"/>
    <w:rsid w:val="007D60F1"/>
    <w:rsid w:val="007D61B4"/>
    <w:rsid w:val="007D6D49"/>
    <w:rsid w:val="007D7464"/>
    <w:rsid w:val="007D75CC"/>
    <w:rsid w:val="007D7C83"/>
    <w:rsid w:val="007D7EE1"/>
    <w:rsid w:val="007E00B7"/>
    <w:rsid w:val="007E01D9"/>
    <w:rsid w:val="007E01DF"/>
    <w:rsid w:val="007E093D"/>
    <w:rsid w:val="007E0A1D"/>
    <w:rsid w:val="007E0CBA"/>
    <w:rsid w:val="007E0E56"/>
    <w:rsid w:val="007E0FDE"/>
    <w:rsid w:val="007E130C"/>
    <w:rsid w:val="007E13F5"/>
    <w:rsid w:val="007E1DBE"/>
    <w:rsid w:val="007E20E8"/>
    <w:rsid w:val="007E26AC"/>
    <w:rsid w:val="007E29EC"/>
    <w:rsid w:val="007E2F5B"/>
    <w:rsid w:val="007E3361"/>
    <w:rsid w:val="007E3788"/>
    <w:rsid w:val="007E3963"/>
    <w:rsid w:val="007E3B0A"/>
    <w:rsid w:val="007E41AE"/>
    <w:rsid w:val="007E4C73"/>
    <w:rsid w:val="007E65F1"/>
    <w:rsid w:val="007E7575"/>
    <w:rsid w:val="007E7A9A"/>
    <w:rsid w:val="007E7B5E"/>
    <w:rsid w:val="007E7EB2"/>
    <w:rsid w:val="007F0083"/>
    <w:rsid w:val="007F0286"/>
    <w:rsid w:val="007F0D04"/>
    <w:rsid w:val="007F1380"/>
    <w:rsid w:val="007F163A"/>
    <w:rsid w:val="007F19D9"/>
    <w:rsid w:val="007F296D"/>
    <w:rsid w:val="007F2971"/>
    <w:rsid w:val="007F2A00"/>
    <w:rsid w:val="007F2DFC"/>
    <w:rsid w:val="007F2EBC"/>
    <w:rsid w:val="007F2F34"/>
    <w:rsid w:val="007F32AD"/>
    <w:rsid w:val="007F335E"/>
    <w:rsid w:val="007F3474"/>
    <w:rsid w:val="007F35E1"/>
    <w:rsid w:val="007F3643"/>
    <w:rsid w:val="007F3B8C"/>
    <w:rsid w:val="007F3BCA"/>
    <w:rsid w:val="007F43A3"/>
    <w:rsid w:val="007F490A"/>
    <w:rsid w:val="007F4AAF"/>
    <w:rsid w:val="007F4F7D"/>
    <w:rsid w:val="007F53F1"/>
    <w:rsid w:val="007F57B3"/>
    <w:rsid w:val="007F611F"/>
    <w:rsid w:val="007F68C8"/>
    <w:rsid w:val="007F6E21"/>
    <w:rsid w:val="007F6E94"/>
    <w:rsid w:val="007F6EEF"/>
    <w:rsid w:val="007F745C"/>
    <w:rsid w:val="007F795E"/>
    <w:rsid w:val="007F7CA1"/>
    <w:rsid w:val="007F7F6A"/>
    <w:rsid w:val="007F7FA3"/>
    <w:rsid w:val="00800134"/>
    <w:rsid w:val="00800C65"/>
    <w:rsid w:val="00800DBD"/>
    <w:rsid w:val="008011E3"/>
    <w:rsid w:val="00801215"/>
    <w:rsid w:val="0080145A"/>
    <w:rsid w:val="008015EB"/>
    <w:rsid w:val="008019CC"/>
    <w:rsid w:val="00801C8B"/>
    <w:rsid w:val="00801D5A"/>
    <w:rsid w:val="00801EAE"/>
    <w:rsid w:val="00802038"/>
    <w:rsid w:val="008021D6"/>
    <w:rsid w:val="008023A6"/>
    <w:rsid w:val="0080271A"/>
    <w:rsid w:val="00802AD3"/>
    <w:rsid w:val="00803F82"/>
    <w:rsid w:val="008043C2"/>
    <w:rsid w:val="0080533B"/>
    <w:rsid w:val="0080547D"/>
    <w:rsid w:val="0080555E"/>
    <w:rsid w:val="00805C54"/>
    <w:rsid w:val="00805C61"/>
    <w:rsid w:val="00805DAD"/>
    <w:rsid w:val="00805E98"/>
    <w:rsid w:val="00805EAC"/>
    <w:rsid w:val="00805F2B"/>
    <w:rsid w:val="008066DB"/>
    <w:rsid w:val="0080684D"/>
    <w:rsid w:val="00806A22"/>
    <w:rsid w:val="008070E1"/>
    <w:rsid w:val="008072AC"/>
    <w:rsid w:val="00807AB3"/>
    <w:rsid w:val="00807CD3"/>
    <w:rsid w:val="0081047D"/>
    <w:rsid w:val="00810A78"/>
    <w:rsid w:val="00810B47"/>
    <w:rsid w:val="00810C95"/>
    <w:rsid w:val="00810DFB"/>
    <w:rsid w:val="00810EE1"/>
    <w:rsid w:val="0081133A"/>
    <w:rsid w:val="008113B2"/>
    <w:rsid w:val="008113DB"/>
    <w:rsid w:val="0081179F"/>
    <w:rsid w:val="00811D25"/>
    <w:rsid w:val="00811E3C"/>
    <w:rsid w:val="008129B2"/>
    <w:rsid w:val="00812C65"/>
    <w:rsid w:val="0081306F"/>
    <w:rsid w:val="008138AE"/>
    <w:rsid w:val="00813E5A"/>
    <w:rsid w:val="00813FB9"/>
    <w:rsid w:val="00814800"/>
    <w:rsid w:val="00814901"/>
    <w:rsid w:val="00814EC5"/>
    <w:rsid w:val="00815179"/>
    <w:rsid w:val="00815482"/>
    <w:rsid w:val="008158AF"/>
    <w:rsid w:val="00815AAD"/>
    <w:rsid w:val="00815AEA"/>
    <w:rsid w:val="00815C47"/>
    <w:rsid w:val="00815E2C"/>
    <w:rsid w:val="008164C5"/>
    <w:rsid w:val="0081675C"/>
    <w:rsid w:val="008173DF"/>
    <w:rsid w:val="00817C41"/>
    <w:rsid w:val="0082001A"/>
    <w:rsid w:val="0082017B"/>
    <w:rsid w:val="00820403"/>
    <w:rsid w:val="00820859"/>
    <w:rsid w:val="00820A6B"/>
    <w:rsid w:val="00820DDE"/>
    <w:rsid w:val="00820FD5"/>
    <w:rsid w:val="008212F6"/>
    <w:rsid w:val="008215AD"/>
    <w:rsid w:val="008216F8"/>
    <w:rsid w:val="00821DBA"/>
    <w:rsid w:val="008221C5"/>
    <w:rsid w:val="008228E0"/>
    <w:rsid w:val="00822E78"/>
    <w:rsid w:val="00822F1E"/>
    <w:rsid w:val="00823B06"/>
    <w:rsid w:val="00823C92"/>
    <w:rsid w:val="008243B6"/>
    <w:rsid w:val="0082470F"/>
    <w:rsid w:val="00824726"/>
    <w:rsid w:val="00824B54"/>
    <w:rsid w:val="00824DD3"/>
    <w:rsid w:val="00824E68"/>
    <w:rsid w:val="008253CF"/>
    <w:rsid w:val="00826179"/>
    <w:rsid w:val="008268D5"/>
    <w:rsid w:val="0082737B"/>
    <w:rsid w:val="00827454"/>
    <w:rsid w:val="00830076"/>
    <w:rsid w:val="00830724"/>
    <w:rsid w:val="00830AA4"/>
    <w:rsid w:val="00830AC8"/>
    <w:rsid w:val="00831D55"/>
    <w:rsid w:val="00832093"/>
    <w:rsid w:val="00832262"/>
    <w:rsid w:val="0083226B"/>
    <w:rsid w:val="0083232D"/>
    <w:rsid w:val="00832CB3"/>
    <w:rsid w:val="00832D2A"/>
    <w:rsid w:val="00832D30"/>
    <w:rsid w:val="00832DC1"/>
    <w:rsid w:val="00833093"/>
    <w:rsid w:val="008335B0"/>
    <w:rsid w:val="00833AA7"/>
    <w:rsid w:val="00833C77"/>
    <w:rsid w:val="00834141"/>
    <w:rsid w:val="00834226"/>
    <w:rsid w:val="008343F8"/>
    <w:rsid w:val="008346E8"/>
    <w:rsid w:val="00834A2B"/>
    <w:rsid w:val="00835575"/>
    <w:rsid w:val="00836087"/>
    <w:rsid w:val="0083624B"/>
    <w:rsid w:val="00836430"/>
    <w:rsid w:val="00836AEF"/>
    <w:rsid w:val="00836D0D"/>
    <w:rsid w:val="00836D52"/>
    <w:rsid w:val="008371A0"/>
    <w:rsid w:val="00837523"/>
    <w:rsid w:val="00840003"/>
    <w:rsid w:val="00840137"/>
    <w:rsid w:val="0084019C"/>
    <w:rsid w:val="0084034F"/>
    <w:rsid w:val="008403D9"/>
    <w:rsid w:val="008409BE"/>
    <w:rsid w:val="00840D42"/>
    <w:rsid w:val="00840FE5"/>
    <w:rsid w:val="00841046"/>
    <w:rsid w:val="0084160F"/>
    <w:rsid w:val="00841E6E"/>
    <w:rsid w:val="00841E88"/>
    <w:rsid w:val="0084261D"/>
    <w:rsid w:val="0084330A"/>
    <w:rsid w:val="00843311"/>
    <w:rsid w:val="008435FA"/>
    <w:rsid w:val="008436C1"/>
    <w:rsid w:val="00843C98"/>
    <w:rsid w:val="0084404B"/>
    <w:rsid w:val="0084425E"/>
    <w:rsid w:val="008449A7"/>
    <w:rsid w:val="008449A9"/>
    <w:rsid w:val="00844B2C"/>
    <w:rsid w:val="00845487"/>
    <w:rsid w:val="0084597D"/>
    <w:rsid w:val="00846BFD"/>
    <w:rsid w:val="00847112"/>
    <w:rsid w:val="008476E4"/>
    <w:rsid w:val="00847B44"/>
    <w:rsid w:val="00847CCC"/>
    <w:rsid w:val="00847E6E"/>
    <w:rsid w:val="0084D231"/>
    <w:rsid w:val="00850D0B"/>
    <w:rsid w:val="00850FF1"/>
    <w:rsid w:val="0085121A"/>
    <w:rsid w:val="00851277"/>
    <w:rsid w:val="008514DA"/>
    <w:rsid w:val="00851613"/>
    <w:rsid w:val="008523A1"/>
    <w:rsid w:val="00852455"/>
    <w:rsid w:val="00852954"/>
    <w:rsid w:val="008531EC"/>
    <w:rsid w:val="0085331F"/>
    <w:rsid w:val="0085370D"/>
    <w:rsid w:val="00853712"/>
    <w:rsid w:val="00853BFD"/>
    <w:rsid w:val="00853D48"/>
    <w:rsid w:val="00853E71"/>
    <w:rsid w:val="00854938"/>
    <w:rsid w:val="0085505C"/>
    <w:rsid w:val="008551AB"/>
    <w:rsid w:val="00855240"/>
    <w:rsid w:val="008554F1"/>
    <w:rsid w:val="00855C3F"/>
    <w:rsid w:val="00855F40"/>
    <w:rsid w:val="00856A93"/>
    <w:rsid w:val="00856BD7"/>
    <w:rsid w:val="008575E7"/>
    <w:rsid w:val="0085783B"/>
    <w:rsid w:val="00857EB0"/>
    <w:rsid w:val="00857F69"/>
    <w:rsid w:val="00857F85"/>
    <w:rsid w:val="00857FCA"/>
    <w:rsid w:val="008601F4"/>
    <w:rsid w:val="00860332"/>
    <w:rsid w:val="008603F6"/>
    <w:rsid w:val="0086097A"/>
    <w:rsid w:val="00860B4A"/>
    <w:rsid w:val="00860C28"/>
    <w:rsid w:val="00860EB1"/>
    <w:rsid w:val="00860FF2"/>
    <w:rsid w:val="008610BE"/>
    <w:rsid w:val="00861182"/>
    <w:rsid w:val="008614AD"/>
    <w:rsid w:val="008615A4"/>
    <w:rsid w:val="00861BCD"/>
    <w:rsid w:val="00861D47"/>
    <w:rsid w:val="00861F2C"/>
    <w:rsid w:val="00862045"/>
    <w:rsid w:val="008622B3"/>
    <w:rsid w:val="00862319"/>
    <w:rsid w:val="00862402"/>
    <w:rsid w:val="00862B77"/>
    <w:rsid w:val="00862E17"/>
    <w:rsid w:val="0086327D"/>
    <w:rsid w:val="008632A8"/>
    <w:rsid w:val="00864043"/>
    <w:rsid w:val="008644A7"/>
    <w:rsid w:val="008644FD"/>
    <w:rsid w:val="00864614"/>
    <w:rsid w:val="008648C6"/>
    <w:rsid w:val="00864D15"/>
    <w:rsid w:val="008662B9"/>
    <w:rsid w:val="00866FD8"/>
    <w:rsid w:val="00866FFD"/>
    <w:rsid w:val="0086713E"/>
    <w:rsid w:val="008672D5"/>
    <w:rsid w:val="008674B0"/>
    <w:rsid w:val="00867C72"/>
    <w:rsid w:val="00870728"/>
    <w:rsid w:val="00870B0A"/>
    <w:rsid w:val="00870BEC"/>
    <w:rsid w:val="0087108D"/>
    <w:rsid w:val="008712EA"/>
    <w:rsid w:val="0087152A"/>
    <w:rsid w:val="00871745"/>
    <w:rsid w:val="0087177D"/>
    <w:rsid w:val="00871DA9"/>
    <w:rsid w:val="00872062"/>
    <w:rsid w:val="00872DD1"/>
    <w:rsid w:val="008735DF"/>
    <w:rsid w:val="0087361F"/>
    <w:rsid w:val="00873AFD"/>
    <w:rsid w:val="008741C6"/>
    <w:rsid w:val="00874313"/>
    <w:rsid w:val="00874AF8"/>
    <w:rsid w:val="00874D3C"/>
    <w:rsid w:val="00874FB6"/>
    <w:rsid w:val="00875025"/>
    <w:rsid w:val="00875087"/>
    <w:rsid w:val="00875583"/>
    <w:rsid w:val="00875761"/>
    <w:rsid w:val="00875E8D"/>
    <w:rsid w:val="00876092"/>
    <w:rsid w:val="00876210"/>
    <w:rsid w:val="008762C5"/>
    <w:rsid w:val="00876524"/>
    <w:rsid w:val="00876C5B"/>
    <w:rsid w:val="00876DBD"/>
    <w:rsid w:val="00876FD3"/>
    <w:rsid w:val="00877057"/>
    <w:rsid w:val="008775DA"/>
    <w:rsid w:val="00877689"/>
    <w:rsid w:val="00877BDC"/>
    <w:rsid w:val="00877C33"/>
    <w:rsid w:val="00880086"/>
    <w:rsid w:val="008800A0"/>
    <w:rsid w:val="00880382"/>
    <w:rsid w:val="008804D4"/>
    <w:rsid w:val="008805AA"/>
    <w:rsid w:val="00880F78"/>
    <w:rsid w:val="008810DB"/>
    <w:rsid w:val="008811A9"/>
    <w:rsid w:val="008814B1"/>
    <w:rsid w:val="008814DD"/>
    <w:rsid w:val="00881797"/>
    <w:rsid w:val="00881C84"/>
    <w:rsid w:val="00881FAB"/>
    <w:rsid w:val="008828AF"/>
    <w:rsid w:val="008828ED"/>
    <w:rsid w:val="00882A99"/>
    <w:rsid w:val="008831DB"/>
    <w:rsid w:val="008834D5"/>
    <w:rsid w:val="00883AF2"/>
    <w:rsid w:val="00883C85"/>
    <w:rsid w:val="00885507"/>
    <w:rsid w:val="008855AC"/>
    <w:rsid w:val="008857F5"/>
    <w:rsid w:val="00885C2F"/>
    <w:rsid w:val="00885C49"/>
    <w:rsid w:val="00885E6B"/>
    <w:rsid w:val="00885F25"/>
    <w:rsid w:val="0088635F"/>
    <w:rsid w:val="0088679D"/>
    <w:rsid w:val="0088694B"/>
    <w:rsid w:val="008875B8"/>
    <w:rsid w:val="0088795B"/>
    <w:rsid w:val="00887AF9"/>
    <w:rsid w:val="00887CA6"/>
    <w:rsid w:val="00887DC3"/>
    <w:rsid w:val="00890281"/>
    <w:rsid w:val="008902E0"/>
    <w:rsid w:val="00890307"/>
    <w:rsid w:val="00890380"/>
    <w:rsid w:val="00890382"/>
    <w:rsid w:val="00890780"/>
    <w:rsid w:val="00890A79"/>
    <w:rsid w:val="00890C5E"/>
    <w:rsid w:val="00890F48"/>
    <w:rsid w:val="00890F4E"/>
    <w:rsid w:val="0089106B"/>
    <w:rsid w:val="0089119E"/>
    <w:rsid w:val="00891253"/>
    <w:rsid w:val="0089127C"/>
    <w:rsid w:val="00891E2D"/>
    <w:rsid w:val="00891E81"/>
    <w:rsid w:val="00892137"/>
    <w:rsid w:val="0089216A"/>
    <w:rsid w:val="00892363"/>
    <w:rsid w:val="0089249F"/>
    <w:rsid w:val="0089325D"/>
    <w:rsid w:val="00893555"/>
    <w:rsid w:val="0089390A"/>
    <w:rsid w:val="00893B95"/>
    <w:rsid w:val="00893BBB"/>
    <w:rsid w:val="00893CEA"/>
    <w:rsid w:val="008941AB"/>
    <w:rsid w:val="00894A5B"/>
    <w:rsid w:val="00894E77"/>
    <w:rsid w:val="00894F06"/>
    <w:rsid w:val="008951A9"/>
    <w:rsid w:val="00895F96"/>
    <w:rsid w:val="00896460"/>
    <w:rsid w:val="0089671C"/>
    <w:rsid w:val="00896A29"/>
    <w:rsid w:val="00896E66"/>
    <w:rsid w:val="00897087"/>
    <w:rsid w:val="00897CFF"/>
    <w:rsid w:val="00897D76"/>
    <w:rsid w:val="00897E02"/>
    <w:rsid w:val="008A00C9"/>
    <w:rsid w:val="008A078F"/>
    <w:rsid w:val="008A07BE"/>
    <w:rsid w:val="008A07F7"/>
    <w:rsid w:val="008A0BAA"/>
    <w:rsid w:val="008A0C27"/>
    <w:rsid w:val="008A0F70"/>
    <w:rsid w:val="008A14E7"/>
    <w:rsid w:val="008A172D"/>
    <w:rsid w:val="008A1814"/>
    <w:rsid w:val="008A1984"/>
    <w:rsid w:val="008A1C5C"/>
    <w:rsid w:val="008A1E09"/>
    <w:rsid w:val="008A1FE8"/>
    <w:rsid w:val="008A215C"/>
    <w:rsid w:val="008A22BE"/>
    <w:rsid w:val="008A24D0"/>
    <w:rsid w:val="008A27A3"/>
    <w:rsid w:val="008A28AC"/>
    <w:rsid w:val="008A2EE6"/>
    <w:rsid w:val="008A2EF1"/>
    <w:rsid w:val="008A36CD"/>
    <w:rsid w:val="008A3C7A"/>
    <w:rsid w:val="008A4073"/>
    <w:rsid w:val="008A53B7"/>
    <w:rsid w:val="008A589C"/>
    <w:rsid w:val="008A5A7D"/>
    <w:rsid w:val="008A60C1"/>
    <w:rsid w:val="008A6710"/>
    <w:rsid w:val="008A677F"/>
    <w:rsid w:val="008A6DFB"/>
    <w:rsid w:val="008A7107"/>
    <w:rsid w:val="008A71C2"/>
    <w:rsid w:val="008A760C"/>
    <w:rsid w:val="008A7DDC"/>
    <w:rsid w:val="008ACE3B"/>
    <w:rsid w:val="008B0770"/>
    <w:rsid w:val="008B0BE5"/>
    <w:rsid w:val="008B0D01"/>
    <w:rsid w:val="008B14B5"/>
    <w:rsid w:val="008B177A"/>
    <w:rsid w:val="008B1EAC"/>
    <w:rsid w:val="008B214C"/>
    <w:rsid w:val="008B2A62"/>
    <w:rsid w:val="008B313B"/>
    <w:rsid w:val="008B3477"/>
    <w:rsid w:val="008B35ED"/>
    <w:rsid w:val="008B369F"/>
    <w:rsid w:val="008B3737"/>
    <w:rsid w:val="008B39DF"/>
    <w:rsid w:val="008B434E"/>
    <w:rsid w:val="008B4C20"/>
    <w:rsid w:val="008B4DBC"/>
    <w:rsid w:val="008B5144"/>
    <w:rsid w:val="008B5259"/>
    <w:rsid w:val="008B53F7"/>
    <w:rsid w:val="008B5947"/>
    <w:rsid w:val="008B5B37"/>
    <w:rsid w:val="008B5C2B"/>
    <w:rsid w:val="008B5D32"/>
    <w:rsid w:val="008B60A8"/>
    <w:rsid w:val="008B7084"/>
    <w:rsid w:val="008B70D0"/>
    <w:rsid w:val="008B7140"/>
    <w:rsid w:val="008B733E"/>
    <w:rsid w:val="008BC220"/>
    <w:rsid w:val="008C070F"/>
    <w:rsid w:val="008C0804"/>
    <w:rsid w:val="008C0AF4"/>
    <w:rsid w:val="008C0F38"/>
    <w:rsid w:val="008C0F69"/>
    <w:rsid w:val="008C105D"/>
    <w:rsid w:val="008C1AB4"/>
    <w:rsid w:val="008C22D2"/>
    <w:rsid w:val="008C23FF"/>
    <w:rsid w:val="008C252B"/>
    <w:rsid w:val="008C25DA"/>
    <w:rsid w:val="008C29F8"/>
    <w:rsid w:val="008C2B28"/>
    <w:rsid w:val="008C2BFD"/>
    <w:rsid w:val="008C2E25"/>
    <w:rsid w:val="008C3010"/>
    <w:rsid w:val="008C31DD"/>
    <w:rsid w:val="008C3C98"/>
    <w:rsid w:val="008C41DF"/>
    <w:rsid w:val="008C44E8"/>
    <w:rsid w:val="008C476B"/>
    <w:rsid w:val="008C484F"/>
    <w:rsid w:val="008C4E31"/>
    <w:rsid w:val="008C4F45"/>
    <w:rsid w:val="008C50F8"/>
    <w:rsid w:val="008C5394"/>
    <w:rsid w:val="008C547A"/>
    <w:rsid w:val="008C63AB"/>
    <w:rsid w:val="008C65C4"/>
    <w:rsid w:val="008C66FE"/>
    <w:rsid w:val="008C6874"/>
    <w:rsid w:val="008C6A21"/>
    <w:rsid w:val="008C6A75"/>
    <w:rsid w:val="008C76F0"/>
    <w:rsid w:val="008C799F"/>
    <w:rsid w:val="008C79D7"/>
    <w:rsid w:val="008C79E1"/>
    <w:rsid w:val="008D0808"/>
    <w:rsid w:val="008D11C2"/>
    <w:rsid w:val="008D19DA"/>
    <w:rsid w:val="008D19F7"/>
    <w:rsid w:val="008D21E4"/>
    <w:rsid w:val="008D2245"/>
    <w:rsid w:val="008D2563"/>
    <w:rsid w:val="008D270E"/>
    <w:rsid w:val="008D2D6D"/>
    <w:rsid w:val="008D37FE"/>
    <w:rsid w:val="008D3831"/>
    <w:rsid w:val="008D39CA"/>
    <w:rsid w:val="008D497D"/>
    <w:rsid w:val="008D4ACC"/>
    <w:rsid w:val="008D4B59"/>
    <w:rsid w:val="008D5602"/>
    <w:rsid w:val="008D59B1"/>
    <w:rsid w:val="008D5A35"/>
    <w:rsid w:val="008D5F5C"/>
    <w:rsid w:val="008D5F6D"/>
    <w:rsid w:val="008D6173"/>
    <w:rsid w:val="008D62CA"/>
    <w:rsid w:val="008D6468"/>
    <w:rsid w:val="008D6804"/>
    <w:rsid w:val="008D6BA7"/>
    <w:rsid w:val="008D6EF5"/>
    <w:rsid w:val="008D6F5F"/>
    <w:rsid w:val="008D722B"/>
    <w:rsid w:val="008D7886"/>
    <w:rsid w:val="008E01E3"/>
    <w:rsid w:val="008E03FD"/>
    <w:rsid w:val="008E04B7"/>
    <w:rsid w:val="008E0550"/>
    <w:rsid w:val="008E0891"/>
    <w:rsid w:val="008E0C93"/>
    <w:rsid w:val="008E0D85"/>
    <w:rsid w:val="008E151D"/>
    <w:rsid w:val="008E16BE"/>
    <w:rsid w:val="008E1763"/>
    <w:rsid w:val="008E1795"/>
    <w:rsid w:val="008E1D4B"/>
    <w:rsid w:val="008E1E10"/>
    <w:rsid w:val="008E1F47"/>
    <w:rsid w:val="008E23E3"/>
    <w:rsid w:val="008E2847"/>
    <w:rsid w:val="008E2955"/>
    <w:rsid w:val="008E2B19"/>
    <w:rsid w:val="008E2BB1"/>
    <w:rsid w:val="008E3130"/>
    <w:rsid w:val="008E313C"/>
    <w:rsid w:val="008E323D"/>
    <w:rsid w:val="008E388B"/>
    <w:rsid w:val="008E390D"/>
    <w:rsid w:val="008E3AEB"/>
    <w:rsid w:val="008E49AF"/>
    <w:rsid w:val="008E4A1C"/>
    <w:rsid w:val="008E4A3B"/>
    <w:rsid w:val="008E4ADA"/>
    <w:rsid w:val="008E5005"/>
    <w:rsid w:val="008E5038"/>
    <w:rsid w:val="008E51F6"/>
    <w:rsid w:val="008E54F2"/>
    <w:rsid w:val="008E560A"/>
    <w:rsid w:val="008E59AA"/>
    <w:rsid w:val="008E5AD9"/>
    <w:rsid w:val="008E5E06"/>
    <w:rsid w:val="008E60BA"/>
    <w:rsid w:val="008E7545"/>
    <w:rsid w:val="008E7576"/>
    <w:rsid w:val="008F00AF"/>
    <w:rsid w:val="008F04C7"/>
    <w:rsid w:val="008F0738"/>
    <w:rsid w:val="008F0E0C"/>
    <w:rsid w:val="008F1386"/>
    <w:rsid w:val="008F157A"/>
    <w:rsid w:val="008F196A"/>
    <w:rsid w:val="008F2B0B"/>
    <w:rsid w:val="008F2B9F"/>
    <w:rsid w:val="008F2DAE"/>
    <w:rsid w:val="008F2F39"/>
    <w:rsid w:val="008F3051"/>
    <w:rsid w:val="008F30EE"/>
    <w:rsid w:val="008F318A"/>
    <w:rsid w:val="008F32C7"/>
    <w:rsid w:val="008F3391"/>
    <w:rsid w:val="008F3517"/>
    <w:rsid w:val="008F3842"/>
    <w:rsid w:val="008F3ACA"/>
    <w:rsid w:val="008F3F58"/>
    <w:rsid w:val="008F4239"/>
    <w:rsid w:val="008F43FD"/>
    <w:rsid w:val="008F46ED"/>
    <w:rsid w:val="008F512F"/>
    <w:rsid w:val="008F536E"/>
    <w:rsid w:val="008F558A"/>
    <w:rsid w:val="008F5766"/>
    <w:rsid w:val="008F5A27"/>
    <w:rsid w:val="008F5ACB"/>
    <w:rsid w:val="008F5AF7"/>
    <w:rsid w:val="008F5F00"/>
    <w:rsid w:val="008F6384"/>
    <w:rsid w:val="008F671B"/>
    <w:rsid w:val="008F69FE"/>
    <w:rsid w:val="008F6C14"/>
    <w:rsid w:val="008F6E2C"/>
    <w:rsid w:val="008F7B1F"/>
    <w:rsid w:val="00901523"/>
    <w:rsid w:val="009016D4"/>
    <w:rsid w:val="00901774"/>
    <w:rsid w:val="00901DA1"/>
    <w:rsid w:val="00902448"/>
    <w:rsid w:val="00902483"/>
    <w:rsid w:val="0090326E"/>
    <w:rsid w:val="00903549"/>
    <w:rsid w:val="00903D62"/>
    <w:rsid w:val="009040AB"/>
    <w:rsid w:val="00904246"/>
    <w:rsid w:val="00904827"/>
    <w:rsid w:val="00904F2E"/>
    <w:rsid w:val="009050FC"/>
    <w:rsid w:val="00905B6A"/>
    <w:rsid w:val="00906095"/>
    <w:rsid w:val="00906099"/>
    <w:rsid w:val="00906497"/>
    <w:rsid w:val="009065C1"/>
    <w:rsid w:val="009066D7"/>
    <w:rsid w:val="0090671E"/>
    <w:rsid w:val="009069D2"/>
    <w:rsid w:val="00906C2B"/>
    <w:rsid w:val="00906C35"/>
    <w:rsid w:val="00906CB2"/>
    <w:rsid w:val="00906FFD"/>
    <w:rsid w:val="00907506"/>
    <w:rsid w:val="0090776F"/>
    <w:rsid w:val="00907A44"/>
    <w:rsid w:val="00907B81"/>
    <w:rsid w:val="00907F80"/>
    <w:rsid w:val="0091080D"/>
    <w:rsid w:val="0091092E"/>
    <w:rsid w:val="0091098F"/>
    <w:rsid w:val="00911863"/>
    <w:rsid w:val="009119B5"/>
    <w:rsid w:val="00911CB4"/>
    <w:rsid w:val="00912229"/>
    <w:rsid w:val="0091231A"/>
    <w:rsid w:val="0091231E"/>
    <w:rsid w:val="00912821"/>
    <w:rsid w:val="0091298A"/>
    <w:rsid w:val="00912FC3"/>
    <w:rsid w:val="00913885"/>
    <w:rsid w:val="009139BD"/>
    <w:rsid w:val="00913C89"/>
    <w:rsid w:val="009141C8"/>
    <w:rsid w:val="00914706"/>
    <w:rsid w:val="00914A44"/>
    <w:rsid w:val="0091585F"/>
    <w:rsid w:val="009158B0"/>
    <w:rsid w:val="00915AD0"/>
    <w:rsid w:val="00915DC5"/>
    <w:rsid w:val="00915DD1"/>
    <w:rsid w:val="00916199"/>
    <w:rsid w:val="00916219"/>
    <w:rsid w:val="00916E4B"/>
    <w:rsid w:val="00917228"/>
    <w:rsid w:val="00917309"/>
    <w:rsid w:val="00917B8A"/>
    <w:rsid w:val="00917EA8"/>
    <w:rsid w:val="0092007E"/>
    <w:rsid w:val="009202EE"/>
    <w:rsid w:val="0092048F"/>
    <w:rsid w:val="009204F8"/>
    <w:rsid w:val="0092077B"/>
    <w:rsid w:val="00920A58"/>
    <w:rsid w:val="00920AE6"/>
    <w:rsid w:val="0092114F"/>
    <w:rsid w:val="009211B3"/>
    <w:rsid w:val="00921659"/>
    <w:rsid w:val="0092166C"/>
    <w:rsid w:val="00921F1B"/>
    <w:rsid w:val="00922032"/>
    <w:rsid w:val="0092280D"/>
    <w:rsid w:val="009228D2"/>
    <w:rsid w:val="00922DBD"/>
    <w:rsid w:val="0092301C"/>
    <w:rsid w:val="009230A7"/>
    <w:rsid w:val="009232C8"/>
    <w:rsid w:val="00923394"/>
    <w:rsid w:val="009235A5"/>
    <w:rsid w:val="009237B6"/>
    <w:rsid w:val="00923A44"/>
    <w:rsid w:val="00923CC7"/>
    <w:rsid w:val="00923D31"/>
    <w:rsid w:val="00923E18"/>
    <w:rsid w:val="0092413A"/>
    <w:rsid w:val="00924EEF"/>
    <w:rsid w:val="00925395"/>
    <w:rsid w:val="009253E8"/>
    <w:rsid w:val="0092584B"/>
    <w:rsid w:val="00926ABB"/>
    <w:rsid w:val="00926DC1"/>
    <w:rsid w:val="00927BFC"/>
    <w:rsid w:val="00927E9B"/>
    <w:rsid w:val="00927FD9"/>
    <w:rsid w:val="009301E2"/>
    <w:rsid w:val="00930272"/>
    <w:rsid w:val="00930B54"/>
    <w:rsid w:val="00931795"/>
    <w:rsid w:val="009317D9"/>
    <w:rsid w:val="009318FA"/>
    <w:rsid w:val="0093193E"/>
    <w:rsid w:val="00931E5A"/>
    <w:rsid w:val="0093233F"/>
    <w:rsid w:val="00932835"/>
    <w:rsid w:val="00932BCA"/>
    <w:rsid w:val="00932F5F"/>
    <w:rsid w:val="00932FDD"/>
    <w:rsid w:val="0093347D"/>
    <w:rsid w:val="00933801"/>
    <w:rsid w:val="00933A52"/>
    <w:rsid w:val="00933D1C"/>
    <w:rsid w:val="00933FE5"/>
    <w:rsid w:val="00934139"/>
    <w:rsid w:val="009341BD"/>
    <w:rsid w:val="009341BF"/>
    <w:rsid w:val="009343C9"/>
    <w:rsid w:val="009346A4"/>
    <w:rsid w:val="00934821"/>
    <w:rsid w:val="00934D1A"/>
    <w:rsid w:val="00934F1A"/>
    <w:rsid w:val="009351D0"/>
    <w:rsid w:val="0093542E"/>
    <w:rsid w:val="009356C1"/>
    <w:rsid w:val="009359D2"/>
    <w:rsid w:val="00935ACA"/>
    <w:rsid w:val="00935C72"/>
    <w:rsid w:val="00936A6B"/>
    <w:rsid w:val="00937197"/>
    <w:rsid w:val="0093735E"/>
    <w:rsid w:val="0093740F"/>
    <w:rsid w:val="009374D2"/>
    <w:rsid w:val="00937651"/>
    <w:rsid w:val="00937689"/>
    <w:rsid w:val="009379F1"/>
    <w:rsid w:val="00937B21"/>
    <w:rsid w:val="0093D25F"/>
    <w:rsid w:val="009400E7"/>
    <w:rsid w:val="009401F3"/>
    <w:rsid w:val="009403CD"/>
    <w:rsid w:val="00940828"/>
    <w:rsid w:val="009408C8"/>
    <w:rsid w:val="00940A73"/>
    <w:rsid w:val="0094147A"/>
    <w:rsid w:val="00941572"/>
    <w:rsid w:val="00941645"/>
    <w:rsid w:val="00941D3B"/>
    <w:rsid w:val="009420F6"/>
    <w:rsid w:val="0094285E"/>
    <w:rsid w:val="00942ABD"/>
    <w:rsid w:val="00942E95"/>
    <w:rsid w:val="00943640"/>
    <w:rsid w:val="009439F6"/>
    <w:rsid w:val="00943DA9"/>
    <w:rsid w:val="00943DBB"/>
    <w:rsid w:val="00943F1D"/>
    <w:rsid w:val="00943F44"/>
    <w:rsid w:val="009444D5"/>
    <w:rsid w:val="00944607"/>
    <w:rsid w:val="00944B38"/>
    <w:rsid w:val="00944E00"/>
    <w:rsid w:val="00945D09"/>
    <w:rsid w:val="00945F13"/>
    <w:rsid w:val="009463C1"/>
    <w:rsid w:val="00946483"/>
    <w:rsid w:val="0094669E"/>
    <w:rsid w:val="00946966"/>
    <w:rsid w:val="00946B26"/>
    <w:rsid w:val="00947AC4"/>
    <w:rsid w:val="0095076F"/>
    <w:rsid w:val="00950D18"/>
    <w:rsid w:val="00950F24"/>
    <w:rsid w:val="009511D4"/>
    <w:rsid w:val="0095158A"/>
    <w:rsid w:val="0095176F"/>
    <w:rsid w:val="00951FCE"/>
    <w:rsid w:val="009525A7"/>
    <w:rsid w:val="0095372B"/>
    <w:rsid w:val="009538AB"/>
    <w:rsid w:val="0095396F"/>
    <w:rsid w:val="009539C3"/>
    <w:rsid w:val="00953C39"/>
    <w:rsid w:val="00953E5C"/>
    <w:rsid w:val="0095411F"/>
    <w:rsid w:val="00954299"/>
    <w:rsid w:val="00954974"/>
    <w:rsid w:val="00955681"/>
    <w:rsid w:val="00955B4E"/>
    <w:rsid w:val="00955EC6"/>
    <w:rsid w:val="00956096"/>
    <w:rsid w:val="009560E5"/>
    <w:rsid w:val="009562CD"/>
    <w:rsid w:val="009568C8"/>
    <w:rsid w:val="00956D7E"/>
    <w:rsid w:val="00956FFF"/>
    <w:rsid w:val="009570C9"/>
    <w:rsid w:val="009578AC"/>
    <w:rsid w:val="0095794D"/>
    <w:rsid w:val="00957B39"/>
    <w:rsid w:val="00957F69"/>
    <w:rsid w:val="00957FA3"/>
    <w:rsid w:val="00960423"/>
    <w:rsid w:val="009608AE"/>
    <w:rsid w:val="00960B88"/>
    <w:rsid w:val="009611CE"/>
    <w:rsid w:val="009615A0"/>
    <w:rsid w:val="009616F9"/>
    <w:rsid w:val="00961BD0"/>
    <w:rsid w:val="00961DAD"/>
    <w:rsid w:val="009620C2"/>
    <w:rsid w:val="00962739"/>
    <w:rsid w:val="00962B8D"/>
    <w:rsid w:val="00962DC0"/>
    <w:rsid w:val="00962E29"/>
    <w:rsid w:val="009632C4"/>
    <w:rsid w:val="0096334D"/>
    <w:rsid w:val="00963621"/>
    <w:rsid w:val="00964036"/>
    <w:rsid w:val="009648A9"/>
    <w:rsid w:val="00964AD3"/>
    <w:rsid w:val="00964DF8"/>
    <w:rsid w:val="009651C1"/>
    <w:rsid w:val="00965274"/>
    <w:rsid w:val="0096527B"/>
    <w:rsid w:val="00965777"/>
    <w:rsid w:val="00965FD7"/>
    <w:rsid w:val="009661CA"/>
    <w:rsid w:val="00966FF6"/>
    <w:rsid w:val="0096753F"/>
    <w:rsid w:val="00967682"/>
    <w:rsid w:val="0096785B"/>
    <w:rsid w:val="00967D10"/>
    <w:rsid w:val="00970556"/>
    <w:rsid w:val="009706C6"/>
    <w:rsid w:val="0097095C"/>
    <w:rsid w:val="00970B11"/>
    <w:rsid w:val="00970F8D"/>
    <w:rsid w:val="00970FC3"/>
    <w:rsid w:val="00971496"/>
    <w:rsid w:val="009716E4"/>
    <w:rsid w:val="009717AB"/>
    <w:rsid w:val="0097181C"/>
    <w:rsid w:val="00971CF8"/>
    <w:rsid w:val="00971F3B"/>
    <w:rsid w:val="00972161"/>
    <w:rsid w:val="009723DF"/>
    <w:rsid w:val="00972887"/>
    <w:rsid w:val="00972BAF"/>
    <w:rsid w:val="00972E8B"/>
    <w:rsid w:val="009736C4"/>
    <w:rsid w:val="009738D4"/>
    <w:rsid w:val="00973D89"/>
    <w:rsid w:val="00973DFF"/>
    <w:rsid w:val="00973FF1"/>
    <w:rsid w:val="009742B4"/>
    <w:rsid w:val="00974A28"/>
    <w:rsid w:val="00974D68"/>
    <w:rsid w:val="009759B5"/>
    <w:rsid w:val="00975E4B"/>
    <w:rsid w:val="00976067"/>
    <w:rsid w:val="00976453"/>
    <w:rsid w:val="00976479"/>
    <w:rsid w:val="009767D8"/>
    <w:rsid w:val="00976BA1"/>
    <w:rsid w:val="009773EA"/>
    <w:rsid w:val="0097766A"/>
    <w:rsid w:val="00977704"/>
    <w:rsid w:val="00977AE0"/>
    <w:rsid w:val="00977CBF"/>
    <w:rsid w:val="009800F1"/>
    <w:rsid w:val="00980193"/>
    <w:rsid w:val="0098023A"/>
    <w:rsid w:val="009803A0"/>
    <w:rsid w:val="0098099A"/>
    <w:rsid w:val="00980B26"/>
    <w:rsid w:val="00980D77"/>
    <w:rsid w:val="00980D99"/>
    <w:rsid w:val="0098110B"/>
    <w:rsid w:val="009811CD"/>
    <w:rsid w:val="0098199B"/>
    <w:rsid w:val="00981B9D"/>
    <w:rsid w:val="0098233C"/>
    <w:rsid w:val="009823DC"/>
    <w:rsid w:val="00982C3F"/>
    <w:rsid w:val="00982E9C"/>
    <w:rsid w:val="00982FB5"/>
    <w:rsid w:val="009831D2"/>
    <w:rsid w:val="00983A56"/>
    <w:rsid w:val="009842F4"/>
    <w:rsid w:val="0098459F"/>
    <w:rsid w:val="00984DAA"/>
    <w:rsid w:val="00984E28"/>
    <w:rsid w:val="00985593"/>
    <w:rsid w:val="009856F7"/>
    <w:rsid w:val="00985A7F"/>
    <w:rsid w:val="00985AD9"/>
    <w:rsid w:val="00986097"/>
    <w:rsid w:val="0098618D"/>
    <w:rsid w:val="009861BC"/>
    <w:rsid w:val="00986221"/>
    <w:rsid w:val="00986455"/>
    <w:rsid w:val="0098668F"/>
    <w:rsid w:val="009868CC"/>
    <w:rsid w:val="00987285"/>
    <w:rsid w:val="00987298"/>
    <w:rsid w:val="00987909"/>
    <w:rsid w:val="00987A45"/>
    <w:rsid w:val="00987AFC"/>
    <w:rsid w:val="00987B12"/>
    <w:rsid w:val="009902F4"/>
    <w:rsid w:val="00990649"/>
    <w:rsid w:val="00990682"/>
    <w:rsid w:val="00990901"/>
    <w:rsid w:val="009909C8"/>
    <w:rsid w:val="00990A47"/>
    <w:rsid w:val="00990C94"/>
    <w:rsid w:val="00990DD6"/>
    <w:rsid w:val="00991818"/>
    <w:rsid w:val="009919C0"/>
    <w:rsid w:val="00992631"/>
    <w:rsid w:val="00992677"/>
    <w:rsid w:val="00992FA7"/>
    <w:rsid w:val="00993052"/>
    <w:rsid w:val="009936A7"/>
    <w:rsid w:val="00993882"/>
    <w:rsid w:val="00993C04"/>
    <w:rsid w:val="00993D97"/>
    <w:rsid w:val="00993EF4"/>
    <w:rsid w:val="0099420D"/>
    <w:rsid w:val="00994323"/>
    <w:rsid w:val="00994421"/>
    <w:rsid w:val="0099448A"/>
    <w:rsid w:val="009945DB"/>
    <w:rsid w:val="00995102"/>
    <w:rsid w:val="009956EE"/>
    <w:rsid w:val="00995A1A"/>
    <w:rsid w:val="00995D13"/>
    <w:rsid w:val="00996243"/>
    <w:rsid w:val="009963D0"/>
    <w:rsid w:val="00996B45"/>
    <w:rsid w:val="0099701E"/>
    <w:rsid w:val="009973DA"/>
    <w:rsid w:val="00997808"/>
    <w:rsid w:val="00997846"/>
    <w:rsid w:val="00997F28"/>
    <w:rsid w:val="009A031A"/>
    <w:rsid w:val="009A066F"/>
    <w:rsid w:val="009A09DC"/>
    <w:rsid w:val="009A0F38"/>
    <w:rsid w:val="009A13F3"/>
    <w:rsid w:val="009A14D0"/>
    <w:rsid w:val="009A1936"/>
    <w:rsid w:val="009A1C19"/>
    <w:rsid w:val="009A1C80"/>
    <w:rsid w:val="009A21E6"/>
    <w:rsid w:val="009A22C6"/>
    <w:rsid w:val="009A24B4"/>
    <w:rsid w:val="009A26B1"/>
    <w:rsid w:val="009A325C"/>
    <w:rsid w:val="009A3AA3"/>
    <w:rsid w:val="009A3D04"/>
    <w:rsid w:val="009A3E92"/>
    <w:rsid w:val="009A4CC8"/>
    <w:rsid w:val="009A4EF5"/>
    <w:rsid w:val="009A54EF"/>
    <w:rsid w:val="009A5873"/>
    <w:rsid w:val="009A5B22"/>
    <w:rsid w:val="009A5F85"/>
    <w:rsid w:val="009A69BB"/>
    <w:rsid w:val="009A6B21"/>
    <w:rsid w:val="009A6BD4"/>
    <w:rsid w:val="009A6EC8"/>
    <w:rsid w:val="009A76F9"/>
    <w:rsid w:val="009A79F0"/>
    <w:rsid w:val="009A7C5D"/>
    <w:rsid w:val="009A7F43"/>
    <w:rsid w:val="009B03BE"/>
    <w:rsid w:val="009B0458"/>
    <w:rsid w:val="009B0704"/>
    <w:rsid w:val="009B07CA"/>
    <w:rsid w:val="009B0AD4"/>
    <w:rsid w:val="009B0CB8"/>
    <w:rsid w:val="009B136D"/>
    <w:rsid w:val="009B1D18"/>
    <w:rsid w:val="009B2244"/>
    <w:rsid w:val="009B2A84"/>
    <w:rsid w:val="009B2FE4"/>
    <w:rsid w:val="009B341C"/>
    <w:rsid w:val="009B3612"/>
    <w:rsid w:val="009B38F2"/>
    <w:rsid w:val="009B3CA9"/>
    <w:rsid w:val="009B3FDB"/>
    <w:rsid w:val="009B4070"/>
    <w:rsid w:val="009B414B"/>
    <w:rsid w:val="009B4AE6"/>
    <w:rsid w:val="009B4C7B"/>
    <w:rsid w:val="009B4EE3"/>
    <w:rsid w:val="009B4F07"/>
    <w:rsid w:val="009B58C3"/>
    <w:rsid w:val="009B5DF1"/>
    <w:rsid w:val="009B5EBE"/>
    <w:rsid w:val="009B6084"/>
    <w:rsid w:val="009B613B"/>
    <w:rsid w:val="009B65BD"/>
    <w:rsid w:val="009B6688"/>
    <w:rsid w:val="009B6999"/>
    <w:rsid w:val="009B6B0C"/>
    <w:rsid w:val="009B71EC"/>
    <w:rsid w:val="009B730C"/>
    <w:rsid w:val="009B732A"/>
    <w:rsid w:val="009B73CC"/>
    <w:rsid w:val="009B7880"/>
    <w:rsid w:val="009B7989"/>
    <w:rsid w:val="009B7C9F"/>
    <w:rsid w:val="009C0270"/>
    <w:rsid w:val="009C0518"/>
    <w:rsid w:val="009C06FC"/>
    <w:rsid w:val="009C0919"/>
    <w:rsid w:val="009C14F3"/>
    <w:rsid w:val="009C1A47"/>
    <w:rsid w:val="009C1C93"/>
    <w:rsid w:val="009C1CC8"/>
    <w:rsid w:val="009C259D"/>
    <w:rsid w:val="009C26E9"/>
    <w:rsid w:val="009C2D2D"/>
    <w:rsid w:val="009C309F"/>
    <w:rsid w:val="009C3118"/>
    <w:rsid w:val="009C3957"/>
    <w:rsid w:val="009C3E60"/>
    <w:rsid w:val="009C4562"/>
    <w:rsid w:val="009C4568"/>
    <w:rsid w:val="009C4864"/>
    <w:rsid w:val="009C49B8"/>
    <w:rsid w:val="009C521E"/>
    <w:rsid w:val="009C547E"/>
    <w:rsid w:val="009C578D"/>
    <w:rsid w:val="009C5C71"/>
    <w:rsid w:val="009C5D44"/>
    <w:rsid w:val="009C608F"/>
    <w:rsid w:val="009C657E"/>
    <w:rsid w:val="009C6695"/>
    <w:rsid w:val="009C66BA"/>
    <w:rsid w:val="009C66E8"/>
    <w:rsid w:val="009C6953"/>
    <w:rsid w:val="009C6D20"/>
    <w:rsid w:val="009C7568"/>
    <w:rsid w:val="009D0901"/>
    <w:rsid w:val="009D1149"/>
    <w:rsid w:val="009D1592"/>
    <w:rsid w:val="009D18F4"/>
    <w:rsid w:val="009D1A0D"/>
    <w:rsid w:val="009D1A67"/>
    <w:rsid w:val="009D2172"/>
    <w:rsid w:val="009D227B"/>
    <w:rsid w:val="009D2D85"/>
    <w:rsid w:val="009D3613"/>
    <w:rsid w:val="009D368D"/>
    <w:rsid w:val="009D3B4A"/>
    <w:rsid w:val="009D3B8F"/>
    <w:rsid w:val="009D3C9B"/>
    <w:rsid w:val="009D3EBD"/>
    <w:rsid w:val="009D3FEA"/>
    <w:rsid w:val="009D4328"/>
    <w:rsid w:val="009D4923"/>
    <w:rsid w:val="009D49B9"/>
    <w:rsid w:val="009D5750"/>
    <w:rsid w:val="009D59EC"/>
    <w:rsid w:val="009D5C1F"/>
    <w:rsid w:val="009D5DCD"/>
    <w:rsid w:val="009D6337"/>
    <w:rsid w:val="009D63A8"/>
    <w:rsid w:val="009D6642"/>
    <w:rsid w:val="009D6C59"/>
    <w:rsid w:val="009D6EC6"/>
    <w:rsid w:val="009D6F33"/>
    <w:rsid w:val="009D7271"/>
    <w:rsid w:val="009D743D"/>
    <w:rsid w:val="009D7BF5"/>
    <w:rsid w:val="009D7EED"/>
    <w:rsid w:val="009D7FA4"/>
    <w:rsid w:val="009E00D0"/>
    <w:rsid w:val="009E05BB"/>
    <w:rsid w:val="009E0972"/>
    <w:rsid w:val="009E0E84"/>
    <w:rsid w:val="009E1051"/>
    <w:rsid w:val="009E1575"/>
    <w:rsid w:val="009E199C"/>
    <w:rsid w:val="009E1C22"/>
    <w:rsid w:val="009E1DE7"/>
    <w:rsid w:val="009E1FBE"/>
    <w:rsid w:val="009E2145"/>
    <w:rsid w:val="009E2159"/>
    <w:rsid w:val="009E267B"/>
    <w:rsid w:val="009E3507"/>
    <w:rsid w:val="009E37CD"/>
    <w:rsid w:val="009E39C3"/>
    <w:rsid w:val="009E3A5A"/>
    <w:rsid w:val="009E3C6D"/>
    <w:rsid w:val="009E3ECF"/>
    <w:rsid w:val="009E4C68"/>
    <w:rsid w:val="009E4E05"/>
    <w:rsid w:val="009E5047"/>
    <w:rsid w:val="009E633C"/>
    <w:rsid w:val="009E6420"/>
    <w:rsid w:val="009E64C6"/>
    <w:rsid w:val="009E6B45"/>
    <w:rsid w:val="009E6ED8"/>
    <w:rsid w:val="009E711D"/>
    <w:rsid w:val="009E744F"/>
    <w:rsid w:val="009E74B7"/>
    <w:rsid w:val="009E760C"/>
    <w:rsid w:val="009E7BE3"/>
    <w:rsid w:val="009E7C05"/>
    <w:rsid w:val="009F027D"/>
    <w:rsid w:val="009F092B"/>
    <w:rsid w:val="009F0A55"/>
    <w:rsid w:val="009F0F67"/>
    <w:rsid w:val="009F1078"/>
    <w:rsid w:val="009F177B"/>
    <w:rsid w:val="009F17D1"/>
    <w:rsid w:val="009F1927"/>
    <w:rsid w:val="009F1DA7"/>
    <w:rsid w:val="009F273C"/>
    <w:rsid w:val="009F2A42"/>
    <w:rsid w:val="009F33BF"/>
    <w:rsid w:val="009F3495"/>
    <w:rsid w:val="009F34C3"/>
    <w:rsid w:val="009F371B"/>
    <w:rsid w:val="009F37E1"/>
    <w:rsid w:val="009F390E"/>
    <w:rsid w:val="009F3A9A"/>
    <w:rsid w:val="009F3C8D"/>
    <w:rsid w:val="009F3DD5"/>
    <w:rsid w:val="009F402F"/>
    <w:rsid w:val="009F4930"/>
    <w:rsid w:val="009F4968"/>
    <w:rsid w:val="009F4DE9"/>
    <w:rsid w:val="009F5216"/>
    <w:rsid w:val="009F53C7"/>
    <w:rsid w:val="009F53E3"/>
    <w:rsid w:val="009F5966"/>
    <w:rsid w:val="009F5AF3"/>
    <w:rsid w:val="009F5FAA"/>
    <w:rsid w:val="009F6003"/>
    <w:rsid w:val="009F649A"/>
    <w:rsid w:val="009F6559"/>
    <w:rsid w:val="009F65A1"/>
    <w:rsid w:val="009F6ED2"/>
    <w:rsid w:val="009F7103"/>
    <w:rsid w:val="009F710A"/>
    <w:rsid w:val="009F7257"/>
    <w:rsid w:val="009F744A"/>
    <w:rsid w:val="009F744F"/>
    <w:rsid w:val="009F74C3"/>
    <w:rsid w:val="009F76A9"/>
    <w:rsid w:val="009F77EE"/>
    <w:rsid w:val="009F78DC"/>
    <w:rsid w:val="00A00F48"/>
    <w:rsid w:val="00A0151C"/>
    <w:rsid w:val="00A01893"/>
    <w:rsid w:val="00A018A6"/>
    <w:rsid w:val="00A01C0B"/>
    <w:rsid w:val="00A01C4F"/>
    <w:rsid w:val="00A022FE"/>
    <w:rsid w:val="00A03000"/>
    <w:rsid w:val="00A0339C"/>
    <w:rsid w:val="00A03485"/>
    <w:rsid w:val="00A03702"/>
    <w:rsid w:val="00A03746"/>
    <w:rsid w:val="00A03EB2"/>
    <w:rsid w:val="00A04715"/>
    <w:rsid w:val="00A049E9"/>
    <w:rsid w:val="00A04BE0"/>
    <w:rsid w:val="00A04CB1"/>
    <w:rsid w:val="00A050A4"/>
    <w:rsid w:val="00A0511B"/>
    <w:rsid w:val="00A05CC9"/>
    <w:rsid w:val="00A065E2"/>
    <w:rsid w:val="00A06951"/>
    <w:rsid w:val="00A06DA7"/>
    <w:rsid w:val="00A06E14"/>
    <w:rsid w:val="00A076D8"/>
    <w:rsid w:val="00A07909"/>
    <w:rsid w:val="00A07AD5"/>
    <w:rsid w:val="00A10144"/>
    <w:rsid w:val="00A10300"/>
    <w:rsid w:val="00A10617"/>
    <w:rsid w:val="00A1064D"/>
    <w:rsid w:val="00A10768"/>
    <w:rsid w:val="00A10904"/>
    <w:rsid w:val="00A109DB"/>
    <w:rsid w:val="00A10B81"/>
    <w:rsid w:val="00A11AD0"/>
    <w:rsid w:val="00A11E84"/>
    <w:rsid w:val="00A130BB"/>
    <w:rsid w:val="00A13489"/>
    <w:rsid w:val="00A13908"/>
    <w:rsid w:val="00A13971"/>
    <w:rsid w:val="00A13CB9"/>
    <w:rsid w:val="00A13CF9"/>
    <w:rsid w:val="00A13EF6"/>
    <w:rsid w:val="00A14163"/>
    <w:rsid w:val="00A14E12"/>
    <w:rsid w:val="00A1507C"/>
    <w:rsid w:val="00A1521D"/>
    <w:rsid w:val="00A152E9"/>
    <w:rsid w:val="00A153FD"/>
    <w:rsid w:val="00A158E8"/>
    <w:rsid w:val="00A15FDB"/>
    <w:rsid w:val="00A16468"/>
    <w:rsid w:val="00A168E6"/>
    <w:rsid w:val="00A16A24"/>
    <w:rsid w:val="00A16A29"/>
    <w:rsid w:val="00A16C2A"/>
    <w:rsid w:val="00A16EC9"/>
    <w:rsid w:val="00A16FEF"/>
    <w:rsid w:val="00A204B1"/>
    <w:rsid w:val="00A204F0"/>
    <w:rsid w:val="00A20555"/>
    <w:rsid w:val="00A20926"/>
    <w:rsid w:val="00A20EB4"/>
    <w:rsid w:val="00A20F63"/>
    <w:rsid w:val="00A213CA"/>
    <w:rsid w:val="00A215AD"/>
    <w:rsid w:val="00A21679"/>
    <w:rsid w:val="00A21AA1"/>
    <w:rsid w:val="00A21D91"/>
    <w:rsid w:val="00A21E84"/>
    <w:rsid w:val="00A221A9"/>
    <w:rsid w:val="00A2239D"/>
    <w:rsid w:val="00A224B2"/>
    <w:rsid w:val="00A22F30"/>
    <w:rsid w:val="00A231C6"/>
    <w:rsid w:val="00A23209"/>
    <w:rsid w:val="00A23469"/>
    <w:rsid w:val="00A235A5"/>
    <w:rsid w:val="00A238D0"/>
    <w:rsid w:val="00A245B1"/>
    <w:rsid w:val="00A245EC"/>
    <w:rsid w:val="00A24BBF"/>
    <w:rsid w:val="00A24F89"/>
    <w:rsid w:val="00A2513B"/>
    <w:rsid w:val="00A25502"/>
    <w:rsid w:val="00A257BF"/>
    <w:rsid w:val="00A26073"/>
    <w:rsid w:val="00A260D2"/>
    <w:rsid w:val="00A26442"/>
    <w:rsid w:val="00A26A6A"/>
    <w:rsid w:val="00A27531"/>
    <w:rsid w:val="00A27B40"/>
    <w:rsid w:val="00A3012B"/>
    <w:rsid w:val="00A301F8"/>
    <w:rsid w:val="00A30690"/>
    <w:rsid w:val="00A30EF6"/>
    <w:rsid w:val="00A319D1"/>
    <w:rsid w:val="00A31B6E"/>
    <w:rsid w:val="00A31D3D"/>
    <w:rsid w:val="00A31F64"/>
    <w:rsid w:val="00A324C6"/>
    <w:rsid w:val="00A327FF"/>
    <w:rsid w:val="00A32AE6"/>
    <w:rsid w:val="00A32B5F"/>
    <w:rsid w:val="00A331CB"/>
    <w:rsid w:val="00A33242"/>
    <w:rsid w:val="00A33B2D"/>
    <w:rsid w:val="00A3448E"/>
    <w:rsid w:val="00A347F4"/>
    <w:rsid w:val="00A34C7F"/>
    <w:rsid w:val="00A352C7"/>
    <w:rsid w:val="00A35406"/>
    <w:rsid w:val="00A356C6"/>
    <w:rsid w:val="00A356CF"/>
    <w:rsid w:val="00A35786"/>
    <w:rsid w:val="00A35948"/>
    <w:rsid w:val="00A35AF8"/>
    <w:rsid w:val="00A35FD8"/>
    <w:rsid w:val="00A362C3"/>
    <w:rsid w:val="00A367B8"/>
    <w:rsid w:val="00A367D3"/>
    <w:rsid w:val="00A368A5"/>
    <w:rsid w:val="00A36934"/>
    <w:rsid w:val="00A36CB6"/>
    <w:rsid w:val="00A37188"/>
    <w:rsid w:val="00A37251"/>
    <w:rsid w:val="00A372DD"/>
    <w:rsid w:val="00A37479"/>
    <w:rsid w:val="00A376DC"/>
    <w:rsid w:val="00A37929"/>
    <w:rsid w:val="00A4048E"/>
    <w:rsid w:val="00A404C3"/>
    <w:rsid w:val="00A405E2"/>
    <w:rsid w:val="00A407A6"/>
    <w:rsid w:val="00A408A8"/>
    <w:rsid w:val="00A40DB6"/>
    <w:rsid w:val="00A40EC8"/>
    <w:rsid w:val="00A41FA7"/>
    <w:rsid w:val="00A4254D"/>
    <w:rsid w:val="00A425B4"/>
    <w:rsid w:val="00A42B62"/>
    <w:rsid w:val="00A42B63"/>
    <w:rsid w:val="00A42F8F"/>
    <w:rsid w:val="00A439BE"/>
    <w:rsid w:val="00A43BB9"/>
    <w:rsid w:val="00A43CCD"/>
    <w:rsid w:val="00A43DB6"/>
    <w:rsid w:val="00A441D1"/>
    <w:rsid w:val="00A44589"/>
    <w:rsid w:val="00A4514A"/>
    <w:rsid w:val="00A45244"/>
    <w:rsid w:val="00A452B0"/>
    <w:rsid w:val="00A456A2"/>
    <w:rsid w:val="00A45E48"/>
    <w:rsid w:val="00A46638"/>
    <w:rsid w:val="00A46B9C"/>
    <w:rsid w:val="00A46E59"/>
    <w:rsid w:val="00A472AA"/>
    <w:rsid w:val="00A472F5"/>
    <w:rsid w:val="00A47638"/>
    <w:rsid w:val="00A50882"/>
    <w:rsid w:val="00A50B09"/>
    <w:rsid w:val="00A50E08"/>
    <w:rsid w:val="00A50EA8"/>
    <w:rsid w:val="00A510D0"/>
    <w:rsid w:val="00A51105"/>
    <w:rsid w:val="00A511F6"/>
    <w:rsid w:val="00A5124D"/>
    <w:rsid w:val="00A516B3"/>
    <w:rsid w:val="00A51785"/>
    <w:rsid w:val="00A518CA"/>
    <w:rsid w:val="00A51980"/>
    <w:rsid w:val="00A51A46"/>
    <w:rsid w:val="00A51EFE"/>
    <w:rsid w:val="00A52014"/>
    <w:rsid w:val="00A5240B"/>
    <w:rsid w:val="00A52A50"/>
    <w:rsid w:val="00A52CF8"/>
    <w:rsid w:val="00A52EE1"/>
    <w:rsid w:val="00A52F3E"/>
    <w:rsid w:val="00A52FE2"/>
    <w:rsid w:val="00A534C8"/>
    <w:rsid w:val="00A5376F"/>
    <w:rsid w:val="00A5454F"/>
    <w:rsid w:val="00A54627"/>
    <w:rsid w:val="00A546AA"/>
    <w:rsid w:val="00A54A10"/>
    <w:rsid w:val="00A54C4C"/>
    <w:rsid w:val="00A54CBD"/>
    <w:rsid w:val="00A553CE"/>
    <w:rsid w:val="00A55685"/>
    <w:rsid w:val="00A55AC5"/>
    <w:rsid w:val="00A56136"/>
    <w:rsid w:val="00A56667"/>
    <w:rsid w:val="00A5676C"/>
    <w:rsid w:val="00A56B61"/>
    <w:rsid w:val="00A56CDD"/>
    <w:rsid w:val="00A56D2A"/>
    <w:rsid w:val="00A5703E"/>
    <w:rsid w:val="00A573BF"/>
    <w:rsid w:val="00A57897"/>
    <w:rsid w:val="00A579BB"/>
    <w:rsid w:val="00A57E25"/>
    <w:rsid w:val="00A60268"/>
    <w:rsid w:val="00A60720"/>
    <w:rsid w:val="00A610D5"/>
    <w:rsid w:val="00A61820"/>
    <w:rsid w:val="00A61836"/>
    <w:rsid w:val="00A61916"/>
    <w:rsid w:val="00A61A5C"/>
    <w:rsid w:val="00A626BB"/>
    <w:rsid w:val="00A630A1"/>
    <w:rsid w:val="00A63421"/>
    <w:rsid w:val="00A6346F"/>
    <w:rsid w:val="00A635E6"/>
    <w:rsid w:val="00A63839"/>
    <w:rsid w:val="00A64136"/>
    <w:rsid w:val="00A64897"/>
    <w:rsid w:val="00A64BEF"/>
    <w:rsid w:val="00A64C9A"/>
    <w:rsid w:val="00A64E23"/>
    <w:rsid w:val="00A65CAB"/>
    <w:rsid w:val="00A661F9"/>
    <w:rsid w:val="00A66D34"/>
    <w:rsid w:val="00A67053"/>
    <w:rsid w:val="00A67219"/>
    <w:rsid w:val="00A67260"/>
    <w:rsid w:val="00A677BD"/>
    <w:rsid w:val="00A67824"/>
    <w:rsid w:val="00A67C9F"/>
    <w:rsid w:val="00A67DEA"/>
    <w:rsid w:val="00A67DEB"/>
    <w:rsid w:val="00A70088"/>
    <w:rsid w:val="00A70105"/>
    <w:rsid w:val="00A70544"/>
    <w:rsid w:val="00A70690"/>
    <w:rsid w:val="00A707C3"/>
    <w:rsid w:val="00A70D74"/>
    <w:rsid w:val="00A70FB0"/>
    <w:rsid w:val="00A71496"/>
    <w:rsid w:val="00A71B0F"/>
    <w:rsid w:val="00A72246"/>
    <w:rsid w:val="00A72535"/>
    <w:rsid w:val="00A72712"/>
    <w:rsid w:val="00A72E46"/>
    <w:rsid w:val="00A72F28"/>
    <w:rsid w:val="00A731F8"/>
    <w:rsid w:val="00A736FE"/>
    <w:rsid w:val="00A74125"/>
    <w:rsid w:val="00A742D4"/>
    <w:rsid w:val="00A747DF"/>
    <w:rsid w:val="00A749BE"/>
    <w:rsid w:val="00A75664"/>
    <w:rsid w:val="00A75F72"/>
    <w:rsid w:val="00A76794"/>
    <w:rsid w:val="00A76C5A"/>
    <w:rsid w:val="00A76E33"/>
    <w:rsid w:val="00A7770B"/>
    <w:rsid w:val="00A7773B"/>
    <w:rsid w:val="00A77949"/>
    <w:rsid w:val="00A779C9"/>
    <w:rsid w:val="00A77A8A"/>
    <w:rsid w:val="00A77B1F"/>
    <w:rsid w:val="00A77C6A"/>
    <w:rsid w:val="00A800CF"/>
    <w:rsid w:val="00A803EA"/>
    <w:rsid w:val="00A804A7"/>
    <w:rsid w:val="00A80616"/>
    <w:rsid w:val="00A8089D"/>
    <w:rsid w:val="00A80967"/>
    <w:rsid w:val="00A8097A"/>
    <w:rsid w:val="00A80B17"/>
    <w:rsid w:val="00A80BEA"/>
    <w:rsid w:val="00A80DCE"/>
    <w:rsid w:val="00A810AA"/>
    <w:rsid w:val="00A812F6"/>
    <w:rsid w:val="00A81717"/>
    <w:rsid w:val="00A81A61"/>
    <w:rsid w:val="00A81B25"/>
    <w:rsid w:val="00A831DB"/>
    <w:rsid w:val="00A83216"/>
    <w:rsid w:val="00A8333C"/>
    <w:rsid w:val="00A835B9"/>
    <w:rsid w:val="00A836D7"/>
    <w:rsid w:val="00A838C4"/>
    <w:rsid w:val="00A83D74"/>
    <w:rsid w:val="00A845AB"/>
    <w:rsid w:val="00A845FC"/>
    <w:rsid w:val="00A8482A"/>
    <w:rsid w:val="00A84ED9"/>
    <w:rsid w:val="00A850DB"/>
    <w:rsid w:val="00A8551D"/>
    <w:rsid w:val="00A857F5"/>
    <w:rsid w:val="00A85C04"/>
    <w:rsid w:val="00A85F47"/>
    <w:rsid w:val="00A8608F"/>
    <w:rsid w:val="00A8665D"/>
    <w:rsid w:val="00A86977"/>
    <w:rsid w:val="00A86CB5"/>
    <w:rsid w:val="00A86F86"/>
    <w:rsid w:val="00A871B7"/>
    <w:rsid w:val="00A87A1E"/>
    <w:rsid w:val="00A87ACB"/>
    <w:rsid w:val="00A87D49"/>
    <w:rsid w:val="00A87FF1"/>
    <w:rsid w:val="00A909BA"/>
    <w:rsid w:val="00A910A6"/>
    <w:rsid w:val="00A91223"/>
    <w:rsid w:val="00A91304"/>
    <w:rsid w:val="00A9135C"/>
    <w:rsid w:val="00A91535"/>
    <w:rsid w:val="00A9156E"/>
    <w:rsid w:val="00A915B3"/>
    <w:rsid w:val="00A91826"/>
    <w:rsid w:val="00A91A8B"/>
    <w:rsid w:val="00A91AB3"/>
    <w:rsid w:val="00A91B7B"/>
    <w:rsid w:val="00A91C59"/>
    <w:rsid w:val="00A91CC8"/>
    <w:rsid w:val="00A92366"/>
    <w:rsid w:val="00A926F7"/>
    <w:rsid w:val="00A928A0"/>
    <w:rsid w:val="00A92BDF"/>
    <w:rsid w:val="00A92CEE"/>
    <w:rsid w:val="00A92D28"/>
    <w:rsid w:val="00A92E75"/>
    <w:rsid w:val="00A93238"/>
    <w:rsid w:val="00A935C8"/>
    <w:rsid w:val="00A93C18"/>
    <w:rsid w:val="00A93CBB"/>
    <w:rsid w:val="00A941BE"/>
    <w:rsid w:val="00A947F5"/>
    <w:rsid w:val="00A94889"/>
    <w:rsid w:val="00A94904"/>
    <w:rsid w:val="00A94AF4"/>
    <w:rsid w:val="00A94BF2"/>
    <w:rsid w:val="00A95526"/>
    <w:rsid w:val="00A95703"/>
    <w:rsid w:val="00A95884"/>
    <w:rsid w:val="00A95D1D"/>
    <w:rsid w:val="00A95DBD"/>
    <w:rsid w:val="00A962BC"/>
    <w:rsid w:val="00A966D9"/>
    <w:rsid w:val="00A96777"/>
    <w:rsid w:val="00A96995"/>
    <w:rsid w:val="00A96D74"/>
    <w:rsid w:val="00A96DD7"/>
    <w:rsid w:val="00A96E90"/>
    <w:rsid w:val="00A96F5D"/>
    <w:rsid w:val="00A9727C"/>
    <w:rsid w:val="00A973E4"/>
    <w:rsid w:val="00A9753D"/>
    <w:rsid w:val="00A97C38"/>
    <w:rsid w:val="00A97D89"/>
    <w:rsid w:val="00A9887D"/>
    <w:rsid w:val="00AA0027"/>
    <w:rsid w:val="00AA011C"/>
    <w:rsid w:val="00AA019C"/>
    <w:rsid w:val="00AA0503"/>
    <w:rsid w:val="00AA0AD5"/>
    <w:rsid w:val="00AA0EAB"/>
    <w:rsid w:val="00AA1117"/>
    <w:rsid w:val="00AA1873"/>
    <w:rsid w:val="00AA1A36"/>
    <w:rsid w:val="00AA1E1B"/>
    <w:rsid w:val="00AA1EED"/>
    <w:rsid w:val="00AA22E9"/>
    <w:rsid w:val="00AA242D"/>
    <w:rsid w:val="00AA29B8"/>
    <w:rsid w:val="00AA2D20"/>
    <w:rsid w:val="00AA2E1D"/>
    <w:rsid w:val="00AA30A8"/>
    <w:rsid w:val="00AA369D"/>
    <w:rsid w:val="00AA397F"/>
    <w:rsid w:val="00AA4537"/>
    <w:rsid w:val="00AA5A51"/>
    <w:rsid w:val="00AA5B78"/>
    <w:rsid w:val="00AA5DA6"/>
    <w:rsid w:val="00AA5E1F"/>
    <w:rsid w:val="00AA5EBA"/>
    <w:rsid w:val="00AA65A5"/>
    <w:rsid w:val="00AA6CEB"/>
    <w:rsid w:val="00AA6D90"/>
    <w:rsid w:val="00AA7420"/>
    <w:rsid w:val="00AA743A"/>
    <w:rsid w:val="00AA743B"/>
    <w:rsid w:val="00AA7575"/>
    <w:rsid w:val="00AA7665"/>
    <w:rsid w:val="00AA7930"/>
    <w:rsid w:val="00AA79C7"/>
    <w:rsid w:val="00AA7C34"/>
    <w:rsid w:val="00AA7C7E"/>
    <w:rsid w:val="00AA7E7A"/>
    <w:rsid w:val="00AA7FD0"/>
    <w:rsid w:val="00AB0B3B"/>
    <w:rsid w:val="00AB0DBF"/>
    <w:rsid w:val="00AB0F04"/>
    <w:rsid w:val="00AB1077"/>
    <w:rsid w:val="00AB138D"/>
    <w:rsid w:val="00AB15DB"/>
    <w:rsid w:val="00AB15E7"/>
    <w:rsid w:val="00AB1C7C"/>
    <w:rsid w:val="00AB1D31"/>
    <w:rsid w:val="00AB1D82"/>
    <w:rsid w:val="00AB2526"/>
    <w:rsid w:val="00AB2556"/>
    <w:rsid w:val="00AB2689"/>
    <w:rsid w:val="00AB28F8"/>
    <w:rsid w:val="00AB2BAB"/>
    <w:rsid w:val="00AB2CF4"/>
    <w:rsid w:val="00AB2F20"/>
    <w:rsid w:val="00AB3129"/>
    <w:rsid w:val="00AB31BB"/>
    <w:rsid w:val="00AB3B35"/>
    <w:rsid w:val="00AB3C12"/>
    <w:rsid w:val="00AB3D0C"/>
    <w:rsid w:val="00AB43FF"/>
    <w:rsid w:val="00AB4610"/>
    <w:rsid w:val="00AB46E7"/>
    <w:rsid w:val="00AB4716"/>
    <w:rsid w:val="00AB48FC"/>
    <w:rsid w:val="00AB4DFD"/>
    <w:rsid w:val="00AB5042"/>
    <w:rsid w:val="00AB527C"/>
    <w:rsid w:val="00AB5816"/>
    <w:rsid w:val="00AB5C85"/>
    <w:rsid w:val="00AB6254"/>
    <w:rsid w:val="00AB67A3"/>
    <w:rsid w:val="00AB6C26"/>
    <w:rsid w:val="00AB752D"/>
    <w:rsid w:val="00AB7597"/>
    <w:rsid w:val="00AB7D92"/>
    <w:rsid w:val="00AB7E1E"/>
    <w:rsid w:val="00AC01F3"/>
    <w:rsid w:val="00AC046E"/>
    <w:rsid w:val="00AC0728"/>
    <w:rsid w:val="00AC07B2"/>
    <w:rsid w:val="00AC0A87"/>
    <w:rsid w:val="00AC0C58"/>
    <w:rsid w:val="00AC0E38"/>
    <w:rsid w:val="00AC114B"/>
    <w:rsid w:val="00AC135B"/>
    <w:rsid w:val="00AC13A4"/>
    <w:rsid w:val="00AC15B0"/>
    <w:rsid w:val="00AC196A"/>
    <w:rsid w:val="00AC1B6C"/>
    <w:rsid w:val="00AC1E0D"/>
    <w:rsid w:val="00AC2061"/>
    <w:rsid w:val="00AC2A67"/>
    <w:rsid w:val="00AC2A8B"/>
    <w:rsid w:val="00AC2A94"/>
    <w:rsid w:val="00AC320B"/>
    <w:rsid w:val="00AC3AC2"/>
    <w:rsid w:val="00AC3B5F"/>
    <w:rsid w:val="00AC3DBB"/>
    <w:rsid w:val="00AC47E8"/>
    <w:rsid w:val="00AC4A66"/>
    <w:rsid w:val="00AC4C74"/>
    <w:rsid w:val="00AC526A"/>
    <w:rsid w:val="00AC5273"/>
    <w:rsid w:val="00AC57C0"/>
    <w:rsid w:val="00AC5C8D"/>
    <w:rsid w:val="00AC600A"/>
    <w:rsid w:val="00AC6030"/>
    <w:rsid w:val="00AC6A79"/>
    <w:rsid w:val="00AC6DFB"/>
    <w:rsid w:val="00AC758D"/>
    <w:rsid w:val="00AC7593"/>
    <w:rsid w:val="00AC783B"/>
    <w:rsid w:val="00AC7944"/>
    <w:rsid w:val="00AC79E2"/>
    <w:rsid w:val="00AC7AE4"/>
    <w:rsid w:val="00AD12EA"/>
    <w:rsid w:val="00AD14AD"/>
    <w:rsid w:val="00AD19B5"/>
    <w:rsid w:val="00AD212E"/>
    <w:rsid w:val="00AD225B"/>
    <w:rsid w:val="00AD2454"/>
    <w:rsid w:val="00AD2525"/>
    <w:rsid w:val="00AD2D95"/>
    <w:rsid w:val="00AD308F"/>
    <w:rsid w:val="00AD3FD4"/>
    <w:rsid w:val="00AD40D3"/>
    <w:rsid w:val="00AD4131"/>
    <w:rsid w:val="00AD4545"/>
    <w:rsid w:val="00AD4820"/>
    <w:rsid w:val="00AD49A0"/>
    <w:rsid w:val="00AD49C0"/>
    <w:rsid w:val="00AD510D"/>
    <w:rsid w:val="00AD5197"/>
    <w:rsid w:val="00AD56A0"/>
    <w:rsid w:val="00AD56A6"/>
    <w:rsid w:val="00AD5A19"/>
    <w:rsid w:val="00AD5A2C"/>
    <w:rsid w:val="00AD6032"/>
    <w:rsid w:val="00AD61CE"/>
    <w:rsid w:val="00AD62EA"/>
    <w:rsid w:val="00AD639B"/>
    <w:rsid w:val="00AD67E8"/>
    <w:rsid w:val="00AD69CE"/>
    <w:rsid w:val="00AD6E60"/>
    <w:rsid w:val="00AD7524"/>
    <w:rsid w:val="00AD7E66"/>
    <w:rsid w:val="00AD7F9C"/>
    <w:rsid w:val="00AD7FD1"/>
    <w:rsid w:val="00AE00F2"/>
    <w:rsid w:val="00AE03FA"/>
    <w:rsid w:val="00AE0702"/>
    <w:rsid w:val="00AE0825"/>
    <w:rsid w:val="00AE08FA"/>
    <w:rsid w:val="00AE1138"/>
    <w:rsid w:val="00AE16D9"/>
    <w:rsid w:val="00AE2011"/>
    <w:rsid w:val="00AE22C4"/>
    <w:rsid w:val="00AE23EA"/>
    <w:rsid w:val="00AE2456"/>
    <w:rsid w:val="00AE26CC"/>
    <w:rsid w:val="00AE2759"/>
    <w:rsid w:val="00AE278D"/>
    <w:rsid w:val="00AE29BE"/>
    <w:rsid w:val="00AE29D7"/>
    <w:rsid w:val="00AE2C1F"/>
    <w:rsid w:val="00AE2E0F"/>
    <w:rsid w:val="00AE32C2"/>
    <w:rsid w:val="00AE3453"/>
    <w:rsid w:val="00AE3495"/>
    <w:rsid w:val="00AE3B6E"/>
    <w:rsid w:val="00AE3EB0"/>
    <w:rsid w:val="00AE4483"/>
    <w:rsid w:val="00AE46F7"/>
    <w:rsid w:val="00AE4964"/>
    <w:rsid w:val="00AE4C77"/>
    <w:rsid w:val="00AE6033"/>
    <w:rsid w:val="00AE619E"/>
    <w:rsid w:val="00AE62B4"/>
    <w:rsid w:val="00AE65FC"/>
    <w:rsid w:val="00AE6688"/>
    <w:rsid w:val="00AE67EC"/>
    <w:rsid w:val="00AE680D"/>
    <w:rsid w:val="00AE6B8B"/>
    <w:rsid w:val="00AE75D2"/>
    <w:rsid w:val="00AE7694"/>
    <w:rsid w:val="00AE789E"/>
    <w:rsid w:val="00AE7E41"/>
    <w:rsid w:val="00AF1114"/>
    <w:rsid w:val="00AF1833"/>
    <w:rsid w:val="00AF1A5A"/>
    <w:rsid w:val="00AF1A84"/>
    <w:rsid w:val="00AF1BCB"/>
    <w:rsid w:val="00AF1D81"/>
    <w:rsid w:val="00AF203D"/>
    <w:rsid w:val="00AF25D9"/>
    <w:rsid w:val="00AF27D9"/>
    <w:rsid w:val="00AF2C7E"/>
    <w:rsid w:val="00AF2E7D"/>
    <w:rsid w:val="00AF3FC9"/>
    <w:rsid w:val="00AF414C"/>
    <w:rsid w:val="00AF45E5"/>
    <w:rsid w:val="00AF4C48"/>
    <w:rsid w:val="00AF4CA3"/>
    <w:rsid w:val="00AF5399"/>
    <w:rsid w:val="00AF5406"/>
    <w:rsid w:val="00AF56D9"/>
    <w:rsid w:val="00AF571E"/>
    <w:rsid w:val="00AF59D4"/>
    <w:rsid w:val="00AF5F4D"/>
    <w:rsid w:val="00AF61A1"/>
    <w:rsid w:val="00AF64C3"/>
    <w:rsid w:val="00AF6714"/>
    <w:rsid w:val="00AF7324"/>
    <w:rsid w:val="00AF7D81"/>
    <w:rsid w:val="00AF7E26"/>
    <w:rsid w:val="00B00100"/>
    <w:rsid w:val="00B00616"/>
    <w:rsid w:val="00B00996"/>
    <w:rsid w:val="00B00CD5"/>
    <w:rsid w:val="00B00DCF"/>
    <w:rsid w:val="00B013FE"/>
    <w:rsid w:val="00B01625"/>
    <w:rsid w:val="00B018F7"/>
    <w:rsid w:val="00B01BBB"/>
    <w:rsid w:val="00B021F7"/>
    <w:rsid w:val="00B0265F"/>
    <w:rsid w:val="00B02967"/>
    <w:rsid w:val="00B03025"/>
    <w:rsid w:val="00B032BF"/>
    <w:rsid w:val="00B0347B"/>
    <w:rsid w:val="00B034FB"/>
    <w:rsid w:val="00B037DD"/>
    <w:rsid w:val="00B0451D"/>
    <w:rsid w:val="00B05283"/>
    <w:rsid w:val="00B05B26"/>
    <w:rsid w:val="00B05DCF"/>
    <w:rsid w:val="00B05E46"/>
    <w:rsid w:val="00B06257"/>
    <w:rsid w:val="00B0654A"/>
    <w:rsid w:val="00B067D4"/>
    <w:rsid w:val="00B071A1"/>
    <w:rsid w:val="00B071A3"/>
    <w:rsid w:val="00B076F0"/>
    <w:rsid w:val="00B079EE"/>
    <w:rsid w:val="00B07D34"/>
    <w:rsid w:val="00B1021D"/>
    <w:rsid w:val="00B103E0"/>
    <w:rsid w:val="00B1062C"/>
    <w:rsid w:val="00B10695"/>
    <w:rsid w:val="00B10F13"/>
    <w:rsid w:val="00B11118"/>
    <w:rsid w:val="00B11518"/>
    <w:rsid w:val="00B11BC6"/>
    <w:rsid w:val="00B11C95"/>
    <w:rsid w:val="00B12450"/>
    <w:rsid w:val="00B12771"/>
    <w:rsid w:val="00B12A52"/>
    <w:rsid w:val="00B12D5D"/>
    <w:rsid w:val="00B1310C"/>
    <w:rsid w:val="00B1334C"/>
    <w:rsid w:val="00B1343C"/>
    <w:rsid w:val="00B1381C"/>
    <w:rsid w:val="00B13F91"/>
    <w:rsid w:val="00B140EC"/>
    <w:rsid w:val="00B1429A"/>
    <w:rsid w:val="00B145B1"/>
    <w:rsid w:val="00B149BF"/>
    <w:rsid w:val="00B1500D"/>
    <w:rsid w:val="00B15198"/>
    <w:rsid w:val="00B15260"/>
    <w:rsid w:val="00B152E3"/>
    <w:rsid w:val="00B154CF"/>
    <w:rsid w:val="00B15ADC"/>
    <w:rsid w:val="00B15B1E"/>
    <w:rsid w:val="00B15C06"/>
    <w:rsid w:val="00B15C69"/>
    <w:rsid w:val="00B15C8B"/>
    <w:rsid w:val="00B16274"/>
    <w:rsid w:val="00B16564"/>
    <w:rsid w:val="00B166DA"/>
    <w:rsid w:val="00B166F7"/>
    <w:rsid w:val="00B16A6C"/>
    <w:rsid w:val="00B16D90"/>
    <w:rsid w:val="00B173DD"/>
    <w:rsid w:val="00B17B31"/>
    <w:rsid w:val="00B17B34"/>
    <w:rsid w:val="00B17B39"/>
    <w:rsid w:val="00B17BB6"/>
    <w:rsid w:val="00B1EB04"/>
    <w:rsid w:val="00B20604"/>
    <w:rsid w:val="00B206F4"/>
    <w:rsid w:val="00B20760"/>
    <w:rsid w:val="00B20968"/>
    <w:rsid w:val="00B20C93"/>
    <w:rsid w:val="00B20E31"/>
    <w:rsid w:val="00B20EAD"/>
    <w:rsid w:val="00B20F9E"/>
    <w:rsid w:val="00B210F8"/>
    <w:rsid w:val="00B21340"/>
    <w:rsid w:val="00B21662"/>
    <w:rsid w:val="00B21673"/>
    <w:rsid w:val="00B216E1"/>
    <w:rsid w:val="00B21AC4"/>
    <w:rsid w:val="00B22297"/>
    <w:rsid w:val="00B224DF"/>
    <w:rsid w:val="00B22777"/>
    <w:rsid w:val="00B22E14"/>
    <w:rsid w:val="00B22E57"/>
    <w:rsid w:val="00B2308D"/>
    <w:rsid w:val="00B231AA"/>
    <w:rsid w:val="00B23553"/>
    <w:rsid w:val="00B2357E"/>
    <w:rsid w:val="00B2368B"/>
    <w:rsid w:val="00B238F9"/>
    <w:rsid w:val="00B238FF"/>
    <w:rsid w:val="00B2409C"/>
    <w:rsid w:val="00B242FE"/>
    <w:rsid w:val="00B2456D"/>
    <w:rsid w:val="00B2475A"/>
    <w:rsid w:val="00B247F5"/>
    <w:rsid w:val="00B24D11"/>
    <w:rsid w:val="00B250C6"/>
    <w:rsid w:val="00B2564F"/>
    <w:rsid w:val="00B258B7"/>
    <w:rsid w:val="00B258BB"/>
    <w:rsid w:val="00B25973"/>
    <w:rsid w:val="00B25C63"/>
    <w:rsid w:val="00B260A7"/>
    <w:rsid w:val="00B2624F"/>
    <w:rsid w:val="00B264F8"/>
    <w:rsid w:val="00B2687D"/>
    <w:rsid w:val="00B269F4"/>
    <w:rsid w:val="00B27E0B"/>
    <w:rsid w:val="00B300E3"/>
    <w:rsid w:val="00B30258"/>
    <w:rsid w:val="00B30670"/>
    <w:rsid w:val="00B30819"/>
    <w:rsid w:val="00B30AB1"/>
    <w:rsid w:val="00B30EED"/>
    <w:rsid w:val="00B30FA8"/>
    <w:rsid w:val="00B31746"/>
    <w:rsid w:val="00B31B64"/>
    <w:rsid w:val="00B31D80"/>
    <w:rsid w:val="00B31DFD"/>
    <w:rsid w:val="00B31F65"/>
    <w:rsid w:val="00B322F5"/>
    <w:rsid w:val="00B3244B"/>
    <w:rsid w:val="00B329B7"/>
    <w:rsid w:val="00B32F60"/>
    <w:rsid w:val="00B33502"/>
    <w:rsid w:val="00B33DFD"/>
    <w:rsid w:val="00B33F9B"/>
    <w:rsid w:val="00B34237"/>
    <w:rsid w:val="00B342BB"/>
    <w:rsid w:val="00B3443F"/>
    <w:rsid w:val="00B3475B"/>
    <w:rsid w:val="00B34D6E"/>
    <w:rsid w:val="00B35097"/>
    <w:rsid w:val="00B3514A"/>
    <w:rsid w:val="00B35854"/>
    <w:rsid w:val="00B359C2"/>
    <w:rsid w:val="00B35B85"/>
    <w:rsid w:val="00B3607D"/>
    <w:rsid w:val="00B3688E"/>
    <w:rsid w:val="00B3703E"/>
    <w:rsid w:val="00B37832"/>
    <w:rsid w:val="00B37DD0"/>
    <w:rsid w:val="00B3F4B1"/>
    <w:rsid w:val="00B40678"/>
    <w:rsid w:val="00B40E85"/>
    <w:rsid w:val="00B42128"/>
    <w:rsid w:val="00B4228D"/>
    <w:rsid w:val="00B4246F"/>
    <w:rsid w:val="00B4254B"/>
    <w:rsid w:val="00B425CD"/>
    <w:rsid w:val="00B42838"/>
    <w:rsid w:val="00B43B06"/>
    <w:rsid w:val="00B43FE7"/>
    <w:rsid w:val="00B448BE"/>
    <w:rsid w:val="00B45011"/>
    <w:rsid w:val="00B451B4"/>
    <w:rsid w:val="00B454EB"/>
    <w:rsid w:val="00B456B5"/>
    <w:rsid w:val="00B45B39"/>
    <w:rsid w:val="00B46046"/>
    <w:rsid w:val="00B4633D"/>
    <w:rsid w:val="00B46400"/>
    <w:rsid w:val="00B46BD1"/>
    <w:rsid w:val="00B47068"/>
    <w:rsid w:val="00B47F8E"/>
    <w:rsid w:val="00B5002A"/>
    <w:rsid w:val="00B508BE"/>
    <w:rsid w:val="00B50983"/>
    <w:rsid w:val="00B50B1E"/>
    <w:rsid w:val="00B50C69"/>
    <w:rsid w:val="00B50FA5"/>
    <w:rsid w:val="00B510FF"/>
    <w:rsid w:val="00B5112B"/>
    <w:rsid w:val="00B51794"/>
    <w:rsid w:val="00B5213D"/>
    <w:rsid w:val="00B528D6"/>
    <w:rsid w:val="00B52C29"/>
    <w:rsid w:val="00B5332B"/>
    <w:rsid w:val="00B534E7"/>
    <w:rsid w:val="00B535EE"/>
    <w:rsid w:val="00B53E4D"/>
    <w:rsid w:val="00B54367"/>
    <w:rsid w:val="00B54416"/>
    <w:rsid w:val="00B5484D"/>
    <w:rsid w:val="00B54B0A"/>
    <w:rsid w:val="00B551F2"/>
    <w:rsid w:val="00B55800"/>
    <w:rsid w:val="00B55DDF"/>
    <w:rsid w:val="00B55F49"/>
    <w:rsid w:val="00B56286"/>
    <w:rsid w:val="00B5643C"/>
    <w:rsid w:val="00B5659C"/>
    <w:rsid w:val="00B56691"/>
    <w:rsid w:val="00B566E3"/>
    <w:rsid w:val="00B56A53"/>
    <w:rsid w:val="00B57095"/>
    <w:rsid w:val="00B570E1"/>
    <w:rsid w:val="00B572E9"/>
    <w:rsid w:val="00B5781B"/>
    <w:rsid w:val="00B601FD"/>
    <w:rsid w:val="00B6052D"/>
    <w:rsid w:val="00B60B1C"/>
    <w:rsid w:val="00B60F02"/>
    <w:rsid w:val="00B61400"/>
    <w:rsid w:val="00B61C5F"/>
    <w:rsid w:val="00B61E61"/>
    <w:rsid w:val="00B61FC0"/>
    <w:rsid w:val="00B61FDD"/>
    <w:rsid w:val="00B626F4"/>
    <w:rsid w:val="00B62C01"/>
    <w:rsid w:val="00B62F7D"/>
    <w:rsid w:val="00B63087"/>
    <w:rsid w:val="00B63235"/>
    <w:rsid w:val="00B6329E"/>
    <w:rsid w:val="00B63847"/>
    <w:rsid w:val="00B63A26"/>
    <w:rsid w:val="00B63C13"/>
    <w:rsid w:val="00B642F1"/>
    <w:rsid w:val="00B645A3"/>
    <w:rsid w:val="00B64ABE"/>
    <w:rsid w:val="00B64E08"/>
    <w:rsid w:val="00B655EB"/>
    <w:rsid w:val="00B656E4"/>
    <w:rsid w:val="00B658A5"/>
    <w:rsid w:val="00B6646B"/>
    <w:rsid w:val="00B6650A"/>
    <w:rsid w:val="00B6668E"/>
    <w:rsid w:val="00B66AB5"/>
    <w:rsid w:val="00B66BE9"/>
    <w:rsid w:val="00B67043"/>
    <w:rsid w:val="00B6720F"/>
    <w:rsid w:val="00B674AA"/>
    <w:rsid w:val="00B67886"/>
    <w:rsid w:val="00B703A9"/>
    <w:rsid w:val="00B704E7"/>
    <w:rsid w:val="00B707B0"/>
    <w:rsid w:val="00B707DE"/>
    <w:rsid w:val="00B70A59"/>
    <w:rsid w:val="00B71252"/>
    <w:rsid w:val="00B71267"/>
    <w:rsid w:val="00B71489"/>
    <w:rsid w:val="00B719DB"/>
    <w:rsid w:val="00B719E0"/>
    <w:rsid w:val="00B71BB2"/>
    <w:rsid w:val="00B71ED0"/>
    <w:rsid w:val="00B71FF6"/>
    <w:rsid w:val="00B722F2"/>
    <w:rsid w:val="00B72463"/>
    <w:rsid w:val="00B7299A"/>
    <w:rsid w:val="00B73AC7"/>
    <w:rsid w:val="00B745D5"/>
    <w:rsid w:val="00B74A78"/>
    <w:rsid w:val="00B74ABE"/>
    <w:rsid w:val="00B74BA3"/>
    <w:rsid w:val="00B74FA2"/>
    <w:rsid w:val="00B753EB"/>
    <w:rsid w:val="00B75544"/>
    <w:rsid w:val="00B75649"/>
    <w:rsid w:val="00B75A63"/>
    <w:rsid w:val="00B75B71"/>
    <w:rsid w:val="00B76669"/>
    <w:rsid w:val="00B76674"/>
    <w:rsid w:val="00B766AE"/>
    <w:rsid w:val="00B766CA"/>
    <w:rsid w:val="00B771DF"/>
    <w:rsid w:val="00B779D6"/>
    <w:rsid w:val="00B803E4"/>
    <w:rsid w:val="00B803FE"/>
    <w:rsid w:val="00B804EF"/>
    <w:rsid w:val="00B8078F"/>
    <w:rsid w:val="00B81280"/>
    <w:rsid w:val="00B8134A"/>
    <w:rsid w:val="00B8168C"/>
    <w:rsid w:val="00B81B49"/>
    <w:rsid w:val="00B82070"/>
    <w:rsid w:val="00B822A4"/>
    <w:rsid w:val="00B82990"/>
    <w:rsid w:val="00B829BF"/>
    <w:rsid w:val="00B82A48"/>
    <w:rsid w:val="00B82ADF"/>
    <w:rsid w:val="00B82E89"/>
    <w:rsid w:val="00B82E8E"/>
    <w:rsid w:val="00B832BF"/>
    <w:rsid w:val="00B834EF"/>
    <w:rsid w:val="00B837FA"/>
    <w:rsid w:val="00B83AD4"/>
    <w:rsid w:val="00B84300"/>
    <w:rsid w:val="00B84858"/>
    <w:rsid w:val="00B84A87"/>
    <w:rsid w:val="00B85023"/>
    <w:rsid w:val="00B85379"/>
    <w:rsid w:val="00B857C4"/>
    <w:rsid w:val="00B857E5"/>
    <w:rsid w:val="00B85C6A"/>
    <w:rsid w:val="00B8608D"/>
    <w:rsid w:val="00B8618B"/>
    <w:rsid w:val="00B87066"/>
    <w:rsid w:val="00B87446"/>
    <w:rsid w:val="00B87600"/>
    <w:rsid w:val="00B8778D"/>
    <w:rsid w:val="00B879B9"/>
    <w:rsid w:val="00B87CD7"/>
    <w:rsid w:val="00B90452"/>
    <w:rsid w:val="00B9060C"/>
    <w:rsid w:val="00B9082E"/>
    <w:rsid w:val="00B90AC4"/>
    <w:rsid w:val="00B91009"/>
    <w:rsid w:val="00B91491"/>
    <w:rsid w:val="00B919F0"/>
    <w:rsid w:val="00B91B7B"/>
    <w:rsid w:val="00B91CCB"/>
    <w:rsid w:val="00B91E9A"/>
    <w:rsid w:val="00B920A8"/>
    <w:rsid w:val="00B92253"/>
    <w:rsid w:val="00B922EA"/>
    <w:rsid w:val="00B92469"/>
    <w:rsid w:val="00B92976"/>
    <w:rsid w:val="00B92A02"/>
    <w:rsid w:val="00B92FAE"/>
    <w:rsid w:val="00B92FE1"/>
    <w:rsid w:val="00B932B3"/>
    <w:rsid w:val="00B934DA"/>
    <w:rsid w:val="00B93553"/>
    <w:rsid w:val="00B949C1"/>
    <w:rsid w:val="00B94B11"/>
    <w:rsid w:val="00B94B22"/>
    <w:rsid w:val="00B94D06"/>
    <w:rsid w:val="00B9553B"/>
    <w:rsid w:val="00B95726"/>
    <w:rsid w:val="00B95772"/>
    <w:rsid w:val="00B9588E"/>
    <w:rsid w:val="00B95F07"/>
    <w:rsid w:val="00B96064"/>
    <w:rsid w:val="00B96071"/>
    <w:rsid w:val="00B961DE"/>
    <w:rsid w:val="00B96870"/>
    <w:rsid w:val="00B97A48"/>
    <w:rsid w:val="00B97B40"/>
    <w:rsid w:val="00BA0266"/>
    <w:rsid w:val="00BA0302"/>
    <w:rsid w:val="00BA04F5"/>
    <w:rsid w:val="00BA07C1"/>
    <w:rsid w:val="00BA083C"/>
    <w:rsid w:val="00BA0AB7"/>
    <w:rsid w:val="00BA0E0E"/>
    <w:rsid w:val="00BA1131"/>
    <w:rsid w:val="00BA151F"/>
    <w:rsid w:val="00BA1558"/>
    <w:rsid w:val="00BA15F1"/>
    <w:rsid w:val="00BA1CA1"/>
    <w:rsid w:val="00BA214A"/>
    <w:rsid w:val="00BA29CF"/>
    <w:rsid w:val="00BA3233"/>
    <w:rsid w:val="00BA338B"/>
    <w:rsid w:val="00BA3D6D"/>
    <w:rsid w:val="00BA407C"/>
    <w:rsid w:val="00BA44E1"/>
    <w:rsid w:val="00BA494E"/>
    <w:rsid w:val="00BA549B"/>
    <w:rsid w:val="00BA5C14"/>
    <w:rsid w:val="00BA5EE6"/>
    <w:rsid w:val="00BA6150"/>
    <w:rsid w:val="00BA6192"/>
    <w:rsid w:val="00BA68B2"/>
    <w:rsid w:val="00BA6983"/>
    <w:rsid w:val="00BA6C07"/>
    <w:rsid w:val="00BA6DB2"/>
    <w:rsid w:val="00BA6F0B"/>
    <w:rsid w:val="00BA7848"/>
    <w:rsid w:val="00BA7D07"/>
    <w:rsid w:val="00BA7DCF"/>
    <w:rsid w:val="00BB1017"/>
    <w:rsid w:val="00BB1375"/>
    <w:rsid w:val="00BB145E"/>
    <w:rsid w:val="00BB14CC"/>
    <w:rsid w:val="00BB1555"/>
    <w:rsid w:val="00BB1B32"/>
    <w:rsid w:val="00BB2155"/>
    <w:rsid w:val="00BB2232"/>
    <w:rsid w:val="00BB2236"/>
    <w:rsid w:val="00BB22B3"/>
    <w:rsid w:val="00BB2B61"/>
    <w:rsid w:val="00BB2C48"/>
    <w:rsid w:val="00BB2D7F"/>
    <w:rsid w:val="00BB2D81"/>
    <w:rsid w:val="00BB3669"/>
    <w:rsid w:val="00BB40D1"/>
    <w:rsid w:val="00BB515D"/>
    <w:rsid w:val="00BB528F"/>
    <w:rsid w:val="00BB544E"/>
    <w:rsid w:val="00BB577C"/>
    <w:rsid w:val="00BB59F8"/>
    <w:rsid w:val="00BB5E24"/>
    <w:rsid w:val="00BB6266"/>
    <w:rsid w:val="00BB63FE"/>
    <w:rsid w:val="00BB65E0"/>
    <w:rsid w:val="00BB6A97"/>
    <w:rsid w:val="00BB71DD"/>
    <w:rsid w:val="00BB7648"/>
    <w:rsid w:val="00BB7673"/>
    <w:rsid w:val="00BB7732"/>
    <w:rsid w:val="00BB79DD"/>
    <w:rsid w:val="00BB7DF8"/>
    <w:rsid w:val="00BB7E3E"/>
    <w:rsid w:val="00BC02E6"/>
    <w:rsid w:val="00BC048B"/>
    <w:rsid w:val="00BC06D6"/>
    <w:rsid w:val="00BC0794"/>
    <w:rsid w:val="00BC1686"/>
    <w:rsid w:val="00BC192D"/>
    <w:rsid w:val="00BC2012"/>
    <w:rsid w:val="00BC2AFE"/>
    <w:rsid w:val="00BC2BED"/>
    <w:rsid w:val="00BC2CDD"/>
    <w:rsid w:val="00BC2E9E"/>
    <w:rsid w:val="00BC2EAA"/>
    <w:rsid w:val="00BC35B2"/>
    <w:rsid w:val="00BC385F"/>
    <w:rsid w:val="00BC390F"/>
    <w:rsid w:val="00BC43C2"/>
    <w:rsid w:val="00BC5262"/>
    <w:rsid w:val="00BC55A8"/>
    <w:rsid w:val="00BC5C3C"/>
    <w:rsid w:val="00BC5CBF"/>
    <w:rsid w:val="00BC6316"/>
    <w:rsid w:val="00BC6536"/>
    <w:rsid w:val="00BC6719"/>
    <w:rsid w:val="00BC68B4"/>
    <w:rsid w:val="00BC6EAE"/>
    <w:rsid w:val="00BC702A"/>
    <w:rsid w:val="00BC735F"/>
    <w:rsid w:val="00BC79C0"/>
    <w:rsid w:val="00BC7D28"/>
    <w:rsid w:val="00BC7DF7"/>
    <w:rsid w:val="00BC7EE8"/>
    <w:rsid w:val="00BD012A"/>
    <w:rsid w:val="00BD05A0"/>
    <w:rsid w:val="00BD08B4"/>
    <w:rsid w:val="00BD10A3"/>
    <w:rsid w:val="00BD1209"/>
    <w:rsid w:val="00BD2150"/>
    <w:rsid w:val="00BD2158"/>
    <w:rsid w:val="00BD2304"/>
    <w:rsid w:val="00BD2576"/>
    <w:rsid w:val="00BD2C96"/>
    <w:rsid w:val="00BD3410"/>
    <w:rsid w:val="00BD349D"/>
    <w:rsid w:val="00BD3670"/>
    <w:rsid w:val="00BD3A4D"/>
    <w:rsid w:val="00BD4019"/>
    <w:rsid w:val="00BD41BE"/>
    <w:rsid w:val="00BD424C"/>
    <w:rsid w:val="00BD4414"/>
    <w:rsid w:val="00BD4752"/>
    <w:rsid w:val="00BD4797"/>
    <w:rsid w:val="00BD555E"/>
    <w:rsid w:val="00BD5731"/>
    <w:rsid w:val="00BD57D1"/>
    <w:rsid w:val="00BD60C3"/>
    <w:rsid w:val="00BD65EA"/>
    <w:rsid w:val="00BD6795"/>
    <w:rsid w:val="00BD6FA9"/>
    <w:rsid w:val="00BD73CF"/>
    <w:rsid w:val="00BD73D7"/>
    <w:rsid w:val="00BD75C0"/>
    <w:rsid w:val="00BD77F2"/>
    <w:rsid w:val="00BD7BF2"/>
    <w:rsid w:val="00BD7F7A"/>
    <w:rsid w:val="00BE033F"/>
    <w:rsid w:val="00BE083C"/>
    <w:rsid w:val="00BE09A1"/>
    <w:rsid w:val="00BE0CB2"/>
    <w:rsid w:val="00BE0F1C"/>
    <w:rsid w:val="00BE14BF"/>
    <w:rsid w:val="00BE174B"/>
    <w:rsid w:val="00BE1927"/>
    <w:rsid w:val="00BE1F4C"/>
    <w:rsid w:val="00BE23C1"/>
    <w:rsid w:val="00BE270B"/>
    <w:rsid w:val="00BE29FB"/>
    <w:rsid w:val="00BE2D3D"/>
    <w:rsid w:val="00BE2DE9"/>
    <w:rsid w:val="00BE30AE"/>
    <w:rsid w:val="00BE34A2"/>
    <w:rsid w:val="00BE36E5"/>
    <w:rsid w:val="00BE3A90"/>
    <w:rsid w:val="00BE3E50"/>
    <w:rsid w:val="00BE4021"/>
    <w:rsid w:val="00BE437E"/>
    <w:rsid w:val="00BE4539"/>
    <w:rsid w:val="00BE52A3"/>
    <w:rsid w:val="00BE5491"/>
    <w:rsid w:val="00BE55C4"/>
    <w:rsid w:val="00BE5A33"/>
    <w:rsid w:val="00BE5C6B"/>
    <w:rsid w:val="00BE5D93"/>
    <w:rsid w:val="00BE649F"/>
    <w:rsid w:val="00BE6849"/>
    <w:rsid w:val="00BE6A52"/>
    <w:rsid w:val="00BE6CA9"/>
    <w:rsid w:val="00BE7101"/>
    <w:rsid w:val="00BE74DF"/>
    <w:rsid w:val="00BE766B"/>
    <w:rsid w:val="00BE7809"/>
    <w:rsid w:val="00BEF01C"/>
    <w:rsid w:val="00BF0050"/>
    <w:rsid w:val="00BF01EA"/>
    <w:rsid w:val="00BF034A"/>
    <w:rsid w:val="00BF042E"/>
    <w:rsid w:val="00BF06CE"/>
    <w:rsid w:val="00BF06F0"/>
    <w:rsid w:val="00BF07B6"/>
    <w:rsid w:val="00BF0CD6"/>
    <w:rsid w:val="00BF1156"/>
    <w:rsid w:val="00BF1712"/>
    <w:rsid w:val="00BF1C37"/>
    <w:rsid w:val="00BF1E14"/>
    <w:rsid w:val="00BF1F49"/>
    <w:rsid w:val="00BF2710"/>
    <w:rsid w:val="00BF292B"/>
    <w:rsid w:val="00BF380C"/>
    <w:rsid w:val="00BF3ADC"/>
    <w:rsid w:val="00BF3E76"/>
    <w:rsid w:val="00BF3EF8"/>
    <w:rsid w:val="00BF4154"/>
    <w:rsid w:val="00BF4834"/>
    <w:rsid w:val="00BF4ECF"/>
    <w:rsid w:val="00BF4F38"/>
    <w:rsid w:val="00BF57F3"/>
    <w:rsid w:val="00BF590E"/>
    <w:rsid w:val="00BF5EAB"/>
    <w:rsid w:val="00BF6070"/>
    <w:rsid w:val="00BF63AE"/>
    <w:rsid w:val="00BF63C6"/>
    <w:rsid w:val="00BF777D"/>
    <w:rsid w:val="00BF7951"/>
    <w:rsid w:val="00BF79B0"/>
    <w:rsid w:val="00BF7BE0"/>
    <w:rsid w:val="00C0069C"/>
    <w:rsid w:val="00C01EA6"/>
    <w:rsid w:val="00C020E2"/>
    <w:rsid w:val="00C02BAB"/>
    <w:rsid w:val="00C02DCB"/>
    <w:rsid w:val="00C02F27"/>
    <w:rsid w:val="00C03328"/>
    <w:rsid w:val="00C03E3B"/>
    <w:rsid w:val="00C03EC0"/>
    <w:rsid w:val="00C0431F"/>
    <w:rsid w:val="00C0437C"/>
    <w:rsid w:val="00C04976"/>
    <w:rsid w:val="00C04B30"/>
    <w:rsid w:val="00C04B92"/>
    <w:rsid w:val="00C04BDA"/>
    <w:rsid w:val="00C0512D"/>
    <w:rsid w:val="00C0528C"/>
    <w:rsid w:val="00C05576"/>
    <w:rsid w:val="00C05E75"/>
    <w:rsid w:val="00C06304"/>
    <w:rsid w:val="00C06461"/>
    <w:rsid w:val="00C06481"/>
    <w:rsid w:val="00C06A9B"/>
    <w:rsid w:val="00C06DEB"/>
    <w:rsid w:val="00C06EDE"/>
    <w:rsid w:val="00C070C6"/>
    <w:rsid w:val="00C075AA"/>
    <w:rsid w:val="00C077CD"/>
    <w:rsid w:val="00C07904"/>
    <w:rsid w:val="00C07923"/>
    <w:rsid w:val="00C07A12"/>
    <w:rsid w:val="00C07B11"/>
    <w:rsid w:val="00C10209"/>
    <w:rsid w:val="00C102FE"/>
    <w:rsid w:val="00C108ED"/>
    <w:rsid w:val="00C1112F"/>
    <w:rsid w:val="00C111A6"/>
    <w:rsid w:val="00C111DD"/>
    <w:rsid w:val="00C11480"/>
    <w:rsid w:val="00C114C3"/>
    <w:rsid w:val="00C11561"/>
    <w:rsid w:val="00C11A2D"/>
    <w:rsid w:val="00C11BF1"/>
    <w:rsid w:val="00C120E1"/>
    <w:rsid w:val="00C127C2"/>
    <w:rsid w:val="00C12C41"/>
    <w:rsid w:val="00C130E0"/>
    <w:rsid w:val="00C131F2"/>
    <w:rsid w:val="00C13C3C"/>
    <w:rsid w:val="00C146B3"/>
    <w:rsid w:val="00C14843"/>
    <w:rsid w:val="00C14C3D"/>
    <w:rsid w:val="00C1533C"/>
    <w:rsid w:val="00C15450"/>
    <w:rsid w:val="00C158CE"/>
    <w:rsid w:val="00C15E6C"/>
    <w:rsid w:val="00C16490"/>
    <w:rsid w:val="00C16AD4"/>
    <w:rsid w:val="00C16F5A"/>
    <w:rsid w:val="00C176F8"/>
    <w:rsid w:val="00C17850"/>
    <w:rsid w:val="00C17D5D"/>
    <w:rsid w:val="00C17EE8"/>
    <w:rsid w:val="00C20060"/>
    <w:rsid w:val="00C205CE"/>
    <w:rsid w:val="00C20E24"/>
    <w:rsid w:val="00C213F2"/>
    <w:rsid w:val="00C22699"/>
    <w:rsid w:val="00C229ED"/>
    <w:rsid w:val="00C22A84"/>
    <w:rsid w:val="00C22AD1"/>
    <w:rsid w:val="00C22AFC"/>
    <w:rsid w:val="00C22F5D"/>
    <w:rsid w:val="00C22F68"/>
    <w:rsid w:val="00C23437"/>
    <w:rsid w:val="00C238AE"/>
    <w:rsid w:val="00C24004"/>
    <w:rsid w:val="00C24607"/>
    <w:rsid w:val="00C24C7F"/>
    <w:rsid w:val="00C24F77"/>
    <w:rsid w:val="00C251BC"/>
    <w:rsid w:val="00C2546E"/>
    <w:rsid w:val="00C25FA2"/>
    <w:rsid w:val="00C261D5"/>
    <w:rsid w:val="00C265D5"/>
    <w:rsid w:val="00C26953"/>
    <w:rsid w:val="00C26965"/>
    <w:rsid w:val="00C26C7A"/>
    <w:rsid w:val="00C26E2F"/>
    <w:rsid w:val="00C26E42"/>
    <w:rsid w:val="00C270EC"/>
    <w:rsid w:val="00C27463"/>
    <w:rsid w:val="00C275DB"/>
    <w:rsid w:val="00C3022D"/>
    <w:rsid w:val="00C30417"/>
    <w:rsid w:val="00C304F4"/>
    <w:rsid w:val="00C3122A"/>
    <w:rsid w:val="00C3126F"/>
    <w:rsid w:val="00C3175D"/>
    <w:rsid w:val="00C317E7"/>
    <w:rsid w:val="00C31824"/>
    <w:rsid w:val="00C31D87"/>
    <w:rsid w:val="00C3200D"/>
    <w:rsid w:val="00C32BB3"/>
    <w:rsid w:val="00C33091"/>
    <w:rsid w:val="00C33ABE"/>
    <w:rsid w:val="00C34147"/>
    <w:rsid w:val="00C34462"/>
    <w:rsid w:val="00C349DB"/>
    <w:rsid w:val="00C34B84"/>
    <w:rsid w:val="00C34CB1"/>
    <w:rsid w:val="00C352B1"/>
    <w:rsid w:val="00C355DB"/>
    <w:rsid w:val="00C355FB"/>
    <w:rsid w:val="00C35C07"/>
    <w:rsid w:val="00C3632D"/>
    <w:rsid w:val="00C366E0"/>
    <w:rsid w:val="00C36D05"/>
    <w:rsid w:val="00C370D8"/>
    <w:rsid w:val="00C37645"/>
    <w:rsid w:val="00C37738"/>
    <w:rsid w:val="00C400F9"/>
    <w:rsid w:val="00C4014D"/>
    <w:rsid w:val="00C405D0"/>
    <w:rsid w:val="00C406A9"/>
    <w:rsid w:val="00C4086E"/>
    <w:rsid w:val="00C41123"/>
    <w:rsid w:val="00C412E4"/>
    <w:rsid w:val="00C4155D"/>
    <w:rsid w:val="00C415DB"/>
    <w:rsid w:val="00C41971"/>
    <w:rsid w:val="00C419D3"/>
    <w:rsid w:val="00C41D2B"/>
    <w:rsid w:val="00C41FEE"/>
    <w:rsid w:val="00C42582"/>
    <w:rsid w:val="00C425D8"/>
    <w:rsid w:val="00C42BBE"/>
    <w:rsid w:val="00C43144"/>
    <w:rsid w:val="00C431F1"/>
    <w:rsid w:val="00C436C8"/>
    <w:rsid w:val="00C43E42"/>
    <w:rsid w:val="00C44004"/>
    <w:rsid w:val="00C44214"/>
    <w:rsid w:val="00C442FC"/>
    <w:rsid w:val="00C444F1"/>
    <w:rsid w:val="00C45967"/>
    <w:rsid w:val="00C45E22"/>
    <w:rsid w:val="00C45E92"/>
    <w:rsid w:val="00C462C9"/>
    <w:rsid w:val="00C47B15"/>
    <w:rsid w:val="00C50340"/>
    <w:rsid w:val="00C50495"/>
    <w:rsid w:val="00C5049F"/>
    <w:rsid w:val="00C50A82"/>
    <w:rsid w:val="00C50E20"/>
    <w:rsid w:val="00C51132"/>
    <w:rsid w:val="00C517BA"/>
    <w:rsid w:val="00C51961"/>
    <w:rsid w:val="00C519B1"/>
    <w:rsid w:val="00C51F0D"/>
    <w:rsid w:val="00C5250A"/>
    <w:rsid w:val="00C52F77"/>
    <w:rsid w:val="00C5318C"/>
    <w:rsid w:val="00C53A20"/>
    <w:rsid w:val="00C53AF5"/>
    <w:rsid w:val="00C54313"/>
    <w:rsid w:val="00C545F6"/>
    <w:rsid w:val="00C54EF5"/>
    <w:rsid w:val="00C5527F"/>
    <w:rsid w:val="00C554A4"/>
    <w:rsid w:val="00C55F46"/>
    <w:rsid w:val="00C56175"/>
    <w:rsid w:val="00C56687"/>
    <w:rsid w:val="00C568BD"/>
    <w:rsid w:val="00C56F3C"/>
    <w:rsid w:val="00C56F49"/>
    <w:rsid w:val="00C5717A"/>
    <w:rsid w:val="00C5741C"/>
    <w:rsid w:val="00C574EA"/>
    <w:rsid w:val="00C57AAD"/>
    <w:rsid w:val="00C57F9A"/>
    <w:rsid w:val="00C5ACFE"/>
    <w:rsid w:val="00C60599"/>
    <w:rsid w:val="00C605CC"/>
    <w:rsid w:val="00C6081F"/>
    <w:rsid w:val="00C6090C"/>
    <w:rsid w:val="00C60A9A"/>
    <w:rsid w:val="00C60C60"/>
    <w:rsid w:val="00C61B25"/>
    <w:rsid w:val="00C6279E"/>
    <w:rsid w:val="00C62FE5"/>
    <w:rsid w:val="00C635DD"/>
    <w:rsid w:val="00C63F8C"/>
    <w:rsid w:val="00C64344"/>
    <w:rsid w:val="00C64430"/>
    <w:rsid w:val="00C65CDB"/>
    <w:rsid w:val="00C65FDE"/>
    <w:rsid w:val="00C6600C"/>
    <w:rsid w:val="00C663AA"/>
    <w:rsid w:val="00C666CC"/>
    <w:rsid w:val="00C66AE5"/>
    <w:rsid w:val="00C67016"/>
    <w:rsid w:val="00C67100"/>
    <w:rsid w:val="00C6740E"/>
    <w:rsid w:val="00C6755B"/>
    <w:rsid w:val="00C67F59"/>
    <w:rsid w:val="00C70213"/>
    <w:rsid w:val="00C7026D"/>
    <w:rsid w:val="00C7029D"/>
    <w:rsid w:val="00C70D6C"/>
    <w:rsid w:val="00C714AA"/>
    <w:rsid w:val="00C717EB"/>
    <w:rsid w:val="00C717F7"/>
    <w:rsid w:val="00C72A26"/>
    <w:rsid w:val="00C72A67"/>
    <w:rsid w:val="00C72BAD"/>
    <w:rsid w:val="00C73CB5"/>
    <w:rsid w:val="00C73D37"/>
    <w:rsid w:val="00C7413C"/>
    <w:rsid w:val="00C74567"/>
    <w:rsid w:val="00C74A84"/>
    <w:rsid w:val="00C74C8D"/>
    <w:rsid w:val="00C74D2F"/>
    <w:rsid w:val="00C74F12"/>
    <w:rsid w:val="00C75206"/>
    <w:rsid w:val="00C75674"/>
    <w:rsid w:val="00C75697"/>
    <w:rsid w:val="00C75918"/>
    <w:rsid w:val="00C75B95"/>
    <w:rsid w:val="00C761BD"/>
    <w:rsid w:val="00C7654F"/>
    <w:rsid w:val="00C7674F"/>
    <w:rsid w:val="00C768F6"/>
    <w:rsid w:val="00C77058"/>
    <w:rsid w:val="00C77369"/>
    <w:rsid w:val="00C77445"/>
    <w:rsid w:val="00C77A18"/>
    <w:rsid w:val="00C77A9C"/>
    <w:rsid w:val="00C77ADC"/>
    <w:rsid w:val="00C77D20"/>
    <w:rsid w:val="00C77EF0"/>
    <w:rsid w:val="00C80B04"/>
    <w:rsid w:val="00C80F28"/>
    <w:rsid w:val="00C81094"/>
    <w:rsid w:val="00C810F9"/>
    <w:rsid w:val="00C813A9"/>
    <w:rsid w:val="00C81548"/>
    <w:rsid w:val="00C81777"/>
    <w:rsid w:val="00C81B17"/>
    <w:rsid w:val="00C81CD4"/>
    <w:rsid w:val="00C82033"/>
    <w:rsid w:val="00C822E7"/>
    <w:rsid w:val="00C82448"/>
    <w:rsid w:val="00C827CD"/>
    <w:rsid w:val="00C82ED2"/>
    <w:rsid w:val="00C83B1F"/>
    <w:rsid w:val="00C83DB5"/>
    <w:rsid w:val="00C8418F"/>
    <w:rsid w:val="00C841D6"/>
    <w:rsid w:val="00C84866"/>
    <w:rsid w:val="00C849FD"/>
    <w:rsid w:val="00C84F4B"/>
    <w:rsid w:val="00C84FDB"/>
    <w:rsid w:val="00C857CB"/>
    <w:rsid w:val="00C85A4F"/>
    <w:rsid w:val="00C85F97"/>
    <w:rsid w:val="00C86164"/>
    <w:rsid w:val="00C8651C"/>
    <w:rsid w:val="00C86BD8"/>
    <w:rsid w:val="00C870EB"/>
    <w:rsid w:val="00C872DF"/>
    <w:rsid w:val="00C87817"/>
    <w:rsid w:val="00C87B85"/>
    <w:rsid w:val="00C87F54"/>
    <w:rsid w:val="00C90B73"/>
    <w:rsid w:val="00C90BDD"/>
    <w:rsid w:val="00C90CD0"/>
    <w:rsid w:val="00C90E19"/>
    <w:rsid w:val="00C90E75"/>
    <w:rsid w:val="00C90F16"/>
    <w:rsid w:val="00C91204"/>
    <w:rsid w:val="00C91390"/>
    <w:rsid w:val="00C919B7"/>
    <w:rsid w:val="00C91B0D"/>
    <w:rsid w:val="00C922A3"/>
    <w:rsid w:val="00C92F9F"/>
    <w:rsid w:val="00C92FF5"/>
    <w:rsid w:val="00C934A3"/>
    <w:rsid w:val="00C93572"/>
    <w:rsid w:val="00C93AB9"/>
    <w:rsid w:val="00C93E60"/>
    <w:rsid w:val="00C9438E"/>
    <w:rsid w:val="00C944D7"/>
    <w:rsid w:val="00C95282"/>
    <w:rsid w:val="00C957D4"/>
    <w:rsid w:val="00C95E52"/>
    <w:rsid w:val="00C9647E"/>
    <w:rsid w:val="00C96866"/>
    <w:rsid w:val="00C96B1B"/>
    <w:rsid w:val="00C96C88"/>
    <w:rsid w:val="00C96EFE"/>
    <w:rsid w:val="00C972C5"/>
    <w:rsid w:val="00C97438"/>
    <w:rsid w:val="00C97A54"/>
    <w:rsid w:val="00CA0022"/>
    <w:rsid w:val="00CA006B"/>
    <w:rsid w:val="00CA00BC"/>
    <w:rsid w:val="00CA01C9"/>
    <w:rsid w:val="00CA05A9"/>
    <w:rsid w:val="00CA0736"/>
    <w:rsid w:val="00CA0CFE"/>
    <w:rsid w:val="00CA0FC3"/>
    <w:rsid w:val="00CA1324"/>
    <w:rsid w:val="00CA1E43"/>
    <w:rsid w:val="00CA242A"/>
    <w:rsid w:val="00CA2671"/>
    <w:rsid w:val="00CA2789"/>
    <w:rsid w:val="00CA2B52"/>
    <w:rsid w:val="00CA2D22"/>
    <w:rsid w:val="00CA2EB8"/>
    <w:rsid w:val="00CA30E0"/>
    <w:rsid w:val="00CA3504"/>
    <w:rsid w:val="00CA3581"/>
    <w:rsid w:val="00CA3C88"/>
    <w:rsid w:val="00CA3D94"/>
    <w:rsid w:val="00CA405C"/>
    <w:rsid w:val="00CA4484"/>
    <w:rsid w:val="00CA46B3"/>
    <w:rsid w:val="00CA46EF"/>
    <w:rsid w:val="00CA475F"/>
    <w:rsid w:val="00CA4EAE"/>
    <w:rsid w:val="00CA5315"/>
    <w:rsid w:val="00CA535F"/>
    <w:rsid w:val="00CA566D"/>
    <w:rsid w:val="00CA59DD"/>
    <w:rsid w:val="00CA5ABB"/>
    <w:rsid w:val="00CA626E"/>
    <w:rsid w:val="00CA67A3"/>
    <w:rsid w:val="00CA6BA2"/>
    <w:rsid w:val="00CA7225"/>
    <w:rsid w:val="00CA7928"/>
    <w:rsid w:val="00CA7C4A"/>
    <w:rsid w:val="00CA7DAA"/>
    <w:rsid w:val="00CB0952"/>
    <w:rsid w:val="00CB0D8E"/>
    <w:rsid w:val="00CB0F1B"/>
    <w:rsid w:val="00CB120D"/>
    <w:rsid w:val="00CB1858"/>
    <w:rsid w:val="00CB191D"/>
    <w:rsid w:val="00CB1CDF"/>
    <w:rsid w:val="00CB24E3"/>
    <w:rsid w:val="00CB25FF"/>
    <w:rsid w:val="00CB31E6"/>
    <w:rsid w:val="00CB37A0"/>
    <w:rsid w:val="00CB383B"/>
    <w:rsid w:val="00CB3849"/>
    <w:rsid w:val="00CB3D30"/>
    <w:rsid w:val="00CB43C0"/>
    <w:rsid w:val="00CB4673"/>
    <w:rsid w:val="00CB46FE"/>
    <w:rsid w:val="00CB5233"/>
    <w:rsid w:val="00CB5E5F"/>
    <w:rsid w:val="00CB5F6D"/>
    <w:rsid w:val="00CB6475"/>
    <w:rsid w:val="00CB653E"/>
    <w:rsid w:val="00CB65EC"/>
    <w:rsid w:val="00CB6A9C"/>
    <w:rsid w:val="00CB6C89"/>
    <w:rsid w:val="00CB7217"/>
    <w:rsid w:val="00CB7AB4"/>
    <w:rsid w:val="00CB7E27"/>
    <w:rsid w:val="00CB7FBA"/>
    <w:rsid w:val="00CC073D"/>
    <w:rsid w:val="00CC0773"/>
    <w:rsid w:val="00CC08B2"/>
    <w:rsid w:val="00CC09CC"/>
    <w:rsid w:val="00CC0A63"/>
    <w:rsid w:val="00CC0FFF"/>
    <w:rsid w:val="00CC168A"/>
    <w:rsid w:val="00CC1977"/>
    <w:rsid w:val="00CC28D1"/>
    <w:rsid w:val="00CC2BB3"/>
    <w:rsid w:val="00CC2CE9"/>
    <w:rsid w:val="00CC2DFA"/>
    <w:rsid w:val="00CC2E5E"/>
    <w:rsid w:val="00CC31A0"/>
    <w:rsid w:val="00CC3EC2"/>
    <w:rsid w:val="00CC4590"/>
    <w:rsid w:val="00CC4FDB"/>
    <w:rsid w:val="00CC549D"/>
    <w:rsid w:val="00CC56A6"/>
    <w:rsid w:val="00CC58D2"/>
    <w:rsid w:val="00CC5B08"/>
    <w:rsid w:val="00CC5B38"/>
    <w:rsid w:val="00CC5CE3"/>
    <w:rsid w:val="00CC624F"/>
    <w:rsid w:val="00CC73BF"/>
    <w:rsid w:val="00CC73DD"/>
    <w:rsid w:val="00CC73FB"/>
    <w:rsid w:val="00CC7975"/>
    <w:rsid w:val="00CC7F1F"/>
    <w:rsid w:val="00CC7F67"/>
    <w:rsid w:val="00CD01A3"/>
    <w:rsid w:val="00CD0426"/>
    <w:rsid w:val="00CD093D"/>
    <w:rsid w:val="00CD0F10"/>
    <w:rsid w:val="00CD1571"/>
    <w:rsid w:val="00CD184D"/>
    <w:rsid w:val="00CD1FBD"/>
    <w:rsid w:val="00CD228E"/>
    <w:rsid w:val="00CD2311"/>
    <w:rsid w:val="00CD256F"/>
    <w:rsid w:val="00CD285A"/>
    <w:rsid w:val="00CD2A50"/>
    <w:rsid w:val="00CD39A0"/>
    <w:rsid w:val="00CD39B1"/>
    <w:rsid w:val="00CD3D3A"/>
    <w:rsid w:val="00CD3E81"/>
    <w:rsid w:val="00CD4043"/>
    <w:rsid w:val="00CD434C"/>
    <w:rsid w:val="00CD4585"/>
    <w:rsid w:val="00CD4586"/>
    <w:rsid w:val="00CD4933"/>
    <w:rsid w:val="00CD4B4B"/>
    <w:rsid w:val="00CD52E2"/>
    <w:rsid w:val="00CD5468"/>
    <w:rsid w:val="00CD5495"/>
    <w:rsid w:val="00CD5685"/>
    <w:rsid w:val="00CD5751"/>
    <w:rsid w:val="00CD578B"/>
    <w:rsid w:val="00CD58DC"/>
    <w:rsid w:val="00CD5B6E"/>
    <w:rsid w:val="00CD5CFD"/>
    <w:rsid w:val="00CD6152"/>
    <w:rsid w:val="00CD6F51"/>
    <w:rsid w:val="00CD6FA0"/>
    <w:rsid w:val="00CD722C"/>
    <w:rsid w:val="00CD76DB"/>
    <w:rsid w:val="00CD7A11"/>
    <w:rsid w:val="00CD7F6F"/>
    <w:rsid w:val="00CE0007"/>
    <w:rsid w:val="00CE0034"/>
    <w:rsid w:val="00CE0058"/>
    <w:rsid w:val="00CE051A"/>
    <w:rsid w:val="00CE05E7"/>
    <w:rsid w:val="00CE0D2B"/>
    <w:rsid w:val="00CE12ED"/>
    <w:rsid w:val="00CE13CF"/>
    <w:rsid w:val="00CE13FA"/>
    <w:rsid w:val="00CE14FD"/>
    <w:rsid w:val="00CE1859"/>
    <w:rsid w:val="00CE1D9A"/>
    <w:rsid w:val="00CE226D"/>
    <w:rsid w:val="00CE23B5"/>
    <w:rsid w:val="00CE28B7"/>
    <w:rsid w:val="00CE2C07"/>
    <w:rsid w:val="00CE2D6E"/>
    <w:rsid w:val="00CE3100"/>
    <w:rsid w:val="00CE3103"/>
    <w:rsid w:val="00CE3201"/>
    <w:rsid w:val="00CE35B5"/>
    <w:rsid w:val="00CE3EAC"/>
    <w:rsid w:val="00CE3F6F"/>
    <w:rsid w:val="00CE42EB"/>
    <w:rsid w:val="00CE4325"/>
    <w:rsid w:val="00CE44FE"/>
    <w:rsid w:val="00CE4530"/>
    <w:rsid w:val="00CE4538"/>
    <w:rsid w:val="00CE48CF"/>
    <w:rsid w:val="00CE4DC9"/>
    <w:rsid w:val="00CE52A0"/>
    <w:rsid w:val="00CE53D7"/>
    <w:rsid w:val="00CE5859"/>
    <w:rsid w:val="00CE589A"/>
    <w:rsid w:val="00CE5B25"/>
    <w:rsid w:val="00CE6182"/>
    <w:rsid w:val="00CE6B0E"/>
    <w:rsid w:val="00CE70DA"/>
    <w:rsid w:val="00CE7191"/>
    <w:rsid w:val="00CE74B0"/>
    <w:rsid w:val="00CE74C7"/>
    <w:rsid w:val="00CE765D"/>
    <w:rsid w:val="00CE7E64"/>
    <w:rsid w:val="00CF027A"/>
    <w:rsid w:val="00CF090E"/>
    <w:rsid w:val="00CF0A4F"/>
    <w:rsid w:val="00CF13CF"/>
    <w:rsid w:val="00CF14EF"/>
    <w:rsid w:val="00CF1C71"/>
    <w:rsid w:val="00CF1D6B"/>
    <w:rsid w:val="00CF217B"/>
    <w:rsid w:val="00CF2899"/>
    <w:rsid w:val="00CF29B8"/>
    <w:rsid w:val="00CF2CE5"/>
    <w:rsid w:val="00CF3009"/>
    <w:rsid w:val="00CF31D9"/>
    <w:rsid w:val="00CF3909"/>
    <w:rsid w:val="00CF3B3D"/>
    <w:rsid w:val="00CF3BF0"/>
    <w:rsid w:val="00CF3E43"/>
    <w:rsid w:val="00CF3F05"/>
    <w:rsid w:val="00CF4493"/>
    <w:rsid w:val="00CF4AC4"/>
    <w:rsid w:val="00CF515F"/>
    <w:rsid w:val="00CF53EC"/>
    <w:rsid w:val="00CF5AF0"/>
    <w:rsid w:val="00CF60E1"/>
    <w:rsid w:val="00CF6410"/>
    <w:rsid w:val="00CF6636"/>
    <w:rsid w:val="00CF69E0"/>
    <w:rsid w:val="00CF6B0B"/>
    <w:rsid w:val="00CF6D04"/>
    <w:rsid w:val="00CF6E55"/>
    <w:rsid w:val="00CF6ECD"/>
    <w:rsid w:val="00CF6F2B"/>
    <w:rsid w:val="00CF7216"/>
    <w:rsid w:val="00CF733D"/>
    <w:rsid w:val="00CF75CA"/>
    <w:rsid w:val="00CF76A6"/>
    <w:rsid w:val="00CF77D4"/>
    <w:rsid w:val="00CF77E3"/>
    <w:rsid w:val="00CF7D2F"/>
    <w:rsid w:val="00CF7E19"/>
    <w:rsid w:val="00D00245"/>
    <w:rsid w:val="00D00481"/>
    <w:rsid w:val="00D0062D"/>
    <w:rsid w:val="00D0096F"/>
    <w:rsid w:val="00D00995"/>
    <w:rsid w:val="00D01148"/>
    <w:rsid w:val="00D02064"/>
    <w:rsid w:val="00D02E99"/>
    <w:rsid w:val="00D02EA4"/>
    <w:rsid w:val="00D02FA6"/>
    <w:rsid w:val="00D04038"/>
    <w:rsid w:val="00D0406D"/>
    <w:rsid w:val="00D043A3"/>
    <w:rsid w:val="00D043FF"/>
    <w:rsid w:val="00D04412"/>
    <w:rsid w:val="00D0519D"/>
    <w:rsid w:val="00D05381"/>
    <w:rsid w:val="00D0554E"/>
    <w:rsid w:val="00D0579D"/>
    <w:rsid w:val="00D05F9D"/>
    <w:rsid w:val="00D065EE"/>
    <w:rsid w:val="00D06A60"/>
    <w:rsid w:val="00D06D03"/>
    <w:rsid w:val="00D07045"/>
    <w:rsid w:val="00D07A4E"/>
    <w:rsid w:val="00D07AF2"/>
    <w:rsid w:val="00D07B6F"/>
    <w:rsid w:val="00D07FE5"/>
    <w:rsid w:val="00D100B7"/>
    <w:rsid w:val="00D10594"/>
    <w:rsid w:val="00D107E9"/>
    <w:rsid w:val="00D10A6A"/>
    <w:rsid w:val="00D10BDC"/>
    <w:rsid w:val="00D10DEB"/>
    <w:rsid w:val="00D11EB5"/>
    <w:rsid w:val="00D12910"/>
    <w:rsid w:val="00D12BD8"/>
    <w:rsid w:val="00D12BE7"/>
    <w:rsid w:val="00D12DB0"/>
    <w:rsid w:val="00D1325D"/>
    <w:rsid w:val="00D13694"/>
    <w:rsid w:val="00D13765"/>
    <w:rsid w:val="00D13979"/>
    <w:rsid w:val="00D13FD0"/>
    <w:rsid w:val="00D148F8"/>
    <w:rsid w:val="00D1501B"/>
    <w:rsid w:val="00D15063"/>
    <w:rsid w:val="00D15827"/>
    <w:rsid w:val="00D158E6"/>
    <w:rsid w:val="00D15C05"/>
    <w:rsid w:val="00D15E4D"/>
    <w:rsid w:val="00D15F0C"/>
    <w:rsid w:val="00D15F65"/>
    <w:rsid w:val="00D15F67"/>
    <w:rsid w:val="00D163B1"/>
    <w:rsid w:val="00D164B5"/>
    <w:rsid w:val="00D16526"/>
    <w:rsid w:val="00D16586"/>
    <w:rsid w:val="00D16B40"/>
    <w:rsid w:val="00D16E39"/>
    <w:rsid w:val="00D16F59"/>
    <w:rsid w:val="00D17035"/>
    <w:rsid w:val="00D17541"/>
    <w:rsid w:val="00D175E9"/>
    <w:rsid w:val="00D17B1F"/>
    <w:rsid w:val="00D20A29"/>
    <w:rsid w:val="00D20C9E"/>
    <w:rsid w:val="00D20DAC"/>
    <w:rsid w:val="00D21224"/>
    <w:rsid w:val="00D212CF"/>
    <w:rsid w:val="00D215F0"/>
    <w:rsid w:val="00D21840"/>
    <w:rsid w:val="00D21B7E"/>
    <w:rsid w:val="00D21E56"/>
    <w:rsid w:val="00D2288B"/>
    <w:rsid w:val="00D22977"/>
    <w:rsid w:val="00D22B3B"/>
    <w:rsid w:val="00D22B44"/>
    <w:rsid w:val="00D22BD2"/>
    <w:rsid w:val="00D22E1F"/>
    <w:rsid w:val="00D22E7A"/>
    <w:rsid w:val="00D22F99"/>
    <w:rsid w:val="00D233B5"/>
    <w:rsid w:val="00D239B9"/>
    <w:rsid w:val="00D23A3F"/>
    <w:rsid w:val="00D23E91"/>
    <w:rsid w:val="00D23E9D"/>
    <w:rsid w:val="00D241FD"/>
    <w:rsid w:val="00D2442F"/>
    <w:rsid w:val="00D24AD5"/>
    <w:rsid w:val="00D24F13"/>
    <w:rsid w:val="00D258E1"/>
    <w:rsid w:val="00D25F83"/>
    <w:rsid w:val="00D262F1"/>
    <w:rsid w:val="00D26B7C"/>
    <w:rsid w:val="00D26FA2"/>
    <w:rsid w:val="00D27157"/>
    <w:rsid w:val="00D27983"/>
    <w:rsid w:val="00D3010D"/>
    <w:rsid w:val="00D30245"/>
    <w:rsid w:val="00D30339"/>
    <w:rsid w:val="00D30376"/>
    <w:rsid w:val="00D31192"/>
    <w:rsid w:val="00D314C4"/>
    <w:rsid w:val="00D315FD"/>
    <w:rsid w:val="00D31997"/>
    <w:rsid w:val="00D31ADE"/>
    <w:rsid w:val="00D31FC8"/>
    <w:rsid w:val="00D32240"/>
    <w:rsid w:val="00D326AB"/>
    <w:rsid w:val="00D32E71"/>
    <w:rsid w:val="00D33016"/>
    <w:rsid w:val="00D3314F"/>
    <w:rsid w:val="00D3326A"/>
    <w:rsid w:val="00D3365D"/>
    <w:rsid w:val="00D337FA"/>
    <w:rsid w:val="00D33C38"/>
    <w:rsid w:val="00D34028"/>
    <w:rsid w:val="00D341BD"/>
    <w:rsid w:val="00D344CC"/>
    <w:rsid w:val="00D3465A"/>
    <w:rsid w:val="00D347F0"/>
    <w:rsid w:val="00D34C16"/>
    <w:rsid w:val="00D35163"/>
    <w:rsid w:val="00D35245"/>
    <w:rsid w:val="00D352FE"/>
    <w:rsid w:val="00D35400"/>
    <w:rsid w:val="00D35447"/>
    <w:rsid w:val="00D354DE"/>
    <w:rsid w:val="00D35D28"/>
    <w:rsid w:val="00D35E01"/>
    <w:rsid w:val="00D35EC4"/>
    <w:rsid w:val="00D360EE"/>
    <w:rsid w:val="00D36696"/>
    <w:rsid w:val="00D36883"/>
    <w:rsid w:val="00D36DB3"/>
    <w:rsid w:val="00D3714F"/>
    <w:rsid w:val="00D376D5"/>
    <w:rsid w:val="00D37BE8"/>
    <w:rsid w:val="00D37DE2"/>
    <w:rsid w:val="00D37EA0"/>
    <w:rsid w:val="00D3A757"/>
    <w:rsid w:val="00D3D79E"/>
    <w:rsid w:val="00D40370"/>
    <w:rsid w:val="00D404E3"/>
    <w:rsid w:val="00D40961"/>
    <w:rsid w:val="00D40FA8"/>
    <w:rsid w:val="00D40FDC"/>
    <w:rsid w:val="00D41077"/>
    <w:rsid w:val="00D414F0"/>
    <w:rsid w:val="00D42244"/>
    <w:rsid w:val="00D42369"/>
    <w:rsid w:val="00D42808"/>
    <w:rsid w:val="00D42C24"/>
    <w:rsid w:val="00D42DCA"/>
    <w:rsid w:val="00D435B8"/>
    <w:rsid w:val="00D43763"/>
    <w:rsid w:val="00D43956"/>
    <w:rsid w:val="00D43E2D"/>
    <w:rsid w:val="00D43EB9"/>
    <w:rsid w:val="00D4418C"/>
    <w:rsid w:val="00D445B5"/>
    <w:rsid w:val="00D445CD"/>
    <w:rsid w:val="00D44630"/>
    <w:rsid w:val="00D44A2A"/>
    <w:rsid w:val="00D44B43"/>
    <w:rsid w:val="00D44EC8"/>
    <w:rsid w:val="00D4553C"/>
    <w:rsid w:val="00D45BA3"/>
    <w:rsid w:val="00D45BFC"/>
    <w:rsid w:val="00D46725"/>
    <w:rsid w:val="00D46C9B"/>
    <w:rsid w:val="00D46DEA"/>
    <w:rsid w:val="00D476C6"/>
    <w:rsid w:val="00D47BE2"/>
    <w:rsid w:val="00D47F85"/>
    <w:rsid w:val="00D50C3C"/>
    <w:rsid w:val="00D50EDF"/>
    <w:rsid w:val="00D51625"/>
    <w:rsid w:val="00D51767"/>
    <w:rsid w:val="00D51B9F"/>
    <w:rsid w:val="00D51D90"/>
    <w:rsid w:val="00D52411"/>
    <w:rsid w:val="00D5241B"/>
    <w:rsid w:val="00D5260E"/>
    <w:rsid w:val="00D52A6E"/>
    <w:rsid w:val="00D52C51"/>
    <w:rsid w:val="00D52C74"/>
    <w:rsid w:val="00D52DAA"/>
    <w:rsid w:val="00D52E14"/>
    <w:rsid w:val="00D52E3B"/>
    <w:rsid w:val="00D52EEA"/>
    <w:rsid w:val="00D52F62"/>
    <w:rsid w:val="00D5303C"/>
    <w:rsid w:val="00D55485"/>
    <w:rsid w:val="00D554F8"/>
    <w:rsid w:val="00D55E62"/>
    <w:rsid w:val="00D55EB0"/>
    <w:rsid w:val="00D55F19"/>
    <w:rsid w:val="00D56BF2"/>
    <w:rsid w:val="00D57085"/>
    <w:rsid w:val="00D5774B"/>
    <w:rsid w:val="00D5776E"/>
    <w:rsid w:val="00D5777E"/>
    <w:rsid w:val="00D57A40"/>
    <w:rsid w:val="00D57C38"/>
    <w:rsid w:val="00D57DA5"/>
    <w:rsid w:val="00D6005A"/>
    <w:rsid w:val="00D608EF"/>
    <w:rsid w:val="00D60C0E"/>
    <w:rsid w:val="00D60FB2"/>
    <w:rsid w:val="00D61259"/>
    <w:rsid w:val="00D61807"/>
    <w:rsid w:val="00D61D51"/>
    <w:rsid w:val="00D61DEE"/>
    <w:rsid w:val="00D61F1E"/>
    <w:rsid w:val="00D6233F"/>
    <w:rsid w:val="00D625B2"/>
    <w:rsid w:val="00D625C1"/>
    <w:rsid w:val="00D628A7"/>
    <w:rsid w:val="00D62C2A"/>
    <w:rsid w:val="00D62C41"/>
    <w:rsid w:val="00D62E17"/>
    <w:rsid w:val="00D62E65"/>
    <w:rsid w:val="00D630C0"/>
    <w:rsid w:val="00D638F9"/>
    <w:rsid w:val="00D63F76"/>
    <w:rsid w:val="00D6402F"/>
    <w:rsid w:val="00D64076"/>
    <w:rsid w:val="00D64339"/>
    <w:rsid w:val="00D64566"/>
    <w:rsid w:val="00D646AD"/>
    <w:rsid w:val="00D648F5"/>
    <w:rsid w:val="00D64A98"/>
    <w:rsid w:val="00D652EC"/>
    <w:rsid w:val="00D654E4"/>
    <w:rsid w:val="00D656E7"/>
    <w:rsid w:val="00D65D8C"/>
    <w:rsid w:val="00D65E49"/>
    <w:rsid w:val="00D660B8"/>
    <w:rsid w:val="00D66B00"/>
    <w:rsid w:val="00D66C02"/>
    <w:rsid w:val="00D66C9D"/>
    <w:rsid w:val="00D66D26"/>
    <w:rsid w:val="00D66E83"/>
    <w:rsid w:val="00D6723A"/>
    <w:rsid w:val="00D672A0"/>
    <w:rsid w:val="00D677B8"/>
    <w:rsid w:val="00D67859"/>
    <w:rsid w:val="00D67B7D"/>
    <w:rsid w:val="00D67C41"/>
    <w:rsid w:val="00D67E45"/>
    <w:rsid w:val="00D70530"/>
    <w:rsid w:val="00D70B70"/>
    <w:rsid w:val="00D70F7F"/>
    <w:rsid w:val="00D7154D"/>
    <w:rsid w:val="00D7183F"/>
    <w:rsid w:val="00D720F5"/>
    <w:rsid w:val="00D723F5"/>
    <w:rsid w:val="00D7285D"/>
    <w:rsid w:val="00D72943"/>
    <w:rsid w:val="00D729EE"/>
    <w:rsid w:val="00D734EE"/>
    <w:rsid w:val="00D73507"/>
    <w:rsid w:val="00D737A4"/>
    <w:rsid w:val="00D73EA9"/>
    <w:rsid w:val="00D73EF0"/>
    <w:rsid w:val="00D73FD1"/>
    <w:rsid w:val="00D741AB"/>
    <w:rsid w:val="00D743B5"/>
    <w:rsid w:val="00D74715"/>
    <w:rsid w:val="00D74AC0"/>
    <w:rsid w:val="00D74AEB"/>
    <w:rsid w:val="00D74DD9"/>
    <w:rsid w:val="00D75E47"/>
    <w:rsid w:val="00D75F1F"/>
    <w:rsid w:val="00D75FD9"/>
    <w:rsid w:val="00D761C4"/>
    <w:rsid w:val="00D76456"/>
    <w:rsid w:val="00D767D7"/>
    <w:rsid w:val="00D76812"/>
    <w:rsid w:val="00D76D79"/>
    <w:rsid w:val="00D77464"/>
    <w:rsid w:val="00D77B9E"/>
    <w:rsid w:val="00D80E8A"/>
    <w:rsid w:val="00D80FB0"/>
    <w:rsid w:val="00D8116C"/>
    <w:rsid w:val="00D811B7"/>
    <w:rsid w:val="00D81293"/>
    <w:rsid w:val="00D81982"/>
    <w:rsid w:val="00D819FD"/>
    <w:rsid w:val="00D81B87"/>
    <w:rsid w:val="00D81CF1"/>
    <w:rsid w:val="00D82098"/>
    <w:rsid w:val="00D82730"/>
    <w:rsid w:val="00D82A68"/>
    <w:rsid w:val="00D82DFC"/>
    <w:rsid w:val="00D8347F"/>
    <w:rsid w:val="00D83557"/>
    <w:rsid w:val="00D83C7F"/>
    <w:rsid w:val="00D8408E"/>
    <w:rsid w:val="00D84131"/>
    <w:rsid w:val="00D84142"/>
    <w:rsid w:val="00D844E0"/>
    <w:rsid w:val="00D84A80"/>
    <w:rsid w:val="00D84B43"/>
    <w:rsid w:val="00D84BA9"/>
    <w:rsid w:val="00D84FF6"/>
    <w:rsid w:val="00D8590B"/>
    <w:rsid w:val="00D85DA4"/>
    <w:rsid w:val="00D85E3C"/>
    <w:rsid w:val="00D85F65"/>
    <w:rsid w:val="00D86557"/>
    <w:rsid w:val="00D8659B"/>
    <w:rsid w:val="00D86D15"/>
    <w:rsid w:val="00D86DC4"/>
    <w:rsid w:val="00D86E0A"/>
    <w:rsid w:val="00D86F0E"/>
    <w:rsid w:val="00D87721"/>
    <w:rsid w:val="00D87B29"/>
    <w:rsid w:val="00D87B2D"/>
    <w:rsid w:val="00D87D1A"/>
    <w:rsid w:val="00D87EB2"/>
    <w:rsid w:val="00D87FF0"/>
    <w:rsid w:val="00D9042A"/>
    <w:rsid w:val="00D90C7B"/>
    <w:rsid w:val="00D90D22"/>
    <w:rsid w:val="00D92C16"/>
    <w:rsid w:val="00D92DE8"/>
    <w:rsid w:val="00D9324E"/>
    <w:rsid w:val="00D932B6"/>
    <w:rsid w:val="00D93389"/>
    <w:rsid w:val="00D9342C"/>
    <w:rsid w:val="00D9352D"/>
    <w:rsid w:val="00D938AC"/>
    <w:rsid w:val="00D93AF8"/>
    <w:rsid w:val="00D93C0A"/>
    <w:rsid w:val="00D93C54"/>
    <w:rsid w:val="00D93D10"/>
    <w:rsid w:val="00D93E36"/>
    <w:rsid w:val="00D94030"/>
    <w:rsid w:val="00D94298"/>
    <w:rsid w:val="00D94348"/>
    <w:rsid w:val="00D948B1"/>
    <w:rsid w:val="00D95047"/>
    <w:rsid w:val="00D95876"/>
    <w:rsid w:val="00D95A99"/>
    <w:rsid w:val="00D95D29"/>
    <w:rsid w:val="00D95FD8"/>
    <w:rsid w:val="00D9642A"/>
    <w:rsid w:val="00D96442"/>
    <w:rsid w:val="00D969AC"/>
    <w:rsid w:val="00D96B6E"/>
    <w:rsid w:val="00D97486"/>
    <w:rsid w:val="00D978CC"/>
    <w:rsid w:val="00D97FBA"/>
    <w:rsid w:val="00DA0052"/>
    <w:rsid w:val="00DA01A2"/>
    <w:rsid w:val="00DA01D9"/>
    <w:rsid w:val="00DA0243"/>
    <w:rsid w:val="00DA05A6"/>
    <w:rsid w:val="00DA0A9B"/>
    <w:rsid w:val="00DA0F82"/>
    <w:rsid w:val="00DA1A28"/>
    <w:rsid w:val="00DA1A39"/>
    <w:rsid w:val="00DA1D38"/>
    <w:rsid w:val="00DA1E5A"/>
    <w:rsid w:val="00DA2065"/>
    <w:rsid w:val="00DA2325"/>
    <w:rsid w:val="00DA24D3"/>
    <w:rsid w:val="00DA3256"/>
    <w:rsid w:val="00DA33BF"/>
    <w:rsid w:val="00DA3566"/>
    <w:rsid w:val="00DA413F"/>
    <w:rsid w:val="00DA4360"/>
    <w:rsid w:val="00DA436E"/>
    <w:rsid w:val="00DA46C7"/>
    <w:rsid w:val="00DA49F8"/>
    <w:rsid w:val="00DA4A5F"/>
    <w:rsid w:val="00DA4AD0"/>
    <w:rsid w:val="00DA4C57"/>
    <w:rsid w:val="00DA515C"/>
    <w:rsid w:val="00DA52D5"/>
    <w:rsid w:val="00DA537F"/>
    <w:rsid w:val="00DA5439"/>
    <w:rsid w:val="00DA5837"/>
    <w:rsid w:val="00DA5BD2"/>
    <w:rsid w:val="00DA5C62"/>
    <w:rsid w:val="00DA5DCA"/>
    <w:rsid w:val="00DA6143"/>
    <w:rsid w:val="00DA6604"/>
    <w:rsid w:val="00DA6CD9"/>
    <w:rsid w:val="00DA74DB"/>
    <w:rsid w:val="00DA79E4"/>
    <w:rsid w:val="00DA7C66"/>
    <w:rsid w:val="00DAD2DF"/>
    <w:rsid w:val="00DB028A"/>
    <w:rsid w:val="00DB05E0"/>
    <w:rsid w:val="00DB064E"/>
    <w:rsid w:val="00DB0813"/>
    <w:rsid w:val="00DB082D"/>
    <w:rsid w:val="00DB0FC1"/>
    <w:rsid w:val="00DB10F4"/>
    <w:rsid w:val="00DB11D3"/>
    <w:rsid w:val="00DB19A6"/>
    <w:rsid w:val="00DB1E54"/>
    <w:rsid w:val="00DB24A8"/>
    <w:rsid w:val="00DB2D93"/>
    <w:rsid w:val="00DB2F27"/>
    <w:rsid w:val="00DB2F78"/>
    <w:rsid w:val="00DB31DD"/>
    <w:rsid w:val="00DB3365"/>
    <w:rsid w:val="00DB3A62"/>
    <w:rsid w:val="00DB3FCD"/>
    <w:rsid w:val="00DB430F"/>
    <w:rsid w:val="00DB45BE"/>
    <w:rsid w:val="00DB461F"/>
    <w:rsid w:val="00DB4A7C"/>
    <w:rsid w:val="00DB4CF1"/>
    <w:rsid w:val="00DB51FF"/>
    <w:rsid w:val="00DB537B"/>
    <w:rsid w:val="00DB5B7A"/>
    <w:rsid w:val="00DB5C06"/>
    <w:rsid w:val="00DB5C91"/>
    <w:rsid w:val="00DB5D65"/>
    <w:rsid w:val="00DB5F3B"/>
    <w:rsid w:val="00DB6113"/>
    <w:rsid w:val="00DB65DD"/>
    <w:rsid w:val="00DB6A64"/>
    <w:rsid w:val="00DB6CA7"/>
    <w:rsid w:val="00DB6DEF"/>
    <w:rsid w:val="00DB6DFF"/>
    <w:rsid w:val="00DB70EA"/>
    <w:rsid w:val="00DB7954"/>
    <w:rsid w:val="00DC0122"/>
    <w:rsid w:val="00DC044A"/>
    <w:rsid w:val="00DC0487"/>
    <w:rsid w:val="00DC0790"/>
    <w:rsid w:val="00DC084C"/>
    <w:rsid w:val="00DC0AAA"/>
    <w:rsid w:val="00DC0C20"/>
    <w:rsid w:val="00DC0CF4"/>
    <w:rsid w:val="00DC1081"/>
    <w:rsid w:val="00DC157D"/>
    <w:rsid w:val="00DC1A23"/>
    <w:rsid w:val="00DC1D4B"/>
    <w:rsid w:val="00DC2B9A"/>
    <w:rsid w:val="00DC2C05"/>
    <w:rsid w:val="00DC2DAF"/>
    <w:rsid w:val="00DC318F"/>
    <w:rsid w:val="00DC3E6C"/>
    <w:rsid w:val="00DC45EA"/>
    <w:rsid w:val="00DC460B"/>
    <w:rsid w:val="00DC49B5"/>
    <w:rsid w:val="00DC4BB1"/>
    <w:rsid w:val="00DC4DF2"/>
    <w:rsid w:val="00DC5464"/>
    <w:rsid w:val="00DC58C9"/>
    <w:rsid w:val="00DC59CF"/>
    <w:rsid w:val="00DC61BF"/>
    <w:rsid w:val="00DC62EB"/>
    <w:rsid w:val="00DC6582"/>
    <w:rsid w:val="00DC664D"/>
    <w:rsid w:val="00DC708F"/>
    <w:rsid w:val="00DC7607"/>
    <w:rsid w:val="00DC79C9"/>
    <w:rsid w:val="00DC7B00"/>
    <w:rsid w:val="00DC7B2A"/>
    <w:rsid w:val="00DC7BEB"/>
    <w:rsid w:val="00DC7F64"/>
    <w:rsid w:val="00DC7FF7"/>
    <w:rsid w:val="00DD0359"/>
    <w:rsid w:val="00DD0372"/>
    <w:rsid w:val="00DD0479"/>
    <w:rsid w:val="00DD059F"/>
    <w:rsid w:val="00DD080D"/>
    <w:rsid w:val="00DD084C"/>
    <w:rsid w:val="00DD0BCF"/>
    <w:rsid w:val="00DD0D70"/>
    <w:rsid w:val="00DD0DA1"/>
    <w:rsid w:val="00DD0E12"/>
    <w:rsid w:val="00DD0F1E"/>
    <w:rsid w:val="00DD117F"/>
    <w:rsid w:val="00DD1213"/>
    <w:rsid w:val="00DD17D8"/>
    <w:rsid w:val="00DD1861"/>
    <w:rsid w:val="00DD1BC2"/>
    <w:rsid w:val="00DD1BDE"/>
    <w:rsid w:val="00DD1E4C"/>
    <w:rsid w:val="00DD2048"/>
    <w:rsid w:val="00DD25AD"/>
    <w:rsid w:val="00DD28F8"/>
    <w:rsid w:val="00DD2C66"/>
    <w:rsid w:val="00DD2D9D"/>
    <w:rsid w:val="00DD325F"/>
    <w:rsid w:val="00DD3AE1"/>
    <w:rsid w:val="00DD3E28"/>
    <w:rsid w:val="00DD3F6A"/>
    <w:rsid w:val="00DD4424"/>
    <w:rsid w:val="00DD4B8E"/>
    <w:rsid w:val="00DD4C7A"/>
    <w:rsid w:val="00DD527D"/>
    <w:rsid w:val="00DD53F7"/>
    <w:rsid w:val="00DD540F"/>
    <w:rsid w:val="00DD5A40"/>
    <w:rsid w:val="00DD5B5A"/>
    <w:rsid w:val="00DD5DC5"/>
    <w:rsid w:val="00DD5E2B"/>
    <w:rsid w:val="00DD66B4"/>
    <w:rsid w:val="00DD6E33"/>
    <w:rsid w:val="00DD70D7"/>
    <w:rsid w:val="00DD76B5"/>
    <w:rsid w:val="00DE04C0"/>
    <w:rsid w:val="00DE0568"/>
    <w:rsid w:val="00DE0699"/>
    <w:rsid w:val="00DE083D"/>
    <w:rsid w:val="00DE0CB3"/>
    <w:rsid w:val="00DE0EBF"/>
    <w:rsid w:val="00DE10EC"/>
    <w:rsid w:val="00DE1DF0"/>
    <w:rsid w:val="00DE22D7"/>
    <w:rsid w:val="00DE2694"/>
    <w:rsid w:val="00DE2901"/>
    <w:rsid w:val="00DE2B6B"/>
    <w:rsid w:val="00DE33E3"/>
    <w:rsid w:val="00DE377C"/>
    <w:rsid w:val="00DE3A8C"/>
    <w:rsid w:val="00DE3B0D"/>
    <w:rsid w:val="00DE40B9"/>
    <w:rsid w:val="00DE4634"/>
    <w:rsid w:val="00DE4661"/>
    <w:rsid w:val="00DE478C"/>
    <w:rsid w:val="00DE490A"/>
    <w:rsid w:val="00DE4AE2"/>
    <w:rsid w:val="00DE5816"/>
    <w:rsid w:val="00DE5951"/>
    <w:rsid w:val="00DE5AA6"/>
    <w:rsid w:val="00DE5AE7"/>
    <w:rsid w:val="00DE5C25"/>
    <w:rsid w:val="00DE63BD"/>
    <w:rsid w:val="00DE6711"/>
    <w:rsid w:val="00DE6724"/>
    <w:rsid w:val="00DE6925"/>
    <w:rsid w:val="00DE694C"/>
    <w:rsid w:val="00DE6B2A"/>
    <w:rsid w:val="00DE6DA7"/>
    <w:rsid w:val="00DE70B9"/>
    <w:rsid w:val="00DE70C7"/>
    <w:rsid w:val="00DE7252"/>
    <w:rsid w:val="00DE725C"/>
    <w:rsid w:val="00DE732F"/>
    <w:rsid w:val="00DE7529"/>
    <w:rsid w:val="00DE7712"/>
    <w:rsid w:val="00DF10F4"/>
    <w:rsid w:val="00DF13DA"/>
    <w:rsid w:val="00DF1937"/>
    <w:rsid w:val="00DF1F13"/>
    <w:rsid w:val="00DF21D6"/>
    <w:rsid w:val="00DF2C1B"/>
    <w:rsid w:val="00DF35CE"/>
    <w:rsid w:val="00DF3A81"/>
    <w:rsid w:val="00DF3BE7"/>
    <w:rsid w:val="00DF3F92"/>
    <w:rsid w:val="00DF3FB5"/>
    <w:rsid w:val="00DF456B"/>
    <w:rsid w:val="00DF49BA"/>
    <w:rsid w:val="00DF4A0B"/>
    <w:rsid w:val="00DF4A35"/>
    <w:rsid w:val="00DF4FEE"/>
    <w:rsid w:val="00DF54D9"/>
    <w:rsid w:val="00DF55EA"/>
    <w:rsid w:val="00DF5981"/>
    <w:rsid w:val="00DF59DD"/>
    <w:rsid w:val="00DF5A6C"/>
    <w:rsid w:val="00DF5B8B"/>
    <w:rsid w:val="00DF5F05"/>
    <w:rsid w:val="00DF6490"/>
    <w:rsid w:val="00DF6789"/>
    <w:rsid w:val="00DF6949"/>
    <w:rsid w:val="00DF7379"/>
    <w:rsid w:val="00DF7C2D"/>
    <w:rsid w:val="00DF7D4D"/>
    <w:rsid w:val="00DF7EB7"/>
    <w:rsid w:val="00E00155"/>
    <w:rsid w:val="00E005E8"/>
    <w:rsid w:val="00E007A5"/>
    <w:rsid w:val="00E00892"/>
    <w:rsid w:val="00E0099F"/>
    <w:rsid w:val="00E00A18"/>
    <w:rsid w:val="00E00CE4"/>
    <w:rsid w:val="00E010A2"/>
    <w:rsid w:val="00E011DD"/>
    <w:rsid w:val="00E011EC"/>
    <w:rsid w:val="00E012F3"/>
    <w:rsid w:val="00E01887"/>
    <w:rsid w:val="00E018D6"/>
    <w:rsid w:val="00E01EEE"/>
    <w:rsid w:val="00E02640"/>
    <w:rsid w:val="00E032BB"/>
    <w:rsid w:val="00E03913"/>
    <w:rsid w:val="00E03C1F"/>
    <w:rsid w:val="00E03C78"/>
    <w:rsid w:val="00E03D65"/>
    <w:rsid w:val="00E0436F"/>
    <w:rsid w:val="00E058B7"/>
    <w:rsid w:val="00E0622A"/>
    <w:rsid w:val="00E068E1"/>
    <w:rsid w:val="00E0759F"/>
    <w:rsid w:val="00E07AD2"/>
    <w:rsid w:val="00E07B50"/>
    <w:rsid w:val="00E07D85"/>
    <w:rsid w:val="00E07DC4"/>
    <w:rsid w:val="00E07DE8"/>
    <w:rsid w:val="00E10524"/>
    <w:rsid w:val="00E105B8"/>
    <w:rsid w:val="00E10834"/>
    <w:rsid w:val="00E11261"/>
    <w:rsid w:val="00E11505"/>
    <w:rsid w:val="00E11609"/>
    <w:rsid w:val="00E118BC"/>
    <w:rsid w:val="00E11971"/>
    <w:rsid w:val="00E119F2"/>
    <w:rsid w:val="00E12024"/>
    <w:rsid w:val="00E1208A"/>
    <w:rsid w:val="00E12431"/>
    <w:rsid w:val="00E1262C"/>
    <w:rsid w:val="00E12FBF"/>
    <w:rsid w:val="00E13159"/>
    <w:rsid w:val="00E13291"/>
    <w:rsid w:val="00E13CB9"/>
    <w:rsid w:val="00E13FF2"/>
    <w:rsid w:val="00E14353"/>
    <w:rsid w:val="00E150DA"/>
    <w:rsid w:val="00E153B0"/>
    <w:rsid w:val="00E159C8"/>
    <w:rsid w:val="00E15AD6"/>
    <w:rsid w:val="00E16691"/>
    <w:rsid w:val="00E17150"/>
    <w:rsid w:val="00E174B8"/>
    <w:rsid w:val="00E174DD"/>
    <w:rsid w:val="00E17956"/>
    <w:rsid w:val="00E17FAA"/>
    <w:rsid w:val="00E20392"/>
    <w:rsid w:val="00E20D03"/>
    <w:rsid w:val="00E2100A"/>
    <w:rsid w:val="00E21664"/>
    <w:rsid w:val="00E21B2B"/>
    <w:rsid w:val="00E2249D"/>
    <w:rsid w:val="00E226D0"/>
    <w:rsid w:val="00E22798"/>
    <w:rsid w:val="00E22C8E"/>
    <w:rsid w:val="00E22D81"/>
    <w:rsid w:val="00E22F96"/>
    <w:rsid w:val="00E23243"/>
    <w:rsid w:val="00E2325D"/>
    <w:rsid w:val="00E23BD4"/>
    <w:rsid w:val="00E23F02"/>
    <w:rsid w:val="00E23FAA"/>
    <w:rsid w:val="00E24043"/>
    <w:rsid w:val="00E246FB"/>
    <w:rsid w:val="00E24D7C"/>
    <w:rsid w:val="00E25232"/>
    <w:rsid w:val="00E25416"/>
    <w:rsid w:val="00E255CB"/>
    <w:rsid w:val="00E25965"/>
    <w:rsid w:val="00E25A07"/>
    <w:rsid w:val="00E26156"/>
    <w:rsid w:val="00E262E9"/>
    <w:rsid w:val="00E266E1"/>
    <w:rsid w:val="00E26AC2"/>
    <w:rsid w:val="00E26BB5"/>
    <w:rsid w:val="00E26BDE"/>
    <w:rsid w:val="00E27309"/>
    <w:rsid w:val="00E277F4"/>
    <w:rsid w:val="00E27ECB"/>
    <w:rsid w:val="00E27ECC"/>
    <w:rsid w:val="00E30169"/>
    <w:rsid w:val="00E305D4"/>
    <w:rsid w:val="00E30671"/>
    <w:rsid w:val="00E30F05"/>
    <w:rsid w:val="00E3105B"/>
    <w:rsid w:val="00E3192E"/>
    <w:rsid w:val="00E31B08"/>
    <w:rsid w:val="00E3234C"/>
    <w:rsid w:val="00E326C5"/>
    <w:rsid w:val="00E32ABF"/>
    <w:rsid w:val="00E32D08"/>
    <w:rsid w:val="00E33168"/>
    <w:rsid w:val="00E33463"/>
    <w:rsid w:val="00E336CD"/>
    <w:rsid w:val="00E33B57"/>
    <w:rsid w:val="00E33CFC"/>
    <w:rsid w:val="00E33FED"/>
    <w:rsid w:val="00E34214"/>
    <w:rsid w:val="00E343D7"/>
    <w:rsid w:val="00E34524"/>
    <w:rsid w:val="00E3492E"/>
    <w:rsid w:val="00E34E57"/>
    <w:rsid w:val="00E3555A"/>
    <w:rsid w:val="00E3568A"/>
    <w:rsid w:val="00E35F99"/>
    <w:rsid w:val="00E36096"/>
    <w:rsid w:val="00E36587"/>
    <w:rsid w:val="00E36DC4"/>
    <w:rsid w:val="00E36E5D"/>
    <w:rsid w:val="00E36F8A"/>
    <w:rsid w:val="00E37032"/>
    <w:rsid w:val="00E3712F"/>
    <w:rsid w:val="00E371E3"/>
    <w:rsid w:val="00E372E0"/>
    <w:rsid w:val="00E3771B"/>
    <w:rsid w:val="00E37BE4"/>
    <w:rsid w:val="00E37CE0"/>
    <w:rsid w:val="00E3C211"/>
    <w:rsid w:val="00E40102"/>
    <w:rsid w:val="00E40194"/>
    <w:rsid w:val="00E40D96"/>
    <w:rsid w:val="00E41148"/>
    <w:rsid w:val="00E4154D"/>
    <w:rsid w:val="00E41860"/>
    <w:rsid w:val="00E41C12"/>
    <w:rsid w:val="00E41C72"/>
    <w:rsid w:val="00E41D17"/>
    <w:rsid w:val="00E4236F"/>
    <w:rsid w:val="00E42468"/>
    <w:rsid w:val="00E4246A"/>
    <w:rsid w:val="00E425FB"/>
    <w:rsid w:val="00E42900"/>
    <w:rsid w:val="00E431E6"/>
    <w:rsid w:val="00E43AA2"/>
    <w:rsid w:val="00E44C0F"/>
    <w:rsid w:val="00E44E89"/>
    <w:rsid w:val="00E4543A"/>
    <w:rsid w:val="00E45753"/>
    <w:rsid w:val="00E45CE8"/>
    <w:rsid w:val="00E465C3"/>
    <w:rsid w:val="00E46FE2"/>
    <w:rsid w:val="00E471A0"/>
    <w:rsid w:val="00E47DBE"/>
    <w:rsid w:val="00E501AB"/>
    <w:rsid w:val="00E503A6"/>
    <w:rsid w:val="00E50529"/>
    <w:rsid w:val="00E515FB"/>
    <w:rsid w:val="00E5198D"/>
    <w:rsid w:val="00E52008"/>
    <w:rsid w:val="00E52B80"/>
    <w:rsid w:val="00E52F27"/>
    <w:rsid w:val="00E530CB"/>
    <w:rsid w:val="00E530D1"/>
    <w:rsid w:val="00E53165"/>
    <w:rsid w:val="00E53368"/>
    <w:rsid w:val="00E538F2"/>
    <w:rsid w:val="00E53D1F"/>
    <w:rsid w:val="00E53EB4"/>
    <w:rsid w:val="00E540D1"/>
    <w:rsid w:val="00E54564"/>
    <w:rsid w:val="00E546BB"/>
    <w:rsid w:val="00E54C09"/>
    <w:rsid w:val="00E54D9D"/>
    <w:rsid w:val="00E54DFC"/>
    <w:rsid w:val="00E5534D"/>
    <w:rsid w:val="00E559AF"/>
    <w:rsid w:val="00E55D24"/>
    <w:rsid w:val="00E563E9"/>
    <w:rsid w:val="00E56536"/>
    <w:rsid w:val="00E56A62"/>
    <w:rsid w:val="00E57024"/>
    <w:rsid w:val="00E5704F"/>
    <w:rsid w:val="00E57AE2"/>
    <w:rsid w:val="00E57C47"/>
    <w:rsid w:val="00E57D36"/>
    <w:rsid w:val="00E57FE6"/>
    <w:rsid w:val="00E60189"/>
    <w:rsid w:val="00E60211"/>
    <w:rsid w:val="00E60473"/>
    <w:rsid w:val="00E60D72"/>
    <w:rsid w:val="00E61A0D"/>
    <w:rsid w:val="00E62016"/>
    <w:rsid w:val="00E62185"/>
    <w:rsid w:val="00E628E8"/>
    <w:rsid w:val="00E62A0A"/>
    <w:rsid w:val="00E62F86"/>
    <w:rsid w:val="00E636CD"/>
    <w:rsid w:val="00E64B66"/>
    <w:rsid w:val="00E64C92"/>
    <w:rsid w:val="00E64EDF"/>
    <w:rsid w:val="00E65055"/>
    <w:rsid w:val="00E65117"/>
    <w:rsid w:val="00E65655"/>
    <w:rsid w:val="00E66018"/>
    <w:rsid w:val="00E6620E"/>
    <w:rsid w:val="00E662B5"/>
    <w:rsid w:val="00E665EF"/>
    <w:rsid w:val="00E665F2"/>
    <w:rsid w:val="00E66853"/>
    <w:rsid w:val="00E66C5F"/>
    <w:rsid w:val="00E66F6E"/>
    <w:rsid w:val="00E67679"/>
    <w:rsid w:val="00E67AB8"/>
    <w:rsid w:val="00E67C1E"/>
    <w:rsid w:val="00E67C2A"/>
    <w:rsid w:val="00E701E9"/>
    <w:rsid w:val="00E70307"/>
    <w:rsid w:val="00E7032F"/>
    <w:rsid w:val="00E7070C"/>
    <w:rsid w:val="00E70C83"/>
    <w:rsid w:val="00E70DE5"/>
    <w:rsid w:val="00E710BD"/>
    <w:rsid w:val="00E713E1"/>
    <w:rsid w:val="00E71572"/>
    <w:rsid w:val="00E71833"/>
    <w:rsid w:val="00E71B31"/>
    <w:rsid w:val="00E71BC8"/>
    <w:rsid w:val="00E720DE"/>
    <w:rsid w:val="00E72B62"/>
    <w:rsid w:val="00E72C43"/>
    <w:rsid w:val="00E73024"/>
    <w:rsid w:val="00E7329F"/>
    <w:rsid w:val="00E7352D"/>
    <w:rsid w:val="00E736A7"/>
    <w:rsid w:val="00E73880"/>
    <w:rsid w:val="00E73A0E"/>
    <w:rsid w:val="00E73FB8"/>
    <w:rsid w:val="00E740C1"/>
    <w:rsid w:val="00E745C5"/>
    <w:rsid w:val="00E747AE"/>
    <w:rsid w:val="00E75114"/>
    <w:rsid w:val="00E7521B"/>
    <w:rsid w:val="00E753E0"/>
    <w:rsid w:val="00E76392"/>
    <w:rsid w:val="00E76927"/>
    <w:rsid w:val="00E76AAE"/>
    <w:rsid w:val="00E76C66"/>
    <w:rsid w:val="00E76DDC"/>
    <w:rsid w:val="00E770FB"/>
    <w:rsid w:val="00E77846"/>
    <w:rsid w:val="00E779AC"/>
    <w:rsid w:val="00E77BB9"/>
    <w:rsid w:val="00E8074B"/>
    <w:rsid w:val="00E8099B"/>
    <w:rsid w:val="00E80BA4"/>
    <w:rsid w:val="00E81792"/>
    <w:rsid w:val="00E8190C"/>
    <w:rsid w:val="00E819A6"/>
    <w:rsid w:val="00E81A33"/>
    <w:rsid w:val="00E81EF1"/>
    <w:rsid w:val="00E8256B"/>
    <w:rsid w:val="00E827E9"/>
    <w:rsid w:val="00E828B6"/>
    <w:rsid w:val="00E829DB"/>
    <w:rsid w:val="00E8344E"/>
    <w:rsid w:val="00E83DCD"/>
    <w:rsid w:val="00E84C76"/>
    <w:rsid w:val="00E855AE"/>
    <w:rsid w:val="00E8572A"/>
    <w:rsid w:val="00E859B0"/>
    <w:rsid w:val="00E86069"/>
    <w:rsid w:val="00E8617B"/>
    <w:rsid w:val="00E868FD"/>
    <w:rsid w:val="00E86CD6"/>
    <w:rsid w:val="00E86D71"/>
    <w:rsid w:val="00E870C5"/>
    <w:rsid w:val="00E875C6"/>
    <w:rsid w:val="00E901FF"/>
    <w:rsid w:val="00E9083E"/>
    <w:rsid w:val="00E90C51"/>
    <w:rsid w:val="00E91004"/>
    <w:rsid w:val="00E91657"/>
    <w:rsid w:val="00E9172B"/>
    <w:rsid w:val="00E917E4"/>
    <w:rsid w:val="00E91BBE"/>
    <w:rsid w:val="00E92259"/>
    <w:rsid w:val="00E922B4"/>
    <w:rsid w:val="00E92321"/>
    <w:rsid w:val="00E924E7"/>
    <w:rsid w:val="00E927E6"/>
    <w:rsid w:val="00E92972"/>
    <w:rsid w:val="00E92F55"/>
    <w:rsid w:val="00E9328D"/>
    <w:rsid w:val="00E93616"/>
    <w:rsid w:val="00E93781"/>
    <w:rsid w:val="00E93F82"/>
    <w:rsid w:val="00E9402B"/>
    <w:rsid w:val="00E943D3"/>
    <w:rsid w:val="00E94A69"/>
    <w:rsid w:val="00E95060"/>
    <w:rsid w:val="00E957D3"/>
    <w:rsid w:val="00E962EC"/>
    <w:rsid w:val="00E9653C"/>
    <w:rsid w:val="00E96683"/>
    <w:rsid w:val="00E96DD5"/>
    <w:rsid w:val="00E96F71"/>
    <w:rsid w:val="00E97053"/>
    <w:rsid w:val="00E9746C"/>
    <w:rsid w:val="00E97728"/>
    <w:rsid w:val="00E9772F"/>
    <w:rsid w:val="00E978C5"/>
    <w:rsid w:val="00E97DC5"/>
    <w:rsid w:val="00E97E30"/>
    <w:rsid w:val="00E97F87"/>
    <w:rsid w:val="00EA0C51"/>
    <w:rsid w:val="00EA0EFC"/>
    <w:rsid w:val="00EA178C"/>
    <w:rsid w:val="00EA17B0"/>
    <w:rsid w:val="00EA25B7"/>
    <w:rsid w:val="00EA25FC"/>
    <w:rsid w:val="00EA2C69"/>
    <w:rsid w:val="00EA3299"/>
    <w:rsid w:val="00EA3E1B"/>
    <w:rsid w:val="00EA4588"/>
    <w:rsid w:val="00EA4842"/>
    <w:rsid w:val="00EA4FA6"/>
    <w:rsid w:val="00EA51F1"/>
    <w:rsid w:val="00EA56A5"/>
    <w:rsid w:val="00EA5AF4"/>
    <w:rsid w:val="00EA5D70"/>
    <w:rsid w:val="00EA62E6"/>
    <w:rsid w:val="00EA65A0"/>
    <w:rsid w:val="00EA6CE0"/>
    <w:rsid w:val="00EA73F6"/>
    <w:rsid w:val="00EA762B"/>
    <w:rsid w:val="00EA7BE6"/>
    <w:rsid w:val="00EA7E9C"/>
    <w:rsid w:val="00EB01DE"/>
    <w:rsid w:val="00EB02F8"/>
    <w:rsid w:val="00EB04CD"/>
    <w:rsid w:val="00EB0695"/>
    <w:rsid w:val="00EB07E4"/>
    <w:rsid w:val="00EB0846"/>
    <w:rsid w:val="00EB0DA4"/>
    <w:rsid w:val="00EB1314"/>
    <w:rsid w:val="00EB1641"/>
    <w:rsid w:val="00EB233B"/>
    <w:rsid w:val="00EB2668"/>
    <w:rsid w:val="00EB304D"/>
    <w:rsid w:val="00EB3080"/>
    <w:rsid w:val="00EB35C4"/>
    <w:rsid w:val="00EB36E1"/>
    <w:rsid w:val="00EB3A5F"/>
    <w:rsid w:val="00EB3ACC"/>
    <w:rsid w:val="00EB3B39"/>
    <w:rsid w:val="00EB3F12"/>
    <w:rsid w:val="00EB3FA0"/>
    <w:rsid w:val="00EB3FC1"/>
    <w:rsid w:val="00EB4092"/>
    <w:rsid w:val="00EB414B"/>
    <w:rsid w:val="00EB460C"/>
    <w:rsid w:val="00EB490D"/>
    <w:rsid w:val="00EB4973"/>
    <w:rsid w:val="00EB4A95"/>
    <w:rsid w:val="00EB4F4D"/>
    <w:rsid w:val="00EB500B"/>
    <w:rsid w:val="00EB5617"/>
    <w:rsid w:val="00EB589E"/>
    <w:rsid w:val="00EB58CA"/>
    <w:rsid w:val="00EB5CA7"/>
    <w:rsid w:val="00EB7ADF"/>
    <w:rsid w:val="00EB9047"/>
    <w:rsid w:val="00EC00F0"/>
    <w:rsid w:val="00EC01FB"/>
    <w:rsid w:val="00EC0387"/>
    <w:rsid w:val="00EC040D"/>
    <w:rsid w:val="00EC07B4"/>
    <w:rsid w:val="00EC0D3F"/>
    <w:rsid w:val="00EC188F"/>
    <w:rsid w:val="00EC1B69"/>
    <w:rsid w:val="00EC1E15"/>
    <w:rsid w:val="00EC244F"/>
    <w:rsid w:val="00EC2562"/>
    <w:rsid w:val="00EC259C"/>
    <w:rsid w:val="00EC3429"/>
    <w:rsid w:val="00EC3710"/>
    <w:rsid w:val="00EC3735"/>
    <w:rsid w:val="00EC3BA6"/>
    <w:rsid w:val="00EC3F4A"/>
    <w:rsid w:val="00EC424B"/>
    <w:rsid w:val="00EC4606"/>
    <w:rsid w:val="00EC4B78"/>
    <w:rsid w:val="00EC5176"/>
    <w:rsid w:val="00EC52AB"/>
    <w:rsid w:val="00EC53CB"/>
    <w:rsid w:val="00EC53EB"/>
    <w:rsid w:val="00EC5603"/>
    <w:rsid w:val="00EC5857"/>
    <w:rsid w:val="00EC5C44"/>
    <w:rsid w:val="00EC5FF2"/>
    <w:rsid w:val="00EC6335"/>
    <w:rsid w:val="00EC64E0"/>
    <w:rsid w:val="00EC67BA"/>
    <w:rsid w:val="00EC6958"/>
    <w:rsid w:val="00EC6D9E"/>
    <w:rsid w:val="00EC705C"/>
    <w:rsid w:val="00EC7538"/>
    <w:rsid w:val="00EC7607"/>
    <w:rsid w:val="00EC7C6E"/>
    <w:rsid w:val="00EC7CE1"/>
    <w:rsid w:val="00ED04CC"/>
    <w:rsid w:val="00ED0886"/>
    <w:rsid w:val="00ED0A6E"/>
    <w:rsid w:val="00ED15D7"/>
    <w:rsid w:val="00ED1E6A"/>
    <w:rsid w:val="00ED1F6E"/>
    <w:rsid w:val="00ED290E"/>
    <w:rsid w:val="00ED2BCE"/>
    <w:rsid w:val="00ED37D2"/>
    <w:rsid w:val="00ED3957"/>
    <w:rsid w:val="00ED3F04"/>
    <w:rsid w:val="00ED429E"/>
    <w:rsid w:val="00ED44AA"/>
    <w:rsid w:val="00ED4759"/>
    <w:rsid w:val="00ED4A23"/>
    <w:rsid w:val="00ED4CCC"/>
    <w:rsid w:val="00ED53DB"/>
    <w:rsid w:val="00ED57C2"/>
    <w:rsid w:val="00ED5F81"/>
    <w:rsid w:val="00ED61A6"/>
    <w:rsid w:val="00ED645F"/>
    <w:rsid w:val="00ED65C8"/>
    <w:rsid w:val="00ED6973"/>
    <w:rsid w:val="00ED699C"/>
    <w:rsid w:val="00ED70C9"/>
    <w:rsid w:val="00ED7534"/>
    <w:rsid w:val="00ED75DE"/>
    <w:rsid w:val="00ED7868"/>
    <w:rsid w:val="00ED7960"/>
    <w:rsid w:val="00ED7A64"/>
    <w:rsid w:val="00EE0165"/>
    <w:rsid w:val="00EE01EF"/>
    <w:rsid w:val="00EE05DC"/>
    <w:rsid w:val="00EE0AC5"/>
    <w:rsid w:val="00EE0B18"/>
    <w:rsid w:val="00EE0B6A"/>
    <w:rsid w:val="00EE10F1"/>
    <w:rsid w:val="00EE13EB"/>
    <w:rsid w:val="00EE16DA"/>
    <w:rsid w:val="00EE1A29"/>
    <w:rsid w:val="00EE1B95"/>
    <w:rsid w:val="00EE252C"/>
    <w:rsid w:val="00EE25B1"/>
    <w:rsid w:val="00EE25E0"/>
    <w:rsid w:val="00EE2908"/>
    <w:rsid w:val="00EE2C7F"/>
    <w:rsid w:val="00EE2C9B"/>
    <w:rsid w:val="00EE2D1B"/>
    <w:rsid w:val="00EE2FAC"/>
    <w:rsid w:val="00EE3990"/>
    <w:rsid w:val="00EE39C0"/>
    <w:rsid w:val="00EE3A31"/>
    <w:rsid w:val="00EE3E05"/>
    <w:rsid w:val="00EE45C8"/>
    <w:rsid w:val="00EE4736"/>
    <w:rsid w:val="00EE4BA9"/>
    <w:rsid w:val="00EE4E88"/>
    <w:rsid w:val="00EE4F14"/>
    <w:rsid w:val="00EE5373"/>
    <w:rsid w:val="00EE5624"/>
    <w:rsid w:val="00EE5F89"/>
    <w:rsid w:val="00EE6274"/>
    <w:rsid w:val="00EE6343"/>
    <w:rsid w:val="00EE6400"/>
    <w:rsid w:val="00EE6521"/>
    <w:rsid w:val="00EE6A3D"/>
    <w:rsid w:val="00EE6A8B"/>
    <w:rsid w:val="00EE6B46"/>
    <w:rsid w:val="00EE6CA9"/>
    <w:rsid w:val="00EE6D91"/>
    <w:rsid w:val="00EE72D6"/>
    <w:rsid w:val="00EE749D"/>
    <w:rsid w:val="00EE74FC"/>
    <w:rsid w:val="00EE7637"/>
    <w:rsid w:val="00EF02C1"/>
    <w:rsid w:val="00EF08B4"/>
    <w:rsid w:val="00EF0A41"/>
    <w:rsid w:val="00EF1B65"/>
    <w:rsid w:val="00EF201B"/>
    <w:rsid w:val="00EF2070"/>
    <w:rsid w:val="00EF2115"/>
    <w:rsid w:val="00EF228E"/>
    <w:rsid w:val="00EF2426"/>
    <w:rsid w:val="00EF2617"/>
    <w:rsid w:val="00EF276C"/>
    <w:rsid w:val="00EF28BC"/>
    <w:rsid w:val="00EF2CAE"/>
    <w:rsid w:val="00EF2F59"/>
    <w:rsid w:val="00EF308C"/>
    <w:rsid w:val="00EF3370"/>
    <w:rsid w:val="00EF3A0A"/>
    <w:rsid w:val="00EF3E26"/>
    <w:rsid w:val="00EF3E8A"/>
    <w:rsid w:val="00EF4016"/>
    <w:rsid w:val="00EF44F2"/>
    <w:rsid w:val="00EF484A"/>
    <w:rsid w:val="00EF4BCB"/>
    <w:rsid w:val="00EF4C0F"/>
    <w:rsid w:val="00EF5287"/>
    <w:rsid w:val="00EF5850"/>
    <w:rsid w:val="00EF6370"/>
    <w:rsid w:val="00EF6676"/>
    <w:rsid w:val="00EF6FCB"/>
    <w:rsid w:val="00EF7849"/>
    <w:rsid w:val="00EF7D28"/>
    <w:rsid w:val="00EF7D5E"/>
    <w:rsid w:val="00EF7E13"/>
    <w:rsid w:val="00F003C2"/>
    <w:rsid w:val="00F00498"/>
    <w:rsid w:val="00F004F6"/>
    <w:rsid w:val="00F00EDA"/>
    <w:rsid w:val="00F011B2"/>
    <w:rsid w:val="00F01414"/>
    <w:rsid w:val="00F01D30"/>
    <w:rsid w:val="00F025EA"/>
    <w:rsid w:val="00F02932"/>
    <w:rsid w:val="00F02AA1"/>
    <w:rsid w:val="00F02D31"/>
    <w:rsid w:val="00F02EA8"/>
    <w:rsid w:val="00F032EF"/>
    <w:rsid w:val="00F0349E"/>
    <w:rsid w:val="00F035E0"/>
    <w:rsid w:val="00F03D91"/>
    <w:rsid w:val="00F04333"/>
    <w:rsid w:val="00F0448A"/>
    <w:rsid w:val="00F04638"/>
    <w:rsid w:val="00F0492E"/>
    <w:rsid w:val="00F04B8A"/>
    <w:rsid w:val="00F04C56"/>
    <w:rsid w:val="00F04CF8"/>
    <w:rsid w:val="00F04D47"/>
    <w:rsid w:val="00F04DA1"/>
    <w:rsid w:val="00F05846"/>
    <w:rsid w:val="00F0587C"/>
    <w:rsid w:val="00F060AF"/>
    <w:rsid w:val="00F062BD"/>
    <w:rsid w:val="00F06436"/>
    <w:rsid w:val="00F06987"/>
    <w:rsid w:val="00F06A6C"/>
    <w:rsid w:val="00F07213"/>
    <w:rsid w:val="00F07277"/>
    <w:rsid w:val="00F07427"/>
    <w:rsid w:val="00F07576"/>
    <w:rsid w:val="00F076CF"/>
    <w:rsid w:val="00F07719"/>
    <w:rsid w:val="00F0796B"/>
    <w:rsid w:val="00F10BCA"/>
    <w:rsid w:val="00F1162D"/>
    <w:rsid w:val="00F117DC"/>
    <w:rsid w:val="00F11809"/>
    <w:rsid w:val="00F1182D"/>
    <w:rsid w:val="00F11AAF"/>
    <w:rsid w:val="00F11BD0"/>
    <w:rsid w:val="00F11BEE"/>
    <w:rsid w:val="00F11E83"/>
    <w:rsid w:val="00F12AEE"/>
    <w:rsid w:val="00F12B64"/>
    <w:rsid w:val="00F12E23"/>
    <w:rsid w:val="00F1300E"/>
    <w:rsid w:val="00F13C57"/>
    <w:rsid w:val="00F13D9C"/>
    <w:rsid w:val="00F1405F"/>
    <w:rsid w:val="00F14A28"/>
    <w:rsid w:val="00F15138"/>
    <w:rsid w:val="00F15942"/>
    <w:rsid w:val="00F15D91"/>
    <w:rsid w:val="00F15F87"/>
    <w:rsid w:val="00F16152"/>
    <w:rsid w:val="00F1684D"/>
    <w:rsid w:val="00F168E5"/>
    <w:rsid w:val="00F16D9E"/>
    <w:rsid w:val="00F16F9F"/>
    <w:rsid w:val="00F1721E"/>
    <w:rsid w:val="00F172E7"/>
    <w:rsid w:val="00F174AD"/>
    <w:rsid w:val="00F175CD"/>
    <w:rsid w:val="00F1780C"/>
    <w:rsid w:val="00F17AD7"/>
    <w:rsid w:val="00F17D61"/>
    <w:rsid w:val="00F17E34"/>
    <w:rsid w:val="00F200B6"/>
    <w:rsid w:val="00F20F44"/>
    <w:rsid w:val="00F20F79"/>
    <w:rsid w:val="00F21437"/>
    <w:rsid w:val="00F218ED"/>
    <w:rsid w:val="00F21966"/>
    <w:rsid w:val="00F21A21"/>
    <w:rsid w:val="00F21C5D"/>
    <w:rsid w:val="00F21CD0"/>
    <w:rsid w:val="00F21D01"/>
    <w:rsid w:val="00F21FEF"/>
    <w:rsid w:val="00F2264B"/>
    <w:rsid w:val="00F22E7D"/>
    <w:rsid w:val="00F22E97"/>
    <w:rsid w:val="00F22EB2"/>
    <w:rsid w:val="00F2334B"/>
    <w:rsid w:val="00F23433"/>
    <w:rsid w:val="00F23645"/>
    <w:rsid w:val="00F238DA"/>
    <w:rsid w:val="00F23AE1"/>
    <w:rsid w:val="00F23CD0"/>
    <w:rsid w:val="00F23D72"/>
    <w:rsid w:val="00F24251"/>
    <w:rsid w:val="00F24356"/>
    <w:rsid w:val="00F246E4"/>
    <w:rsid w:val="00F24FEC"/>
    <w:rsid w:val="00F25014"/>
    <w:rsid w:val="00F25277"/>
    <w:rsid w:val="00F25348"/>
    <w:rsid w:val="00F25615"/>
    <w:rsid w:val="00F25ACD"/>
    <w:rsid w:val="00F25ADF"/>
    <w:rsid w:val="00F25F8B"/>
    <w:rsid w:val="00F2616D"/>
    <w:rsid w:val="00F261DD"/>
    <w:rsid w:val="00F2659D"/>
    <w:rsid w:val="00F26710"/>
    <w:rsid w:val="00F26840"/>
    <w:rsid w:val="00F26982"/>
    <w:rsid w:val="00F26D01"/>
    <w:rsid w:val="00F26DFC"/>
    <w:rsid w:val="00F2786E"/>
    <w:rsid w:val="00F306C7"/>
    <w:rsid w:val="00F30874"/>
    <w:rsid w:val="00F309D3"/>
    <w:rsid w:val="00F30B1E"/>
    <w:rsid w:val="00F30C3C"/>
    <w:rsid w:val="00F30C65"/>
    <w:rsid w:val="00F30DB4"/>
    <w:rsid w:val="00F314A1"/>
    <w:rsid w:val="00F318A7"/>
    <w:rsid w:val="00F31A50"/>
    <w:rsid w:val="00F31F69"/>
    <w:rsid w:val="00F3203F"/>
    <w:rsid w:val="00F324A9"/>
    <w:rsid w:val="00F325B3"/>
    <w:rsid w:val="00F326AC"/>
    <w:rsid w:val="00F32901"/>
    <w:rsid w:val="00F32916"/>
    <w:rsid w:val="00F3292A"/>
    <w:rsid w:val="00F32977"/>
    <w:rsid w:val="00F32C48"/>
    <w:rsid w:val="00F32C5F"/>
    <w:rsid w:val="00F33B14"/>
    <w:rsid w:val="00F34155"/>
    <w:rsid w:val="00F3423A"/>
    <w:rsid w:val="00F343EC"/>
    <w:rsid w:val="00F344EB"/>
    <w:rsid w:val="00F3457D"/>
    <w:rsid w:val="00F34596"/>
    <w:rsid w:val="00F346A2"/>
    <w:rsid w:val="00F34D34"/>
    <w:rsid w:val="00F35332"/>
    <w:rsid w:val="00F353D6"/>
    <w:rsid w:val="00F354DC"/>
    <w:rsid w:val="00F355AC"/>
    <w:rsid w:val="00F359E1"/>
    <w:rsid w:val="00F35F93"/>
    <w:rsid w:val="00F36294"/>
    <w:rsid w:val="00F36A1B"/>
    <w:rsid w:val="00F36D82"/>
    <w:rsid w:val="00F372B5"/>
    <w:rsid w:val="00F373AC"/>
    <w:rsid w:val="00F37406"/>
    <w:rsid w:val="00F37557"/>
    <w:rsid w:val="00F37661"/>
    <w:rsid w:val="00F37707"/>
    <w:rsid w:val="00F37720"/>
    <w:rsid w:val="00F37844"/>
    <w:rsid w:val="00F37AE6"/>
    <w:rsid w:val="00F37B1B"/>
    <w:rsid w:val="00F37D54"/>
    <w:rsid w:val="00F37F20"/>
    <w:rsid w:val="00F37FE8"/>
    <w:rsid w:val="00F404C7"/>
    <w:rsid w:val="00F40510"/>
    <w:rsid w:val="00F4074D"/>
    <w:rsid w:val="00F409DE"/>
    <w:rsid w:val="00F40B80"/>
    <w:rsid w:val="00F40F87"/>
    <w:rsid w:val="00F42011"/>
    <w:rsid w:val="00F4242B"/>
    <w:rsid w:val="00F42AA5"/>
    <w:rsid w:val="00F43082"/>
    <w:rsid w:val="00F43472"/>
    <w:rsid w:val="00F4356D"/>
    <w:rsid w:val="00F436EE"/>
    <w:rsid w:val="00F4394C"/>
    <w:rsid w:val="00F43A98"/>
    <w:rsid w:val="00F43EC3"/>
    <w:rsid w:val="00F4455D"/>
    <w:rsid w:val="00F4459E"/>
    <w:rsid w:val="00F44A45"/>
    <w:rsid w:val="00F44BFE"/>
    <w:rsid w:val="00F44DC0"/>
    <w:rsid w:val="00F450D2"/>
    <w:rsid w:val="00F45348"/>
    <w:rsid w:val="00F45577"/>
    <w:rsid w:val="00F45AB0"/>
    <w:rsid w:val="00F45E69"/>
    <w:rsid w:val="00F45F78"/>
    <w:rsid w:val="00F46FC7"/>
    <w:rsid w:val="00F47115"/>
    <w:rsid w:val="00F47AE7"/>
    <w:rsid w:val="00F50016"/>
    <w:rsid w:val="00F503A1"/>
    <w:rsid w:val="00F50748"/>
    <w:rsid w:val="00F50C28"/>
    <w:rsid w:val="00F5131D"/>
    <w:rsid w:val="00F51349"/>
    <w:rsid w:val="00F513AE"/>
    <w:rsid w:val="00F5166C"/>
    <w:rsid w:val="00F5214F"/>
    <w:rsid w:val="00F522E8"/>
    <w:rsid w:val="00F5254C"/>
    <w:rsid w:val="00F526AA"/>
    <w:rsid w:val="00F52A43"/>
    <w:rsid w:val="00F53391"/>
    <w:rsid w:val="00F536DB"/>
    <w:rsid w:val="00F53C01"/>
    <w:rsid w:val="00F53E2E"/>
    <w:rsid w:val="00F544D5"/>
    <w:rsid w:val="00F548F5"/>
    <w:rsid w:val="00F54EAD"/>
    <w:rsid w:val="00F55026"/>
    <w:rsid w:val="00F5610D"/>
    <w:rsid w:val="00F5661D"/>
    <w:rsid w:val="00F56A90"/>
    <w:rsid w:val="00F57012"/>
    <w:rsid w:val="00F572B2"/>
    <w:rsid w:val="00F57B39"/>
    <w:rsid w:val="00F60053"/>
    <w:rsid w:val="00F600D5"/>
    <w:rsid w:val="00F60106"/>
    <w:rsid w:val="00F6018F"/>
    <w:rsid w:val="00F60BD2"/>
    <w:rsid w:val="00F61085"/>
    <w:rsid w:val="00F6154B"/>
    <w:rsid w:val="00F6156A"/>
    <w:rsid w:val="00F61F2B"/>
    <w:rsid w:val="00F62267"/>
    <w:rsid w:val="00F62762"/>
    <w:rsid w:val="00F6292F"/>
    <w:rsid w:val="00F6341A"/>
    <w:rsid w:val="00F6371E"/>
    <w:rsid w:val="00F63D18"/>
    <w:rsid w:val="00F640D9"/>
    <w:rsid w:val="00F644AB"/>
    <w:rsid w:val="00F64B80"/>
    <w:rsid w:val="00F64E5E"/>
    <w:rsid w:val="00F666BD"/>
    <w:rsid w:val="00F66834"/>
    <w:rsid w:val="00F66B92"/>
    <w:rsid w:val="00F66D38"/>
    <w:rsid w:val="00F67241"/>
    <w:rsid w:val="00F6737B"/>
    <w:rsid w:val="00F67514"/>
    <w:rsid w:val="00F679C6"/>
    <w:rsid w:val="00F67E6D"/>
    <w:rsid w:val="00F67EA0"/>
    <w:rsid w:val="00F70203"/>
    <w:rsid w:val="00F70263"/>
    <w:rsid w:val="00F70356"/>
    <w:rsid w:val="00F7040B"/>
    <w:rsid w:val="00F705B8"/>
    <w:rsid w:val="00F709C7"/>
    <w:rsid w:val="00F70CF0"/>
    <w:rsid w:val="00F70DBD"/>
    <w:rsid w:val="00F70FE2"/>
    <w:rsid w:val="00F71267"/>
    <w:rsid w:val="00F712D1"/>
    <w:rsid w:val="00F714A1"/>
    <w:rsid w:val="00F71891"/>
    <w:rsid w:val="00F71BF8"/>
    <w:rsid w:val="00F71E32"/>
    <w:rsid w:val="00F7247E"/>
    <w:rsid w:val="00F725EE"/>
    <w:rsid w:val="00F727D5"/>
    <w:rsid w:val="00F72908"/>
    <w:rsid w:val="00F72A62"/>
    <w:rsid w:val="00F72A7C"/>
    <w:rsid w:val="00F72B15"/>
    <w:rsid w:val="00F72EDB"/>
    <w:rsid w:val="00F72FDD"/>
    <w:rsid w:val="00F731F9"/>
    <w:rsid w:val="00F7434B"/>
    <w:rsid w:val="00F744A7"/>
    <w:rsid w:val="00F75199"/>
    <w:rsid w:val="00F7528C"/>
    <w:rsid w:val="00F752FF"/>
    <w:rsid w:val="00F75858"/>
    <w:rsid w:val="00F75AD8"/>
    <w:rsid w:val="00F75B07"/>
    <w:rsid w:val="00F75F13"/>
    <w:rsid w:val="00F7647F"/>
    <w:rsid w:val="00F76E00"/>
    <w:rsid w:val="00F77104"/>
    <w:rsid w:val="00F7731C"/>
    <w:rsid w:val="00F77397"/>
    <w:rsid w:val="00F7778E"/>
    <w:rsid w:val="00F77961"/>
    <w:rsid w:val="00F77A3C"/>
    <w:rsid w:val="00F77D5E"/>
    <w:rsid w:val="00F77FB5"/>
    <w:rsid w:val="00F80447"/>
    <w:rsid w:val="00F80579"/>
    <w:rsid w:val="00F80601"/>
    <w:rsid w:val="00F80677"/>
    <w:rsid w:val="00F807D3"/>
    <w:rsid w:val="00F812BE"/>
    <w:rsid w:val="00F812DD"/>
    <w:rsid w:val="00F81399"/>
    <w:rsid w:val="00F8178D"/>
    <w:rsid w:val="00F81940"/>
    <w:rsid w:val="00F81A90"/>
    <w:rsid w:val="00F81B73"/>
    <w:rsid w:val="00F81F83"/>
    <w:rsid w:val="00F82039"/>
    <w:rsid w:val="00F822A2"/>
    <w:rsid w:val="00F82520"/>
    <w:rsid w:val="00F8281F"/>
    <w:rsid w:val="00F82870"/>
    <w:rsid w:val="00F8327B"/>
    <w:rsid w:val="00F83E30"/>
    <w:rsid w:val="00F83EA9"/>
    <w:rsid w:val="00F844C6"/>
    <w:rsid w:val="00F84AE3"/>
    <w:rsid w:val="00F85554"/>
    <w:rsid w:val="00F8654E"/>
    <w:rsid w:val="00F868D9"/>
    <w:rsid w:val="00F86ED2"/>
    <w:rsid w:val="00F870D4"/>
    <w:rsid w:val="00F87141"/>
    <w:rsid w:val="00F87F53"/>
    <w:rsid w:val="00F90962"/>
    <w:rsid w:val="00F90BCD"/>
    <w:rsid w:val="00F90CFC"/>
    <w:rsid w:val="00F90FAC"/>
    <w:rsid w:val="00F9188C"/>
    <w:rsid w:val="00F91E37"/>
    <w:rsid w:val="00F920B1"/>
    <w:rsid w:val="00F922CD"/>
    <w:rsid w:val="00F92972"/>
    <w:rsid w:val="00F93101"/>
    <w:rsid w:val="00F9355D"/>
    <w:rsid w:val="00F93FE4"/>
    <w:rsid w:val="00F9576F"/>
    <w:rsid w:val="00F958EF"/>
    <w:rsid w:val="00F95DEA"/>
    <w:rsid w:val="00F95EEB"/>
    <w:rsid w:val="00F96EB4"/>
    <w:rsid w:val="00F97178"/>
    <w:rsid w:val="00F97402"/>
    <w:rsid w:val="00F9747D"/>
    <w:rsid w:val="00F974A8"/>
    <w:rsid w:val="00F974D5"/>
    <w:rsid w:val="00F9779B"/>
    <w:rsid w:val="00F9786D"/>
    <w:rsid w:val="00F9797B"/>
    <w:rsid w:val="00F97A2A"/>
    <w:rsid w:val="00F97A6D"/>
    <w:rsid w:val="00F97F81"/>
    <w:rsid w:val="00FA0731"/>
    <w:rsid w:val="00FA09C5"/>
    <w:rsid w:val="00FA0CA9"/>
    <w:rsid w:val="00FA0D64"/>
    <w:rsid w:val="00FA0F18"/>
    <w:rsid w:val="00FA14E4"/>
    <w:rsid w:val="00FA175D"/>
    <w:rsid w:val="00FA1AE2"/>
    <w:rsid w:val="00FA283F"/>
    <w:rsid w:val="00FA2B6F"/>
    <w:rsid w:val="00FA334A"/>
    <w:rsid w:val="00FA3448"/>
    <w:rsid w:val="00FA355A"/>
    <w:rsid w:val="00FA386A"/>
    <w:rsid w:val="00FA3C35"/>
    <w:rsid w:val="00FA3F29"/>
    <w:rsid w:val="00FA4094"/>
    <w:rsid w:val="00FA40E3"/>
    <w:rsid w:val="00FA472D"/>
    <w:rsid w:val="00FA4E79"/>
    <w:rsid w:val="00FA504C"/>
    <w:rsid w:val="00FA53F8"/>
    <w:rsid w:val="00FA58BA"/>
    <w:rsid w:val="00FA5F1D"/>
    <w:rsid w:val="00FA5F4C"/>
    <w:rsid w:val="00FA5F9C"/>
    <w:rsid w:val="00FA60B6"/>
    <w:rsid w:val="00FA67EE"/>
    <w:rsid w:val="00FA6855"/>
    <w:rsid w:val="00FA6937"/>
    <w:rsid w:val="00FA6D97"/>
    <w:rsid w:val="00FA6FF3"/>
    <w:rsid w:val="00FA7098"/>
    <w:rsid w:val="00FA7433"/>
    <w:rsid w:val="00FA74EA"/>
    <w:rsid w:val="00FA7674"/>
    <w:rsid w:val="00FA76B0"/>
    <w:rsid w:val="00FB01E0"/>
    <w:rsid w:val="00FB0316"/>
    <w:rsid w:val="00FB0679"/>
    <w:rsid w:val="00FB07DB"/>
    <w:rsid w:val="00FB08A3"/>
    <w:rsid w:val="00FB08B8"/>
    <w:rsid w:val="00FB0996"/>
    <w:rsid w:val="00FB0C9E"/>
    <w:rsid w:val="00FB167A"/>
    <w:rsid w:val="00FB19AE"/>
    <w:rsid w:val="00FB1ABD"/>
    <w:rsid w:val="00FB24BC"/>
    <w:rsid w:val="00FB2666"/>
    <w:rsid w:val="00FB2A92"/>
    <w:rsid w:val="00FB30E9"/>
    <w:rsid w:val="00FB3BC4"/>
    <w:rsid w:val="00FB4365"/>
    <w:rsid w:val="00FB45AE"/>
    <w:rsid w:val="00FB45B5"/>
    <w:rsid w:val="00FB4611"/>
    <w:rsid w:val="00FB4741"/>
    <w:rsid w:val="00FB485F"/>
    <w:rsid w:val="00FB4E3D"/>
    <w:rsid w:val="00FB5ECE"/>
    <w:rsid w:val="00FB632B"/>
    <w:rsid w:val="00FB639B"/>
    <w:rsid w:val="00FB6711"/>
    <w:rsid w:val="00FB6ABB"/>
    <w:rsid w:val="00FB6B5E"/>
    <w:rsid w:val="00FB70A1"/>
    <w:rsid w:val="00FB737F"/>
    <w:rsid w:val="00FB74EA"/>
    <w:rsid w:val="00FB7C1B"/>
    <w:rsid w:val="00FB7E51"/>
    <w:rsid w:val="00FB7F6C"/>
    <w:rsid w:val="00FC056B"/>
    <w:rsid w:val="00FC07F9"/>
    <w:rsid w:val="00FC08E0"/>
    <w:rsid w:val="00FC0E8F"/>
    <w:rsid w:val="00FC10AE"/>
    <w:rsid w:val="00FC111C"/>
    <w:rsid w:val="00FC1160"/>
    <w:rsid w:val="00FC1328"/>
    <w:rsid w:val="00FC1415"/>
    <w:rsid w:val="00FC172A"/>
    <w:rsid w:val="00FC1EC0"/>
    <w:rsid w:val="00FC1F9F"/>
    <w:rsid w:val="00FC27CB"/>
    <w:rsid w:val="00FC2896"/>
    <w:rsid w:val="00FC2CF7"/>
    <w:rsid w:val="00FC2E8E"/>
    <w:rsid w:val="00FC2ECF"/>
    <w:rsid w:val="00FC33AE"/>
    <w:rsid w:val="00FC3619"/>
    <w:rsid w:val="00FC3E23"/>
    <w:rsid w:val="00FC3F5A"/>
    <w:rsid w:val="00FC44B3"/>
    <w:rsid w:val="00FC4D94"/>
    <w:rsid w:val="00FC55D2"/>
    <w:rsid w:val="00FC58AA"/>
    <w:rsid w:val="00FC5C66"/>
    <w:rsid w:val="00FC5F38"/>
    <w:rsid w:val="00FC6E55"/>
    <w:rsid w:val="00FC7591"/>
    <w:rsid w:val="00FC7E27"/>
    <w:rsid w:val="00FC7EF5"/>
    <w:rsid w:val="00FD0620"/>
    <w:rsid w:val="00FD0A37"/>
    <w:rsid w:val="00FD0BDB"/>
    <w:rsid w:val="00FD0FC3"/>
    <w:rsid w:val="00FD1012"/>
    <w:rsid w:val="00FD1669"/>
    <w:rsid w:val="00FD29F8"/>
    <w:rsid w:val="00FD2A1C"/>
    <w:rsid w:val="00FD2DA0"/>
    <w:rsid w:val="00FD2F89"/>
    <w:rsid w:val="00FD343A"/>
    <w:rsid w:val="00FD3764"/>
    <w:rsid w:val="00FD3E90"/>
    <w:rsid w:val="00FD43E7"/>
    <w:rsid w:val="00FD4726"/>
    <w:rsid w:val="00FD494A"/>
    <w:rsid w:val="00FD522B"/>
    <w:rsid w:val="00FD59FD"/>
    <w:rsid w:val="00FD5B14"/>
    <w:rsid w:val="00FD63B5"/>
    <w:rsid w:val="00FD6483"/>
    <w:rsid w:val="00FD6FC0"/>
    <w:rsid w:val="00FD728E"/>
    <w:rsid w:val="00FD73AE"/>
    <w:rsid w:val="00FD73DA"/>
    <w:rsid w:val="00FE002C"/>
    <w:rsid w:val="00FE056C"/>
    <w:rsid w:val="00FE0712"/>
    <w:rsid w:val="00FE0806"/>
    <w:rsid w:val="00FE0A7C"/>
    <w:rsid w:val="00FE1BB2"/>
    <w:rsid w:val="00FE294C"/>
    <w:rsid w:val="00FE2BBE"/>
    <w:rsid w:val="00FE2C5E"/>
    <w:rsid w:val="00FE2DE3"/>
    <w:rsid w:val="00FE2F52"/>
    <w:rsid w:val="00FE3052"/>
    <w:rsid w:val="00FE3232"/>
    <w:rsid w:val="00FE3960"/>
    <w:rsid w:val="00FE3D0A"/>
    <w:rsid w:val="00FE3D52"/>
    <w:rsid w:val="00FE40FE"/>
    <w:rsid w:val="00FE4129"/>
    <w:rsid w:val="00FE41CF"/>
    <w:rsid w:val="00FE4243"/>
    <w:rsid w:val="00FE44C1"/>
    <w:rsid w:val="00FE4DE1"/>
    <w:rsid w:val="00FE4E8A"/>
    <w:rsid w:val="00FE528D"/>
    <w:rsid w:val="00FE5301"/>
    <w:rsid w:val="00FE587A"/>
    <w:rsid w:val="00FE5D32"/>
    <w:rsid w:val="00FE62C6"/>
    <w:rsid w:val="00FE6C40"/>
    <w:rsid w:val="00FE71CD"/>
    <w:rsid w:val="00FE723E"/>
    <w:rsid w:val="00FE7B0B"/>
    <w:rsid w:val="00FE7BBE"/>
    <w:rsid w:val="00FE7BD8"/>
    <w:rsid w:val="00FF02F4"/>
    <w:rsid w:val="00FF07CC"/>
    <w:rsid w:val="00FF08AA"/>
    <w:rsid w:val="00FF0A89"/>
    <w:rsid w:val="00FF0AAD"/>
    <w:rsid w:val="00FF0BEC"/>
    <w:rsid w:val="00FF0E93"/>
    <w:rsid w:val="00FF0EB7"/>
    <w:rsid w:val="00FF110F"/>
    <w:rsid w:val="00FF12F2"/>
    <w:rsid w:val="00FF16D1"/>
    <w:rsid w:val="00FF17F2"/>
    <w:rsid w:val="00FF19B6"/>
    <w:rsid w:val="00FF1AFA"/>
    <w:rsid w:val="00FF24D9"/>
    <w:rsid w:val="00FF2EC1"/>
    <w:rsid w:val="00FF354B"/>
    <w:rsid w:val="00FF39F2"/>
    <w:rsid w:val="00FF4BDC"/>
    <w:rsid w:val="00FF4E06"/>
    <w:rsid w:val="00FF5219"/>
    <w:rsid w:val="00FF5A0E"/>
    <w:rsid w:val="00FF5AB8"/>
    <w:rsid w:val="00FF5E45"/>
    <w:rsid w:val="00FF6178"/>
    <w:rsid w:val="00FF645F"/>
    <w:rsid w:val="00FF660C"/>
    <w:rsid w:val="00FF6A8D"/>
    <w:rsid w:val="00FF6D15"/>
    <w:rsid w:val="00FF6ED4"/>
    <w:rsid w:val="00FF708E"/>
    <w:rsid w:val="00FF7DAC"/>
    <w:rsid w:val="00FF7EBA"/>
    <w:rsid w:val="00FF7FC3"/>
    <w:rsid w:val="01079E17"/>
    <w:rsid w:val="010B5527"/>
    <w:rsid w:val="010B7A3C"/>
    <w:rsid w:val="01146347"/>
    <w:rsid w:val="01196605"/>
    <w:rsid w:val="011E31DA"/>
    <w:rsid w:val="011F9544"/>
    <w:rsid w:val="0125805E"/>
    <w:rsid w:val="012756A0"/>
    <w:rsid w:val="0128049E"/>
    <w:rsid w:val="01284C18"/>
    <w:rsid w:val="0129662A"/>
    <w:rsid w:val="012F432B"/>
    <w:rsid w:val="0136C775"/>
    <w:rsid w:val="01392E29"/>
    <w:rsid w:val="013BD08F"/>
    <w:rsid w:val="013EABF0"/>
    <w:rsid w:val="0143CD53"/>
    <w:rsid w:val="0145AE57"/>
    <w:rsid w:val="014AF7BD"/>
    <w:rsid w:val="014F4C04"/>
    <w:rsid w:val="015807B1"/>
    <w:rsid w:val="015DFB88"/>
    <w:rsid w:val="01624C57"/>
    <w:rsid w:val="016E2F09"/>
    <w:rsid w:val="0179436C"/>
    <w:rsid w:val="01797C91"/>
    <w:rsid w:val="017DFF63"/>
    <w:rsid w:val="017F28FF"/>
    <w:rsid w:val="0183713C"/>
    <w:rsid w:val="0192A889"/>
    <w:rsid w:val="019511CB"/>
    <w:rsid w:val="019DB022"/>
    <w:rsid w:val="01A36A43"/>
    <w:rsid w:val="01A60DA2"/>
    <w:rsid w:val="01A83DBD"/>
    <w:rsid w:val="01A89014"/>
    <w:rsid w:val="01A8F4DE"/>
    <w:rsid w:val="01B20B8D"/>
    <w:rsid w:val="01BB5A12"/>
    <w:rsid w:val="01BF686D"/>
    <w:rsid w:val="01C823FB"/>
    <w:rsid w:val="01D3BBAB"/>
    <w:rsid w:val="01D8796D"/>
    <w:rsid w:val="01D924C0"/>
    <w:rsid w:val="01DAF75B"/>
    <w:rsid w:val="01DB8135"/>
    <w:rsid w:val="01DC570F"/>
    <w:rsid w:val="01DD2800"/>
    <w:rsid w:val="01E371E6"/>
    <w:rsid w:val="01E3BFB4"/>
    <w:rsid w:val="01E57259"/>
    <w:rsid w:val="01EA428A"/>
    <w:rsid w:val="01EAEACF"/>
    <w:rsid w:val="01F63D83"/>
    <w:rsid w:val="01FA4E58"/>
    <w:rsid w:val="01FB0373"/>
    <w:rsid w:val="0207CB72"/>
    <w:rsid w:val="020B0CD7"/>
    <w:rsid w:val="0210CDA7"/>
    <w:rsid w:val="0212931C"/>
    <w:rsid w:val="02196A8E"/>
    <w:rsid w:val="021A38C7"/>
    <w:rsid w:val="021AC239"/>
    <w:rsid w:val="02207C72"/>
    <w:rsid w:val="02248900"/>
    <w:rsid w:val="02293F69"/>
    <w:rsid w:val="022AE9D4"/>
    <w:rsid w:val="0231C5BA"/>
    <w:rsid w:val="02340FE9"/>
    <w:rsid w:val="0238C3ED"/>
    <w:rsid w:val="023C5B9B"/>
    <w:rsid w:val="024A4F04"/>
    <w:rsid w:val="024A8F63"/>
    <w:rsid w:val="024CA363"/>
    <w:rsid w:val="02517C79"/>
    <w:rsid w:val="025D2C30"/>
    <w:rsid w:val="026868DA"/>
    <w:rsid w:val="0279700B"/>
    <w:rsid w:val="027E1CAD"/>
    <w:rsid w:val="027E724A"/>
    <w:rsid w:val="02817565"/>
    <w:rsid w:val="028177A0"/>
    <w:rsid w:val="02832730"/>
    <w:rsid w:val="0285DA6A"/>
    <w:rsid w:val="0291E8D7"/>
    <w:rsid w:val="02931D14"/>
    <w:rsid w:val="029795A7"/>
    <w:rsid w:val="02A6133E"/>
    <w:rsid w:val="02A63387"/>
    <w:rsid w:val="02A708B8"/>
    <w:rsid w:val="02A78057"/>
    <w:rsid w:val="02AD3C43"/>
    <w:rsid w:val="02B2E7C3"/>
    <w:rsid w:val="02C3DC9E"/>
    <w:rsid w:val="02CCE2A1"/>
    <w:rsid w:val="02CE7DBF"/>
    <w:rsid w:val="02D74BB3"/>
    <w:rsid w:val="02E26D31"/>
    <w:rsid w:val="02E854C5"/>
    <w:rsid w:val="02E93C0A"/>
    <w:rsid w:val="02EC2270"/>
    <w:rsid w:val="02ED9FE8"/>
    <w:rsid w:val="02FE07A3"/>
    <w:rsid w:val="0302CD78"/>
    <w:rsid w:val="0306BE77"/>
    <w:rsid w:val="030F7C4F"/>
    <w:rsid w:val="03164F77"/>
    <w:rsid w:val="03186741"/>
    <w:rsid w:val="031C1B93"/>
    <w:rsid w:val="031E737E"/>
    <w:rsid w:val="0325A19C"/>
    <w:rsid w:val="0327B913"/>
    <w:rsid w:val="032EB979"/>
    <w:rsid w:val="0330C514"/>
    <w:rsid w:val="03371DD1"/>
    <w:rsid w:val="03436B78"/>
    <w:rsid w:val="034BD5D2"/>
    <w:rsid w:val="035D13B8"/>
    <w:rsid w:val="036118FF"/>
    <w:rsid w:val="037D4193"/>
    <w:rsid w:val="037D71BD"/>
    <w:rsid w:val="03847EBB"/>
    <w:rsid w:val="0384FA2C"/>
    <w:rsid w:val="03850124"/>
    <w:rsid w:val="038582ED"/>
    <w:rsid w:val="03874BF3"/>
    <w:rsid w:val="038FEF34"/>
    <w:rsid w:val="039513E2"/>
    <w:rsid w:val="0395B4F4"/>
    <w:rsid w:val="039BFB8E"/>
    <w:rsid w:val="039CC9F4"/>
    <w:rsid w:val="03A035A2"/>
    <w:rsid w:val="03A1547F"/>
    <w:rsid w:val="03A1EE63"/>
    <w:rsid w:val="03A519ED"/>
    <w:rsid w:val="03A62DF6"/>
    <w:rsid w:val="03AC68FF"/>
    <w:rsid w:val="03ACCCD0"/>
    <w:rsid w:val="03B209F4"/>
    <w:rsid w:val="03B32798"/>
    <w:rsid w:val="03B32F3F"/>
    <w:rsid w:val="03B56B07"/>
    <w:rsid w:val="03BEE507"/>
    <w:rsid w:val="03C50EC8"/>
    <w:rsid w:val="03C8FF07"/>
    <w:rsid w:val="03D44A8E"/>
    <w:rsid w:val="03D4E179"/>
    <w:rsid w:val="03DCCA49"/>
    <w:rsid w:val="03E08785"/>
    <w:rsid w:val="03E350F4"/>
    <w:rsid w:val="03E4627E"/>
    <w:rsid w:val="03E6C50F"/>
    <w:rsid w:val="03E98BC6"/>
    <w:rsid w:val="03F914EE"/>
    <w:rsid w:val="03F9C93D"/>
    <w:rsid w:val="03F9F3AD"/>
    <w:rsid w:val="03FE8BDA"/>
    <w:rsid w:val="040798B6"/>
    <w:rsid w:val="040F4E0E"/>
    <w:rsid w:val="04125B63"/>
    <w:rsid w:val="0416761D"/>
    <w:rsid w:val="0417D6A4"/>
    <w:rsid w:val="041B0CAE"/>
    <w:rsid w:val="042BADCC"/>
    <w:rsid w:val="042C08AD"/>
    <w:rsid w:val="04383B6A"/>
    <w:rsid w:val="0439C4B2"/>
    <w:rsid w:val="044645B5"/>
    <w:rsid w:val="0446FD7E"/>
    <w:rsid w:val="044C7B4D"/>
    <w:rsid w:val="04530DE9"/>
    <w:rsid w:val="04541D64"/>
    <w:rsid w:val="0456D8BE"/>
    <w:rsid w:val="0457663C"/>
    <w:rsid w:val="045975A8"/>
    <w:rsid w:val="045F49C6"/>
    <w:rsid w:val="0460D371"/>
    <w:rsid w:val="046E6E19"/>
    <w:rsid w:val="04724036"/>
    <w:rsid w:val="047957C6"/>
    <w:rsid w:val="047D4AD8"/>
    <w:rsid w:val="047F2691"/>
    <w:rsid w:val="0480540B"/>
    <w:rsid w:val="04865A90"/>
    <w:rsid w:val="04893209"/>
    <w:rsid w:val="0489A8FC"/>
    <w:rsid w:val="048DE1C6"/>
    <w:rsid w:val="048E43F2"/>
    <w:rsid w:val="048ECE68"/>
    <w:rsid w:val="04911AA1"/>
    <w:rsid w:val="049657C2"/>
    <w:rsid w:val="0496A310"/>
    <w:rsid w:val="04979E82"/>
    <w:rsid w:val="049927AF"/>
    <w:rsid w:val="049B7272"/>
    <w:rsid w:val="04A4D9A8"/>
    <w:rsid w:val="04A573E7"/>
    <w:rsid w:val="04A9AB66"/>
    <w:rsid w:val="04AFF0F3"/>
    <w:rsid w:val="04B78842"/>
    <w:rsid w:val="04B807F3"/>
    <w:rsid w:val="04BA8671"/>
    <w:rsid w:val="04C0B72D"/>
    <w:rsid w:val="04C29CCA"/>
    <w:rsid w:val="04C3CC1C"/>
    <w:rsid w:val="04CA2F85"/>
    <w:rsid w:val="04CDA27D"/>
    <w:rsid w:val="04CF60B2"/>
    <w:rsid w:val="04D4EF2C"/>
    <w:rsid w:val="04D56919"/>
    <w:rsid w:val="04DAB670"/>
    <w:rsid w:val="04DBFEAD"/>
    <w:rsid w:val="04DC5836"/>
    <w:rsid w:val="04E4F91F"/>
    <w:rsid w:val="04E7C5FE"/>
    <w:rsid w:val="04EA89D4"/>
    <w:rsid w:val="04EF457C"/>
    <w:rsid w:val="04F0439F"/>
    <w:rsid w:val="04F2FE07"/>
    <w:rsid w:val="04F773E6"/>
    <w:rsid w:val="04F89071"/>
    <w:rsid w:val="04F978DC"/>
    <w:rsid w:val="04F9B243"/>
    <w:rsid w:val="04FBE57D"/>
    <w:rsid w:val="04FE9EA0"/>
    <w:rsid w:val="050AABE6"/>
    <w:rsid w:val="050D257C"/>
    <w:rsid w:val="0513A565"/>
    <w:rsid w:val="051CEAD8"/>
    <w:rsid w:val="05216534"/>
    <w:rsid w:val="0525DB1B"/>
    <w:rsid w:val="0533B220"/>
    <w:rsid w:val="053C7F9A"/>
    <w:rsid w:val="053FF139"/>
    <w:rsid w:val="0540ABC1"/>
    <w:rsid w:val="0546F26B"/>
    <w:rsid w:val="0548DFDA"/>
    <w:rsid w:val="054A42F6"/>
    <w:rsid w:val="055224A2"/>
    <w:rsid w:val="0554262C"/>
    <w:rsid w:val="05561C5A"/>
    <w:rsid w:val="0558F822"/>
    <w:rsid w:val="0569E4C3"/>
    <w:rsid w:val="056DDFD7"/>
    <w:rsid w:val="0571A944"/>
    <w:rsid w:val="057C7A9D"/>
    <w:rsid w:val="0580673F"/>
    <w:rsid w:val="058C1563"/>
    <w:rsid w:val="05907566"/>
    <w:rsid w:val="05941F38"/>
    <w:rsid w:val="05987014"/>
    <w:rsid w:val="05991E21"/>
    <w:rsid w:val="059E3097"/>
    <w:rsid w:val="059E5481"/>
    <w:rsid w:val="05A04227"/>
    <w:rsid w:val="05A1C42F"/>
    <w:rsid w:val="05A218D3"/>
    <w:rsid w:val="05A2CCC8"/>
    <w:rsid w:val="05A3409B"/>
    <w:rsid w:val="05A7DFEF"/>
    <w:rsid w:val="05AF63BD"/>
    <w:rsid w:val="05B12540"/>
    <w:rsid w:val="05B549A8"/>
    <w:rsid w:val="05B5538E"/>
    <w:rsid w:val="05B5E87E"/>
    <w:rsid w:val="05C0671D"/>
    <w:rsid w:val="05C1F58B"/>
    <w:rsid w:val="05C94697"/>
    <w:rsid w:val="05CAB49F"/>
    <w:rsid w:val="05CB2BA1"/>
    <w:rsid w:val="05CC9A05"/>
    <w:rsid w:val="05CFD370"/>
    <w:rsid w:val="05D253B4"/>
    <w:rsid w:val="05D6A18E"/>
    <w:rsid w:val="05E97EC3"/>
    <w:rsid w:val="05F110E3"/>
    <w:rsid w:val="05F8B26A"/>
    <w:rsid w:val="05FB7D60"/>
    <w:rsid w:val="05FC8565"/>
    <w:rsid w:val="06035439"/>
    <w:rsid w:val="060AEE30"/>
    <w:rsid w:val="060D145E"/>
    <w:rsid w:val="060E16E5"/>
    <w:rsid w:val="0610000F"/>
    <w:rsid w:val="0611AEAD"/>
    <w:rsid w:val="061869FF"/>
    <w:rsid w:val="06188C0D"/>
    <w:rsid w:val="061E22CC"/>
    <w:rsid w:val="06221EDB"/>
    <w:rsid w:val="06222AF1"/>
    <w:rsid w:val="062366D7"/>
    <w:rsid w:val="06274640"/>
    <w:rsid w:val="06296228"/>
    <w:rsid w:val="062DEBF3"/>
    <w:rsid w:val="06393F31"/>
    <w:rsid w:val="06395CF6"/>
    <w:rsid w:val="063A328E"/>
    <w:rsid w:val="0649B424"/>
    <w:rsid w:val="064E5058"/>
    <w:rsid w:val="064FAD42"/>
    <w:rsid w:val="06546D00"/>
    <w:rsid w:val="065868A4"/>
    <w:rsid w:val="065A7B70"/>
    <w:rsid w:val="065BFC56"/>
    <w:rsid w:val="066E26BF"/>
    <w:rsid w:val="067FFF58"/>
    <w:rsid w:val="0680BC73"/>
    <w:rsid w:val="068153EC"/>
    <w:rsid w:val="0683E80E"/>
    <w:rsid w:val="068701B4"/>
    <w:rsid w:val="06880D40"/>
    <w:rsid w:val="068A6723"/>
    <w:rsid w:val="069955F2"/>
    <w:rsid w:val="06A115A6"/>
    <w:rsid w:val="06A16F1F"/>
    <w:rsid w:val="06AFBCC9"/>
    <w:rsid w:val="06B3C00B"/>
    <w:rsid w:val="06B5EF50"/>
    <w:rsid w:val="06B835AA"/>
    <w:rsid w:val="06C9D553"/>
    <w:rsid w:val="06CCDBE2"/>
    <w:rsid w:val="06CEA1D1"/>
    <w:rsid w:val="06D5BB43"/>
    <w:rsid w:val="06D70CA5"/>
    <w:rsid w:val="06D7CC50"/>
    <w:rsid w:val="06DB7873"/>
    <w:rsid w:val="06E0F65B"/>
    <w:rsid w:val="06E42524"/>
    <w:rsid w:val="06E81290"/>
    <w:rsid w:val="06EA040F"/>
    <w:rsid w:val="06EC2119"/>
    <w:rsid w:val="06F2D844"/>
    <w:rsid w:val="06F36B94"/>
    <w:rsid w:val="06FBF91D"/>
    <w:rsid w:val="070511F2"/>
    <w:rsid w:val="070B9A45"/>
    <w:rsid w:val="070C71C9"/>
    <w:rsid w:val="071DD589"/>
    <w:rsid w:val="07207EF6"/>
    <w:rsid w:val="07213922"/>
    <w:rsid w:val="072C2703"/>
    <w:rsid w:val="072D7C82"/>
    <w:rsid w:val="073BAFA1"/>
    <w:rsid w:val="0740FF9B"/>
    <w:rsid w:val="0746F816"/>
    <w:rsid w:val="0749E7E6"/>
    <w:rsid w:val="074D477C"/>
    <w:rsid w:val="074F1E5F"/>
    <w:rsid w:val="0751886C"/>
    <w:rsid w:val="075243E8"/>
    <w:rsid w:val="0766FE7A"/>
    <w:rsid w:val="076B3EB3"/>
    <w:rsid w:val="076CEF76"/>
    <w:rsid w:val="0773B401"/>
    <w:rsid w:val="07749E41"/>
    <w:rsid w:val="07766313"/>
    <w:rsid w:val="077BF188"/>
    <w:rsid w:val="077EBC11"/>
    <w:rsid w:val="077F1D66"/>
    <w:rsid w:val="07806FAC"/>
    <w:rsid w:val="078100C9"/>
    <w:rsid w:val="0787CAD0"/>
    <w:rsid w:val="078932E8"/>
    <w:rsid w:val="078ACF12"/>
    <w:rsid w:val="07965956"/>
    <w:rsid w:val="079B9FD6"/>
    <w:rsid w:val="079CFFCD"/>
    <w:rsid w:val="07A63DFF"/>
    <w:rsid w:val="07AD621B"/>
    <w:rsid w:val="07AF9115"/>
    <w:rsid w:val="07B3B7BC"/>
    <w:rsid w:val="07B4F4DD"/>
    <w:rsid w:val="07B55838"/>
    <w:rsid w:val="07B5CDDB"/>
    <w:rsid w:val="07B701EB"/>
    <w:rsid w:val="07BE008B"/>
    <w:rsid w:val="07BE337B"/>
    <w:rsid w:val="07C1B503"/>
    <w:rsid w:val="07CB5CE1"/>
    <w:rsid w:val="07D01B0E"/>
    <w:rsid w:val="07D09423"/>
    <w:rsid w:val="07D79D5C"/>
    <w:rsid w:val="07D97A91"/>
    <w:rsid w:val="07DDC434"/>
    <w:rsid w:val="07E31C4D"/>
    <w:rsid w:val="07E803D4"/>
    <w:rsid w:val="08054F4A"/>
    <w:rsid w:val="08097742"/>
    <w:rsid w:val="080F1671"/>
    <w:rsid w:val="080F61DA"/>
    <w:rsid w:val="08145E6F"/>
    <w:rsid w:val="0817B8ED"/>
    <w:rsid w:val="082ADF69"/>
    <w:rsid w:val="082F7AA2"/>
    <w:rsid w:val="0833AE73"/>
    <w:rsid w:val="0839A06D"/>
    <w:rsid w:val="083AF561"/>
    <w:rsid w:val="0848BC37"/>
    <w:rsid w:val="085B3BD2"/>
    <w:rsid w:val="085FF165"/>
    <w:rsid w:val="08619B39"/>
    <w:rsid w:val="08622254"/>
    <w:rsid w:val="086330E1"/>
    <w:rsid w:val="08674900"/>
    <w:rsid w:val="086B05F0"/>
    <w:rsid w:val="086C83EF"/>
    <w:rsid w:val="086CD44C"/>
    <w:rsid w:val="086E207C"/>
    <w:rsid w:val="087138BF"/>
    <w:rsid w:val="0879D3B1"/>
    <w:rsid w:val="087D8BD4"/>
    <w:rsid w:val="0883D8D3"/>
    <w:rsid w:val="0883F0DD"/>
    <w:rsid w:val="0884FEC6"/>
    <w:rsid w:val="088687F0"/>
    <w:rsid w:val="089208AA"/>
    <w:rsid w:val="08943217"/>
    <w:rsid w:val="089AF683"/>
    <w:rsid w:val="089C9DD6"/>
    <w:rsid w:val="08A093FE"/>
    <w:rsid w:val="08A32ECF"/>
    <w:rsid w:val="08A374C1"/>
    <w:rsid w:val="08A46FD0"/>
    <w:rsid w:val="08AC993E"/>
    <w:rsid w:val="08B10902"/>
    <w:rsid w:val="08B15E13"/>
    <w:rsid w:val="08B6B5C8"/>
    <w:rsid w:val="08B85EA5"/>
    <w:rsid w:val="08B8D1B3"/>
    <w:rsid w:val="08C178E0"/>
    <w:rsid w:val="08C20ABB"/>
    <w:rsid w:val="08C5049A"/>
    <w:rsid w:val="08CBEF07"/>
    <w:rsid w:val="08CCEF82"/>
    <w:rsid w:val="08CFCC54"/>
    <w:rsid w:val="08D46538"/>
    <w:rsid w:val="08D8ECEC"/>
    <w:rsid w:val="08DC3F57"/>
    <w:rsid w:val="08E28A07"/>
    <w:rsid w:val="08E5D3B5"/>
    <w:rsid w:val="08E703F6"/>
    <w:rsid w:val="08F428F0"/>
    <w:rsid w:val="0906AE31"/>
    <w:rsid w:val="090CD545"/>
    <w:rsid w:val="090D3FC9"/>
    <w:rsid w:val="090FBD02"/>
    <w:rsid w:val="090FEB77"/>
    <w:rsid w:val="0911F6B7"/>
    <w:rsid w:val="091A635B"/>
    <w:rsid w:val="0920C786"/>
    <w:rsid w:val="0925BAF8"/>
    <w:rsid w:val="0927842E"/>
    <w:rsid w:val="092CB1EA"/>
    <w:rsid w:val="092CD4F2"/>
    <w:rsid w:val="092E1BA0"/>
    <w:rsid w:val="092EDE91"/>
    <w:rsid w:val="09319AC0"/>
    <w:rsid w:val="093210BE"/>
    <w:rsid w:val="093354E1"/>
    <w:rsid w:val="0934D48A"/>
    <w:rsid w:val="093872B7"/>
    <w:rsid w:val="093CEF2F"/>
    <w:rsid w:val="09469B96"/>
    <w:rsid w:val="094BE093"/>
    <w:rsid w:val="0950F23D"/>
    <w:rsid w:val="0959E54D"/>
    <w:rsid w:val="09606C38"/>
    <w:rsid w:val="0961A5B2"/>
    <w:rsid w:val="09620637"/>
    <w:rsid w:val="09660A6F"/>
    <w:rsid w:val="096801B4"/>
    <w:rsid w:val="0977DEC2"/>
    <w:rsid w:val="097AA8E4"/>
    <w:rsid w:val="097D9640"/>
    <w:rsid w:val="097FC717"/>
    <w:rsid w:val="0994CAA6"/>
    <w:rsid w:val="09A2A28F"/>
    <w:rsid w:val="09A7F072"/>
    <w:rsid w:val="09AE38E6"/>
    <w:rsid w:val="09B41CA9"/>
    <w:rsid w:val="09BB14BA"/>
    <w:rsid w:val="09C58929"/>
    <w:rsid w:val="09C66AA0"/>
    <w:rsid w:val="09C9E8D6"/>
    <w:rsid w:val="09D3A259"/>
    <w:rsid w:val="09DE091F"/>
    <w:rsid w:val="09E39B80"/>
    <w:rsid w:val="09E8E72D"/>
    <w:rsid w:val="09EB4E14"/>
    <w:rsid w:val="09EDFE81"/>
    <w:rsid w:val="09EE1E98"/>
    <w:rsid w:val="09F408D9"/>
    <w:rsid w:val="0A021B8C"/>
    <w:rsid w:val="0A0A9AE8"/>
    <w:rsid w:val="0A0CAEEE"/>
    <w:rsid w:val="0A0F7A08"/>
    <w:rsid w:val="0A10024A"/>
    <w:rsid w:val="0A10C0E2"/>
    <w:rsid w:val="0A13D6E4"/>
    <w:rsid w:val="0A16B91C"/>
    <w:rsid w:val="0A1C1544"/>
    <w:rsid w:val="0A1C2D2B"/>
    <w:rsid w:val="0A1CB76D"/>
    <w:rsid w:val="0A218FD5"/>
    <w:rsid w:val="0A263BF2"/>
    <w:rsid w:val="0A31DD3F"/>
    <w:rsid w:val="0A336C05"/>
    <w:rsid w:val="0A35D80E"/>
    <w:rsid w:val="0A3F01EA"/>
    <w:rsid w:val="0A407883"/>
    <w:rsid w:val="0A4085A7"/>
    <w:rsid w:val="0A40B565"/>
    <w:rsid w:val="0A424F99"/>
    <w:rsid w:val="0A4B4B7F"/>
    <w:rsid w:val="0A5CE411"/>
    <w:rsid w:val="0A6220D8"/>
    <w:rsid w:val="0A663DA5"/>
    <w:rsid w:val="0A76DA78"/>
    <w:rsid w:val="0A81770E"/>
    <w:rsid w:val="0A828667"/>
    <w:rsid w:val="0A8785E7"/>
    <w:rsid w:val="0A914D6C"/>
    <w:rsid w:val="0A968A0B"/>
    <w:rsid w:val="0A9B0C90"/>
    <w:rsid w:val="0AA11129"/>
    <w:rsid w:val="0AA164B2"/>
    <w:rsid w:val="0AA2AA41"/>
    <w:rsid w:val="0AA6EFD4"/>
    <w:rsid w:val="0AA7A260"/>
    <w:rsid w:val="0AB094AC"/>
    <w:rsid w:val="0AC7FC5A"/>
    <w:rsid w:val="0ACEC8B2"/>
    <w:rsid w:val="0ACFE0A1"/>
    <w:rsid w:val="0AD56269"/>
    <w:rsid w:val="0ADB1D7B"/>
    <w:rsid w:val="0ADF3A1D"/>
    <w:rsid w:val="0AE502DD"/>
    <w:rsid w:val="0AE63493"/>
    <w:rsid w:val="0AE7462C"/>
    <w:rsid w:val="0AEFF30A"/>
    <w:rsid w:val="0AF3455F"/>
    <w:rsid w:val="0AFBB40C"/>
    <w:rsid w:val="0B05701E"/>
    <w:rsid w:val="0B05B2C5"/>
    <w:rsid w:val="0B10037C"/>
    <w:rsid w:val="0B19AB0B"/>
    <w:rsid w:val="0B20756D"/>
    <w:rsid w:val="0B254400"/>
    <w:rsid w:val="0B2738EC"/>
    <w:rsid w:val="0B2A9688"/>
    <w:rsid w:val="0B2AA2C7"/>
    <w:rsid w:val="0B2B8240"/>
    <w:rsid w:val="0B2FFDF8"/>
    <w:rsid w:val="0B31C782"/>
    <w:rsid w:val="0B320FDB"/>
    <w:rsid w:val="0B341244"/>
    <w:rsid w:val="0B368A12"/>
    <w:rsid w:val="0B38B5A7"/>
    <w:rsid w:val="0B3F4EFE"/>
    <w:rsid w:val="0B416038"/>
    <w:rsid w:val="0B41D99A"/>
    <w:rsid w:val="0B43384B"/>
    <w:rsid w:val="0B44481C"/>
    <w:rsid w:val="0B4BC708"/>
    <w:rsid w:val="0B58CE0A"/>
    <w:rsid w:val="0B5C8462"/>
    <w:rsid w:val="0B5FAF51"/>
    <w:rsid w:val="0B6046EA"/>
    <w:rsid w:val="0B605237"/>
    <w:rsid w:val="0B60DD43"/>
    <w:rsid w:val="0B6229F0"/>
    <w:rsid w:val="0B63BD49"/>
    <w:rsid w:val="0B6446D3"/>
    <w:rsid w:val="0B653B86"/>
    <w:rsid w:val="0B66986D"/>
    <w:rsid w:val="0B69A890"/>
    <w:rsid w:val="0B6BF316"/>
    <w:rsid w:val="0B6E73CE"/>
    <w:rsid w:val="0B718315"/>
    <w:rsid w:val="0B71DA27"/>
    <w:rsid w:val="0B724966"/>
    <w:rsid w:val="0B736271"/>
    <w:rsid w:val="0B76E2B8"/>
    <w:rsid w:val="0B76EDB3"/>
    <w:rsid w:val="0B7EFC62"/>
    <w:rsid w:val="0B83FC0D"/>
    <w:rsid w:val="0B85111D"/>
    <w:rsid w:val="0B87312E"/>
    <w:rsid w:val="0B8C6D5C"/>
    <w:rsid w:val="0B8C99DC"/>
    <w:rsid w:val="0B8F2289"/>
    <w:rsid w:val="0B92418F"/>
    <w:rsid w:val="0B981EDE"/>
    <w:rsid w:val="0B9C3F7B"/>
    <w:rsid w:val="0BA11C1C"/>
    <w:rsid w:val="0BA18EDD"/>
    <w:rsid w:val="0BA21F3E"/>
    <w:rsid w:val="0BA5B041"/>
    <w:rsid w:val="0BAE546B"/>
    <w:rsid w:val="0BB0F0F6"/>
    <w:rsid w:val="0BB47DB6"/>
    <w:rsid w:val="0BB5DF8F"/>
    <w:rsid w:val="0BB9141C"/>
    <w:rsid w:val="0BBA5C8A"/>
    <w:rsid w:val="0BC07CEC"/>
    <w:rsid w:val="0BC5C3B2"/>
    <w:rsid w:val="0BC83CFD"/>
    <w:rsid w:val="0BEE2334"/>
    <w:rsid w:val="0BF5DA04"/>
    <w:rsid w:val="0BF9C1F9"/>
    <w:rsid w:val="0C049B4D"/>
    <w:rsid w:val="0C085FA5"/>
    <w:rsid w:val="0C173EFB"/>
    <w:rsid w:val="0C1DB44D"/>
    <w:rsid w:val="0C1DCA1C"/>
    <w:rsid w:val="0C1E294F"/>
    <w:rsid w:val="0C1E7FE2"/>
    <w:rsid w:val="0C21FBA4"/>
    <w:rsid w:val="0C22613B"/>
    <w:rsid w:val="0C235350"/>
    <w:rsid w:val="0C292DBF"/>
    <w:rsid w:val="0C3200B2"/>
    <w:rsid w:val="0C356B74"/>
    <w:rsid w:val="0C3DFABA"/>
    <w:rsid w:val="0C40B8A3"/>
    <w:rsid w:val="0C4256A4"/>
    <w:rsid w:val="0C4C109E"/>
    <w:rsid w:val="0C4CA4E1"/>
    <w:rsid w:val="0C503C5D"/>
    <w:rsid w:val="0C549612"/>
    <w:rsid w:val="0C54CBD7"/>
    <w:rsid w:val="0C5B80AE"/>
    <w:rsid w:val="0C5DE926"/>
    <w:rsid w:val="0C5F91ED"/>
    <w:rsid w:val="0C61C3D5"/>
    <w:rsid w:val="0C6721FA"/>
    <w:rsid w:val="0C6E0FA8"/>
    <w:rsid w:val="0C6E2997"/>
    <w:rsid w:val="0C71CFD8"/>
    <w:rsid w:val="0C7CFD8E"/>
    <w:rsid w:val="0C80D91A"/>
    <w:rsid w:val="0C9B897B"/>
    <w:rsid w:val="0CA0AB9C"/>
    <w:rsid w:val="0CA6C2F9"/>
    <w:rsid w:val="0CB7FA8F"/>
    <w:rsid w:val="0CB9F294"/>
    <w:rsid w:val="0CBBB466"/>
    <w:rsid w:val="0CBDF5A0"/>
    <w:rsid w:val="0CC48D48"/>
    <w:rsid w:val="0CC497EB"/>
    <w:rsid w:val="0CC7D925"/>
    <w:rsid w:val="0CC9B243"/>
    <w:rsid w:val="0CCC1F77"/>
    <w:rsid w:val="0CDFBB39"/>
    <w:rsid w:val="0CE0EA29"/>
    <w:rsid w:val="0CE74B0A"/>
    <w:rsid w:val="0CE8609E"/>
    <w:rsid w:val="0CE87723"/>
    <w:rsid w:val="0CF09CA0"/>
    <w:rsid w:val="0CF26CDA"/>
    <w:rsid w:val="0CF2AAC5"/>
    <w:rsid w:val="0CF531A6"/>
    <w:rsid w:val="0CF9B7C8"/>
    <w:rsid w:val="0CFEE27B"/>
    <w:rsid w:val="0D01A86A"/>
    <w:rsid w:val="0D0680D5"/>
    <w:rsid w:val="0D11F1EC"/>
    <w:rsid w:val="0D1AD875"/>
    <w:rsid w:val="0D1B3C42"/>
    <w:rsid w:val="0D1BACC0"/>
    <w:rsid w:val="0D23189F"/>
    <w:rsid w:val="0D268A2F"/>
    <w:rsid w:val="0D32E8B2"/>
    <w:rsid w:val="0D34649F"/>
    <w:rsid w:val="0D379259"/>
    <w:rsid w:val="0D39422C"/>
    <w:rsid w:val="0D3F2E2C"/>
    <w:rsid w:val="0D4308FC"/>
    <w:rsid w:val="0D43AC3A"/>
    <w:rsid w:val="0D4861A4"/>
    <w:rsid w:val="0D4A208E"/>
    <w:rsid w:val="0D4FA4B6"/>
    <w:rsid w:val="0D4FFD61"/>
    <w:rsid w:val="0D55E291"/>
    <w:rsid w:val="0D632095"/>
    <w:rsid w:val="0D6A9963"/>
    <w:rsid w:val="0D75C1C4"/>
    <w:rsid w:val="0D794D23"/>
    <w:rsid w:val="0D798934"/>
    <w:rsid w:val="0D85B375"/>
    <w:rsid w:val="0D8766EA"/>
    <w:rsid w:val="0D87E768"/>
    <w:rsid w:val="0D8F946F"/>
    <w:rsid w:val="0D90DB09"/>
    <w:rsid w:val="0D93665D"/>
    <w:rsid w:val="0D9B2504"/>
    <w:rsid w:val="0D9F254E"/>
    <w:rsid w:val="0DA8015D"/>
    <w:rsid w:val="0DACA6CD"/>
    <w:rsid w:val="0DB3930B"/>
    <w:rsid w:val="0DBF356C"/>
    <w:rsid w:val="0DC5E92F"/>
    <w:rsid w:val="0DC91661"/>
    <w:rsid w:val="0DD06ED8"/>
    <w:rsid w:val="0DD1774D"/>
    <w:rsid w:val="0DD1F03A"/>
    <w:rsid w:val="0DD2AC66"/>
    <w:rsid w:val="0DD3CB7B"/>
    <w:rsid w:val="0DD4094A"/>
    <w:rsid w:val="0DD53AC0"/>
    <w:rsid w:val="0DD57E3A"/>
    <w:rsid w:val="0DE23F1C"/>
    <w:rsid w:val="0DE2C79A"/>
    <w:rsid w:val="0DE97335"/>
    <w:rsid w:val="0DEA7EBA"/>
    <w:rsid w:val="0DF0E541"/>
    <w:rsid w:val="0DF1812F"/>
    <w:rsid w:val="0DF5FD3F"/>
    <w:rsid w:val="0DF6BA90"/>
    <w:rsid w:val="0DF70C66"/>
    <w:rsid w:val="0DFB9102"/>
    <w:rsid w:val="0DFD2601"/>
    <w:rsid w:val="0DFDA1F0"/>
    <w:rsid w:val="0E05AB1D"/>
    <w:rsid w:val="0E07BCC2"/>
    <w:rsid w:val="0E13684F"/>
    <w:rsid w:val="0E1DA4FA"/>
    <w:rsid w:val="0E21282C"/>
    <w:rsid w:val="0E24C9DF"/>
    <w:rsid w:val="0E24D536"/>
    <w:rsid w:val="0E2B03EB"/>
    <w:rsid w:val="0E2E008E"/>
    <w:rsid w:val="0E2F6ADD"/>
    <w:rsid w:val="0E30E9C3"/>
    <w:rsid w:val="0E31A12A"/>
    <w:rsid w:val="0E369F89"/>
    <w:rsid w:val="0E40DE08"/>
    <w:rsid w:val="0E499B00"/>
    <w:rsid w:val="0E4E7B73"/>
    <w:rsid w:val="0E553CBE"/>
    <w:rsid w:val="0E5873D4"/>
    <w:rsid w:val="0E588E2E"/>
    <w:rsid w:val="0E5C56C8"/>
    <w:rsid w:val="0E6315E2"/>
    <w:rsid w:val="0E6BB890"/>
    <w:rsid w:val="0E6CD572"/>
    <w:rsid w:val="0E7396EC"/>
    <w:rsid w:val="0E7C0629"/>
    <w:rsid w:val="0E7CFB8E"/>
    <w:rsid w:val="0E7D11F1"/>
    <w:rsid w:val="0E7DF1E4"/>
    <w:rsid w:val="0E8AC855"/>
    <w:rsid w:val="0E8DBCC7"/>
    <w:rsid w:val="0E8F2DE3"/>
    <w:rsid w:val="0E8F4209"/>
    <w:rsid w:val="0E90528C"/>
    <w:rsid w:val="0E940673"/>
    <w:rsid w:val="0E992EDF"/>
    <w:rsid w:val="0EBAAEA3"/>
    <w:rsid w:val="0EBBC45E"/>
    <w:rsid w:val="0EC6B80B"/>
    <w:rsid w:val="0ED36E23"/>
    <w:rsid w:val="0ED5ECBD"/>
    <w:rsid w:val="0EDA4191"/>
    <w:rsid w:val="0EDEB16E"/>
    <w:rsid w:val="0EE20BB2"/>
    <w:rsid w:val="0EF0086C"/>
    <w:rsid w:val="0EF37BDB"/>
    <w:rsid w:val="0EF4CD51"/>
    <w:rsid w:val="0EFAD072"/>
    <w:rsid w:val="0EFDE634"/>
    <w:rsid w:val="0EFE51AF"/>
    <w:rsid w:val="0EFE7BC5"/>
    <w:rsid w:val="0F0126C7"/>
    <w:rsid w:val="0F02ACFD"/>
    <w:rsid w:val="0F0851CE"/>
    <w:rsid w:val="0F0BB55C"/>
    <w:rsid w:val="0F0E67A0"/>
    <w:rsid w:val="0F10440D"/>
    <w:rsid w:val="0F1F1459"/>
    <w:rsid w:val="0F3A0992"/>
    <w:rsid w:val="0F3C7EDA"/>
    <w:rsid w:val="0F3ECD37"/>
    <w:rsid w:val="0F410281"/>
    <w:rsid w:val="0F4D3814"/>
    <w:rsid w:val="0F4F3DCC"/>
    <w:rsid w:val="0F4FE9E6"/>
    <w:rsid w:val="0F50F348"/>
    <w:rsid w:val="0F514191"/>
    <w:rsid w:val="0F515BEF"/>
    <w:rsid w:val="0F56F324"/>
    <w:rsid w:val="0F589622"/>
    <w:rsid w:val="0F5CC512"/>
    <w:rsid w:val="0F6F8604"/>
    <w:rsid w:val="0F78C92D"/>
    <w:rsid w:val="0F810BFF"/>
    <w:rsid w:val="0F841F66"/>
    <w:rsid w:val="0F844779"/>
    <w:rsid w:val="0F861F85"/>
    <w:rsid w:val="0F89A099"/>
    <w:rsid w:val="0F8C6360"/>
    <w:rsid w:val="0F902D28"/>
    <w:rsid w:val="0F915288"/>
    <w:rsid w:val="0F99DB01"/>
    <w:rsid w:val="0FA71A5B"/>
    <w:rsid w:val="0FABB724"/>
    <w:rsid w:val="0FB037E5"/>
    <w:rsid w:val="0FBD3328"/>
    <w:rsid w:val="0FBF9175"/>
    <w:rsid w:val="0FC4B94D"/>
    <w:rsid w:val="0FC5EE43"/>
    <w:rsid w:val="0FC64225"/>
    <w:rsid w:val="0FC799F3"/>
    <w:rsid w:val="0FCF6E81"/>
    <w:rsid w:val="0FDDDE0B"/>
    <w:rsid w:val="0FDE27CD"/>
    <w:rsid w:val="0FE2B19C"/>
    <w:rsid w:val="0FEC3194"/>
    <w:rsid w:val="0FFB4D09"/>
    <w:rsid w:val="10008472"/>
    <w:rsid w:val="100243E4"/>
    <w:rsid w:val="10025731"/>
    <w:rsid w:val="1003C3E0"/>
    <w:rsid w:val="1007AF39"/>
    <w:rsid w:val="100A4471"/>
    <w:rsid w:val="100D0484"/>
    <w:rsid w:val="100E15A3"/>
    <w:rsid w:val="101FE4A4"/>
    <w:rsid w:val="102155F0"/>
    <w:rsid w:val="10224678"/>
    <w:rsid w:val="102370D5"/>
    <w:rsid w:val="1030B1AB"/>
    <w:rsid w:val="10368234"/>
    <w:rsid w:val="10377D2E"/>
    <w:rsid w:val="103A9303"/>
    <w:rsid w:val="10470B82"/>
    <w:rsid w:val="1048C56A"/>
    <w:rsid w:val="105137D4"/>
    <w:rsid w:val="1054E681"/>
    <w:rsid w:val="10571B8D"/>
    <w:rsid w:val="105C8570"/>
    <w:rsid w:val="10600867"/>
    <w:rsid w:val="106B23E4"/>
    <w:rsid w:val="106C286F"/>
    <w:rsid w:val="106CF8ED"/>
    <w:rsid w:val="10861DAA"/>
    <w:rsid w:val="10938532"/>
    <w:rsid w:val="1093A2C8"/>
    <w:rsid w:val="109660A0"/>
    <w:rsid w:val="109AC157"/>
    <w:rsid w:val="109ACF27"/>
    <w:rsid w:val="10A08EB4"/>
    <w:rsid w:val="10A1C1AC"/>
    <w:rsid w:val="10B27E1F"/>
    <w:rsid w:val="10C2704B"/>
    <w:rsid w:val="10C62504"/>
    <w:rsid w:val="10CAE370"/>
    <w:rsid w:val="10CC23D6"/>
    <w:rsid w:val="10D12619"/>
    <w:rsid w:val="10D1E369"/>
    <w:rsid w:val="10D8FF9E"/>
    <w:rsid w:val="10D97E2D"/>
    <w:rsid w:val="10DCE570"/>
    <w:rsid w:val="10E95955"/>
    <w:rsid w:val="10EF604A"/>
    <w:rsid w:val="10F012FF"/>
    <w:rsid w:val="10F04638"/>
    <w:rsid w:val="10F70C42"/>
    <w:rsid w:val="1102DE17"/>
    <w:rsid w:val="110A9499"/>
    <w:rsid w:val="1112EE80"/>
    <w:rsid w:val="1116C711"/>
    <w:rsid w:val="111C0F23"/>
    <w:rsid w:val="111D4C56"/>
    <w:rsid w:val="1121FEEC"/>
    <w:rsid w:val="1127817B"/>
    <w:rsid w:val="112C2AE7"/>
    <w:rsid w:val="1130648F"/>
    <w:rsid w:val="11336FD7"/>
    <w:rsid w:val="11368357"/>
    <w:rsid w:val="1139BC4B"/>
    <w:rsid w:val="113C2C36"/>
    <w:rsid w:val="113D8AE4"/>
    <w:rsid w:val="1147957B"/>
    <w:rsid w:val="11569C99"/>
    <w:rsid w:val="116FB038"/>
    <w:rsid w:val="117AD334"/>
    <w:rsid w:val="117B8F8F"/>
    <w:rsid w:val="118D29BE"/>
    <w:rsid w:val="118F6212"/>
    <w:rsid w:val="119320F2"/>
    <w:rsid w:val="1193EFA8"/>
    <w:rsid w:val="1194ADE4"/>
    <w:rsid w:val="11962FE9"/>
    <w:rsid w:val="1198CF79"/>
    <w:rsid w:val="119BB3D2"/>
    <w:rsid w:val="11A0560A"/>
    <w:rsid w:val="11A563CA"/>
    <w:rsid w:val="11AB1B7F"/>
    <w:rsid w:val="11AC70B0"/>
    <w:rsid w:val="11B57096"/>
    <w:rsid w:val="11B7F7CA"/>
    <w:rsid w:val="11C7D1E9"/>
    <w:rsid w:val="11CC8BC2"/>
    <w:rsid w:val="11CCCED8"/>
    <w:rsid w:val="11D3ADA9"/>
    <w:rsid w:val="11D3D4DE"/>
    <w:rsid w:val="11D97159"/>
    <w:rsid w:val="11DD867C"/>
    <w:rsid w:val="11DF2FB5"/>
    <w:rsid w:val="11E31E81"/>
    <w:rsid w:val="11E424B6"/>
    <w:rsid w:val="11E47DB5"/>
    <w:rsid w:val="11E5709D"/>
    <w:rsid w:val="11F714E5"/>
    <w:rsid w:val="11FC5DEA"/>
    <w:rsid w:val="11FEBFB9"/>
    <w:rsid w:val="12031313"/>
    <w:rsid w:val="1207CB35"/>
    <w:rsid w:val="120A79EF"/>
    <w:rsid w:val="120B8124"/>
    <w:rsid w:val="120BA597"/>
    <w:rsid w:val="120C4573"/>
    <w:rsid w:val="1213EC71"/>
    <w:rsid w:val="1214279D"/>
    <w:rsid w:val="12171EAD"/>
    <w:rsid w:val="1220E447"/>
    <w:rsid w:val="1221C380"/>
    <w:rsid w:val="122256F1"/>
    <w:rsid w:val="1224FF08"/>
    <w:rsid w:val="122E63F8"/>
    <w:rsid w:val="122EACFF"/>
    <w:rsid w:val="12322C70"/>
    <w:rsid w:val="1234AD27"/>
    <w:rsid w:val="123691B8"/>
    <w:rsid w:val="123DB63A"/>
    <w:rsid w:val="124B35D1"/>
    <w:rsid w:val="124B857E"/>
    <w:rsid w:val="12515A17"/>
    <w:rsid w:val="125336D9"/>
    <w:rsid w:val="12540AA2"/>
    <w:rsid w:val="125412FC"/>
    <w:rsid w:val="12570BE5"/>
    <w:rsid w:val="1257F00C"/>
    <w:rsid w:val="125A3B5C"/>
    <w:rsid w:val="125BDA9D"/>
    <w:rsid w:val="125D1AF5"/>
    <w:rsid w:val="1261315A"/>
    <w:rsid w:val="1261FDCF"/>
    <w:rsid w:val="12651959"/>
    <w:rsid w:val="126A542E"/>
    <w:rsid w:val="126F7F44"/>
    <w:rsid w:val="1270CBCE"/>
    <w:rsid w:val="12754D1D"/>
    <w:rsid w:val="127697FC"/>
    <w:rsid w:val="1277464A"/>
    <w:rsid w:val="127A4790"/>
    <w:rsid w:val="128D3E75"/>
    <w:rsid w:val="12977BD0"/>
    <w:rsid w:val="129B8203"/>
    <w:rsid w:val="129DF180"/>
    <w:rsid w:val="129FF48F"/>
    <w:rsid w:val="12AD18BD"/>
    <w:rsid w:val="12B5CF30"/>
    <w:rsid w:val="12BE7921"/>
    <w:rsid w:val="12BEFD71"/>
    <w:rsid w:val="12C3A846"/>
    <w:rsid w:val="12CB0E6E"/>
    <w:rsid w:val="12D7C78B"/>
    <w:rsid w:val="12D8F621"/>
    <w:rsid w:val="12DA94FC"/>
    <w:rsid w:val="12E9871E"/>
    <w:rsid w:val="12EB75C4"/>
    <w:rsid w:val="12F1473C"/>
    <w:rsid w:val="12F56EB0"/>
    <w:rsid w:val="12FBAD06"/>
    <w:rsid w:val="1304D980"/>
    <w:rsid w:val="1309CCC8"/>
    <w:rsid w:val="130AB887"/>
    <w:rsid w:val="130AE050"/>
    <w:rsid w:val="130BFE52"/>
    <w:rsid w:val="1311AB2F"/>
    <w:rsid w:val="1312EB3B"/>
    <w:rsid w:val="1313A4EE"/>
    <w:rsid w:val="1316E11E"/>
    <w:rsid w:val="13184842"/>
    <w:rsid w:val="132B4533"/>
    <w:rsid w:val="132BB935"/>
    <w:rsid w:val="132C6997"/>
    <w:rsid w:val="132D239D"/>
    <w:rsid w:val="132E8E86"/>
    <w:rsid w:val="13394E49"/>
    <w:rsid w:val="133A53A9"/>
    <w:rsid w:val="133E12C3"/>
    <w:rsid w:val="13482805"/>
    <w:rsid w:val="1349C9C9"/>
    <w:rsid w:val="134F41A0"/>
    <w:rsid w:val="1351F818"/>
    <w:rsid w:val="1352E474"/>
    <w:rsid w:val="1353B99E"/>
    <w:rsid w:val="1353E5C3"/>
    <w:rsid w:val="135B85A9"/>
    <w:rsid w:val="135BC357"/>
    <w:rsid w:val="13610181"/>
    <w:rsid w:val="136714B7"/>
    <w:rsid w:val="1367CBD3"/>
    <w:rsid w:val="136C4207"/>
    <w:rsid w:val="1372A3D6"/>
    <w:rsid w:val="1377A7BA"/>
    <w:rsid w:val="1379BE74"/>
    <w:rsid w:val="137AE881"/>
    <w:rsid w:val="138EE634"/>
    <w:rsid w:val="1395DB2C"/>
    <w:rsid w:val="139A4101"/>
    <w:rsid w:val="139D88D7"/>
    <w:rsid w:val="139DF561"/>
    <w:rsid w:val="139E281E"/>
    <w:rsid w:val="139FE257"/>
    <w:rsid w:val="13AB65E9"/>
    <w:rsid w:val="13ACD91C"/>
    <w:rsid w:val="13AD57DF"/>
    <w:rsid w:val="13BBE996"/>
    <w:rsid w:val="13CC9917"/>
    <w:rsid w:val="13D0B3AF"/>
    <w:rsid w:val="13D26219"/>
    <w:rsid w:val="13D7E924"/>
    <w:rsid w:val="13DB2749"/>
    <w:rsid w:val="13DD500E"/>
    <w:rsid w:val="13E3BBDE"/>
    <w:rsid w:val="13EC1B64"/>
    <w:rsid w:val="13F057A2"/>
    <w:rsid w:val="13F9BC82"/>
    <w:rsid w:val="13FB7FA7"/>
    <w:rsid w:val="140988CE"/>
    <w:rsid w:val="140C614D"/>
    <w:rsid w:val="140D7990"/>
    <w:rsid w:val="140E5A78"/>
    <w:rsid w:val="14108420"/>
    <w:rsid w:val="14159FFF"/>
    <w:rsid w:val="1418967F"/>
    <w:rsid w:val="142C8237"/>
    <w:rsid w:val="1431375C"/>
    <w:rsid w:val="14514D52"/>
    <w:rsid w:val="1451B1B0"/>
    <w:rsid w:val="145258C3"/>
    <w:rsid w:val="1453C181"/>
    <w:rsid w:val="145792D3"/>
    <w:rsid w:val="146A9F8A"/>
    <w:rsid w:val="146E1AFD"/>
    <w:rsid w:val="146FFBF1"/>
    <w:rsid w:val="1471053A"/>
    <w:rsid w:val="14719F1C"/>
    <w:rsid w:val="14725DFB"/>
    <w:rsid w:val="1472D9BA"/>
    <w:rsid w:val="1486391D"/>
    <w:rsid w:val="148ED9D1"/>
    <w:rsid w:val="148FEB54"/>
    <w:rsid w:val="1493219D"/>
    <w:rsid w:val="149593F1"/>
    <w:rsid w:val="149E3E83"/>
    <w:rsid w:val="14A3A02C"/>
    <w:rsid w:val="14A7989E"/>
    <w:rsid w:val="14A7AB2D"/>
    <w:rsid w:val="14AB852F"/>
    <w:rsid w:val="14AC1499"/>
    <w:rsid w:val="14B784F2"/>
    <w:rsid w:val="14B86C82"/>
    <w:rsid w:val="14BC3F71"/>
    <w:rsid w:val="14C0E12B"/>
    <w:rsid w:val="14C36D70"/>
    <w:rsid w:val="14C5B26D"/>
    <w:rsid w:val="14C63DC5"/>
    <w:rsid w:val="14D029F9"/>
    <w:rsid w:val="14D0FD28"/>
    <w:rsid w:val="14D69759"/>
    <w:rsid w:val="14D778D7"/>
    <w:rsid w:val="14DAF30D"/>
    <w:rsid w:val="14DBC2C5"/>
    <w:rsid w:val="14DE5FC6"/>
    <w:rsid w:val="14DF708D"/>
    <w:rsid w:val="14E0423C"/>
    <w:rsid w:val="14EBDADB"/>
    <w:rsid w:val="14EFDF7E"/>
    <w:rsid w:val="14F068D2"/>
    <w:rsid w:val="14F49376"/>
    <w:rsid w:val="14F4EBBF"/>
    <w:rsid w:val="150CCF0F"/>
    <w:rsid w:val="1510F0B1"/>
    <w:rsid w:val="15164006"/>
    <w:rsid w:val="15166F7B"/>
    <w:rsid w:val="1525A693"/>
    <w:rsid w:val="1527F790"/>
    <w:rsid w:val="152AAB1C"/>
    <w:rsid w:val="152DC938"/>
    <w:rsid w:val="152EA6C2"/>
    <w:rsid w:val="1540516F"/>
    <w:rsid w:val="15474A32"/>
    <w:rsid w:val="154873CC"/>
    <w:rsid w:val="154B69FC"/>
    <w:rsid w:val="154D7EF6"/>
    <w:rsid w:val="154FFD62"/>
    <w:rsid w:val="1557F124"/>
    <w:rsid w:val="155DFF6B"/>
    <w:rsid w:val="1562F1DE"/>
    <w:rsid w:val="156CB8F6"/>
    <w:rsid w:val="156E42FC"/>
    <w:rsid w:val="156EEA03"/>
    <w:rsid w:val="15703813"/>
    <w:rsid w:val="15779024"/>
    <w:rsid w:val="157D8F14"/>
    <w:rsid w:val="157E7BDE"/>
    <w:rsid w:val="1580978E"/>
    <w:rsid w:val="15847C7B"/>
    <w:rsid w:val="158850C6"/>
    <w:rsid w:val="158C501B"/>
    <w:rsid w:val="1593CBB6"/>
    <w:rsid w:val="159E62C7"/>
    <w:rsid w:val="15A216F0"/>
    <w:rsid w:val="15A33DBB"/>
    <w:rsid w:val="15B891D6"/>
    <w:rsid w:val="15BD6C88"/>
    <w:rsid w:val="15C3E3FB"/>
    <w:rsid w:val="15D1A0D4"/>
    <w:rsid w:val="15D50550"/>
    <w:rsid w:val="15E3F2A3"/>
    <w:rsid w:val="15E692BE"/>
    <w:rsid w:val="15E9DAA2"/>
    <w:rsid w:val="15EA6D5E"/>
    <w:rsid w:val="15EC8B8A"/>
    <w:rsid w:val="15F3ADEB"/>
    <w:rsid w:val="15F5E1B9"/>
    <w:rsid w:val="15F77A54"/>
    <w:rsid w:val="15F87B2B"/>
    <w:rsid w:val="15FB5909"/>
    <w:rsid w:val="15FDAEAA"/>
    <w:rsid w:val="16025702"/>
    <w:rsid w:val="16078FB4"/>
    <w:rsid w:val="1609242E"/>
    <w:rsid w:val="160C35B4"/>
    <w:rsid w:val="161073E9"/>
    <w:rsid w:val="1611B56E"/>
    <w:rsid w:val="161349F1"/>
    <w:rsid w:val="1617C292"/>
    <w:rsid w:val="161A7CBE"/>
    <w:rsid w:val="161B21D2"/>
    <w:rsid w:val="162137D7"/>
    <w:rsid w:val="1621D667"/>
    <w:rsid w:val="1623D883"/>
    <w:rsid w:val="16242761"/>
    <w:rsid w:val="1624D915"/>
    <w:rsid w:val="162553F8"/>
    <w:rsid w:val="1633B5C8"/>
    <w:rsid w:val="16381063"/>
    <w:rsid w:val="163C2426"/>
    <w:rsid w:val="163D1596"/>
    <w:rsid w:val="163D2C3D"/>
    <w:rsid w:val="16421CD1"/>
    <w:rsid w:val="1648E1EF"/>
    <w:rsid w:val="16490198"/>
    <w:rsid w:val="16492B69"/>
    <w:rsid w:val="164A9B5D"/>
    <w:rsid w:val="1654A773"/>
    <w:rsid w:val="16563F6D"/>
    <w:rsid w:val="16597EC4"/>
    <w:rsid w:val="166B77ED"/>
    <w:rsid w:val="166FFEA3"/>
    <w:rsid w:val="167C1D5B"/>
    <w:rsid w:val="167D0841"/>
    <w:rsid w:val="167FAAC6"/>
    <w:rsid w:val="1680B966"/>
    <w:rsid w:val="16872455"/>
    <w:rsid w:val="168A3E5D"/>
    <w:rsid w:val="168AE330"/>
    <w:rsid w:val="1691A703"/>
    <w:rsid w:val="16941C9A"/>
    <w:rsid w:val="169793C7"/>
    <w:rsid w:val="16A5BD6C"/>
    <w:rsid w:val="16A5D65A"/>
    <w:rsid w:val="16AA124D"/>
    <w:rsid w:val="16AB36B2"/>
    <w:rsid w:val="16AD9F40"/>
    <w:rsid w:val="16BB72C9"/>
    <w:rsid w:val="16C72228"/>
    <w:rsid w:val="16C7BF5D"/>
    <w:rsid w:val="16C9ACF2"/>
    <w:rsid w:val="16CC0A3E"/>
    <w:rsid w:val="16D6D957"/>
    <w:rsid w:val="16D97830"/>
    <w:rsid w:val="16E9A74E"/>
    <w:rsid w:val="16EA0507"/>
    <w:rsid w:val="16F5F667"/>
    <w:rsid w:val="16FA6294"/>
    <w:rsid w:val="1700C7AA"/>
    <w:rsid w:val="170407D7"/>
    <w:rsid w:val="1706A7DB"/>
    <w:rsid w:val="1707A614"/>
    <w:rsid w:val="170ADEEB"/>
    <w:rsid w:val="17137132"/>
    <w:rsid w:val="17152A19"/>
    <w:rsid w:val="171A397E"/>
    <w:rsid w:val="171C42C8"/>
    <w:rsid w:val="1722D13B"/>
    <w:rsid w:val="172AE937"/>
    <w:rsid w:val="172B0479"/>
    <w:rsid w:val="17307FE7"/>
    <w:rsid w:val="173257C9"/>
    <w:rsid w:val="17330BE9"/>
    <w:rsid w:val="1737FC23"/>
    <w:rsid w:val="173D722A"/>
    <w:rsid w:val="173F605A"/>
    <w:rsid w:val="17405F50"/>
    <w:rsid w:val="174388E4"/>
    <w:rsid w:val="1750BD03"/>
    <w:rsid w:val="175B9195"/>
    <w:rsid w:val="175E5778"/>
    <w:rsid w:val="175E9458"/>
    <w:rsid w:val="1760FC58"/>
    <w:rsid w:val="176710DF"/>
    <w:rsid w:val="1767C1D7"/>
    <w:rsid w:val="177C1C69"/>
    <w:rsid w:val="1781CDBE"/>
    <w:rsid w:val="1785571B"/>
    <w:rsid w:val="17944511"/>
    <w:rsid w:val="179964C8"/>
    <w:rsid w:val="17A08FF4"/>
    <w:rsid w:val="17A569BF"/>
    <w:rsid w:val="17A75872"/>
    <w:rsid w:val="17AC65BC"/>
    <w:rsid w:val="17B6EE75"/>
    <w:rsid w:val="17C2E445"/>
    <w:rsid w:val="17CF09D8"/>
    <w:rsid w:val="17D4CEF0"/>
    <w:rsid w:val="17DC6DC6"/>
    <w:rsid w:val="17E014C5"/>
    <w:rsid w:val="17E0A890"/>
    <w:rsid w:val="17EE9A49"/>
    <w:rsid w:val="17F0CE67"/>
    <w:rsid w:val="17F1A24E"/>
    <w:rsid w:val="17F9D328"/>
    <w:rsid w:val="18042457"/>
    <w:rsid w:val="18070BFD"/>
    <w:rsid w:val="180A8FA0"/>
    <w:rsid w:val="180E6485"/>
    <w:rsid w:val="18104C23"/>
    <w:rsid w:val="1811028B"/>
    <w:rsid w:val="181D03CF"/>
    <w:rsid w:val="181EF34D"/>
    <w:rsid w:val="181FCE9B"/>
    <w:rsid w:val="1821B540"/>
    <w:rsid w:val="18247C33"/>
    <w:rsid w:val="18253067"/>
    <w:rsid w:val="182B5670"/>
    <w:rsid w:val="182BC033"/>
    <w:rsid w:val="182C35AF"/>
    <w:rsid w:val="18383FB4"/>
    <w:rsid w:val="183A9565"/>
    <w:rsid w:val="18403BE6"/>
    <w:rsid w:val="1852E185"/>
    <w:rsid w:val="1853C889"/>
    <w:rsid w:val="185848F3"/>
    <w:rsid w:val="185946A2"/>
    <w:rsid w:val="1861280C"/>
    <w:rsid w:val="1873AC8E"/>
    <w:rsid w:val="187D1FA6"/>
    <w:rsid w:val="187E7CDB"/>
    <w:rsid w:val="18803774"/>
    <w:rsid w:val="1881B490"/>
    <w:rsid w:val="18841E17"/>
    <w:rsid w:val="1884DB8D"/>
    <w:rsid w:val="18896FEE"/>
    <w:rsid w:val="188B6BD2"/>
    <w:rsid w:val="188B7684"/>
    <w:rsid w:val="188CC1A5"/>
    <w:rsid w:val="18AB540C"/>
    <w:rsid w:val="18B535C7"/>
    <w:rsid w:val="18B57527"/>
    <w:rsid w:val="18BA012E"/>
    <w:rsid w:val="18BABAE8"/>
    <w:rsid w:val="18C00588"/>
    <w:rsid w:val="18CC5A53"/>
    <w:rsid w:val="18D96752"/>
    <w:rsid w:val="18E43E60"/>
    <w:rsid w:val="18F16F9B"/>
    <w:rsid w:val="19023EAC"/>
    <w:rsid w:val="190B4010"/>
    <w:rsid w:val="190C1CFE"/>
    <w:rsid w:val="190EA25E"/>
    <w:rsid w:val="191A85B6"/>
    <w:rsid w:val="1922C150"/>
    <w:rsid w:val="192B6E34"/>
    <w:rsid w:val="192B9681"/>
    <w:rsid w:val="19305DA7"/>
    <w:rsid w:val="1930D595"/>
    <w:rsid w:val="19320A00"/>
    <w:rsid w:val="193A658C"/>
    <w:rsid w:val="1940B737"/>
    <w:rsid w:val="194A3E1C"/>
    <w:rsid w:val="194BC86D"/>
    <w:rsid w:val="195130D5"/>
    <w:rsid w:val="1952E6A9"/>
    <w:rsid w:val="19567213"/>
    <w:rsid w:val="1957A103"/>
    <w:rsid w:val="19595F5C"/>
    <w:rsid w:val="195974EC"/>
    <w:rsid w:val="195AE16A"/>
    <w:rsid w:val="19619778"/>
    <w:rsid w:val="19620312"/>
    <w:rsid w:val="196363D8"/>
    <w:rsid w:val="196C266D"/>
    <w:rsid w:val="196C909F"/>
    <w:rsid w:val="1971D60A"/>
    <w:rsid w:val="1971F646"/>
    <w:rsid w:val="1974E6E2"/>
    <w:rsid w:val="1979FA21"/>
    <w:rsid w:val="19862AD8"/>
    <w:rsid w:val="198F8AB8"/>
    <w:rsid w:val="199239D0"/>
    <w:rsid w:val="19937C7C"/>
    <w:rsid w:val="19969C93"/>
    <w:rsid w:val="19A09A79"/>
    <w:rsid w:val="19A1B6CE"/>
    <w:rsid w:val="19A47B5E"/>
    <w:rsid w:val="19AD6D1C"/>
    <w:rsid w:val="19AFD6CB"/>
    <w:rsid w:val="19B3C836"/>
    <w:rsid w:val="19B87086"/>
    <w:rsid w:val="19C3A693"/>
    <w:rsid w:val="19C62536"/>
    <w:rsid w:val="19C90464"/>
    <w:rsid w:val="19D04305"/>
    <w:rsid w:val="19D48368"/>
    <w:rsid w:val="19D98CFA"/>
    <w:rsid w:val="19DB6B09"/>
    <w:rsid w:val="19E17549"/>
    <w:rsid w:val="19EAD3E5"/>
    <w:rsid w:val="19EB9AD4"/>
    <w:rsid w:val="19F0F28D"/>
    <w:rsid w:val="19FA78AA"/>
    <w:rsid w:val="1A031915"/>
    <w:rsid w:val="1A19CE0E"/>
    <w:rsid w:val="1A1ACEB5"/>
    <w:rsid w:val="1A20694C"/>
    <w:rsid w:val="1A24A252"/>
    <w:rsid w:val="1A3B3715"/>
    <w:rsid w:val="1A4337F8"/>
    <w:rsid w:val="1A51BA46"/>
    <w:rsid w:val="1A53BA75"/>
    <w:rsid w:val="1A57C15D"/>
    <w:rsid w:val="1A627042"/>
    <w:rsid w:val="1A691C0B"/>
    <w:rsid w:val="1A6C5B65"/>
    <w:rsid w:val="1A72C16F"/>
    <w:rsid w:val="1A7E404F"/>
    <w:rsid w:val="1A802ED2"/>
    <w:rsid w:val="1A831922"/>
    <w:rsid w:val="1A85ACC9"/>
    <w:rsid w:val="1A8636A9"/>
    <w:rsid w:val="1A87644D"/>
    <w:rsid w:val="1A88C4C2"/>
    <w:rsid w:val="1A8D7210"/>
    <w:rsid w:val="1A90E7C0"/>
    <w:rsid w:val="1A9585B8"/>
    <w:rsid w:val="1A962380"/>
    <w:rsid w:val="1A9C37EC"/>
    <w:rsid w:val="1A9C5BDC"/>
    <w:rsid w:val="1A9D5B35"/>
    <w:rsid w:val="1AB10E9B"/>
    <w:rsid w:val="1AB30A76"/>
    <w:rsid w:val="1AB6B5C2"/>
    <w:rsid w:val="1AB7DCFA"/>
    <w:rsid w:val="1AC6003B"/>
    <w:rsid w:val="1AC60390"/>
    <w:rsid w:val="1AC81017"/>
    <w:rsid w:val="1AD07F6C"/>
    <w:rsid w:val="1AD16A35"/>
    <w:rsid w:val="1AE19F7D"/>
    <w:rsid w:val="1AE6749B"/>
    <w:rsid w:val="1AE745EF"/>
    <w:rsid w:val="1AEB2866"/>
    <w:rsid w:val="1AFABE61"/>
    <w:rsid w:val="1AFD05A2"/>
    <w:rsid w:val="1AFEECCB"/>
    <w:rsid w:val="1B12FA5E"/>
    <w:rsid w:val="1B1BAA7F"/>
    <w:rsid w:val="1B2210C9"/>
    <w:rsid w:val="1B23F5EB"/>
    <w:rsid w:val="1B282A05"/>
    <w:rsid w:val="1B2A6F9A"/>
    <w:rsid w:val="1B2B8490"/>
    <w:rsid w:val="1B38991A"/>
    <w:rsid w:val="1B403042"/>
    <w:rsid w:val="1B47BE04"/>
    <w:rsid w:val="1B4D582E"/>
    <w:rsid w:val="1B52713F"/>
    <w:rsid w:val="1B5327AC"/>
    <w:rsid w:val="1B57E9A4"/>
    <w:rsid w:val="1B58A719"/>
    <w:rsid w:val="1B5D4DA4"/>
    <w:rsid w:val="1B60C165"/>
    <w:rsid w:val="1B60E020"/>
    <w:rsid w:val="1B69F051"/>
    <w:rsid w:val="1B6ED594"/>
    <w:rsid w:val="1B71F96E"/>
    <w:rsid w:val="1B83CE04"/>
    <w:rsid w:val="1B85B463"/>
    <w:rsid w:val="1B87BB81"/>
    <w:rsid w:val="1B888A1C"/>
    <w:rsid w:val="1B8D651F"/>
    <w:rsid w:val="1B90981F"/>
    <w:rsid w:val="1B954E6C"/>
    <w:rsid w:val="1B9E8D63"/>
    <w:rsid w:val="1B9F388C"/>
    <w:rsid w:val="1BA19A5D"/>
    <w:rsid w:val="1BA66DC1"/>
    <w:rsid w:val="1BAEDFA2"/>
    <w:rsid w:val="1BB44CB2"/>
    <w:rsid w:val="1BB50B92"/>
    <w:rsid w:val="1BB8A435"/>
    <w:rsid w:val="1BBA6584"/>
    <w:rsid w:val="1BBB6476"/>
    <w:rsid w:val="1BBB9229"/>
    <w:rsid w:val="1BBFD628"/>
    <w:rsid w:val="1BCA5171"/>
    <w:rsid w:val="1BCBE405"/>
    <w:rsid w:val="1BDE3227"/>
    <w:rsid w:val="1BE75073"/>
    <w:rsid w:val="1BE96A81"/>
    <w:rsid w:val="1BE9E22C"/>
    <w:rsid w:val="1BEA4A4A"/>
    <w:rsid w:val="1BEB4EEE"/>
    <w:rsid w:val="1BEB9F6D"/>
    <w:rsid w:val="1BED496C"/>
    <w:rsid w:val="1BF35422"/>
    <w:rsid w:val="1BF92DB8"/>
    <w:rsid w:val="1BFC497E"/>
    <w:rsid w:val="1BFC5010"/>
    <w:rsid w:val="1C06A44C"/>
    <w:rsid w:val="1C07CA63"/>
    <w:rsid w:val="1C0C7C90"/>
    <w:rsid w:val="1C1857FA"/>
    <w:rsid w:val="1C238659"/>
    <w:rsid w:val="1C239B5C"/>
    <w:rsid w:val="1C255CD3"/>
    <w:rsid w:val="1C275D86"/>
    <w:rsid w:val="1C3119AE"/>
    <w:rsid w:val="1C345C90"/>
    <w:rsid w:val="1C356C5E"/>
    <w:rsid w:val="1C412FC5"/>
    <w:rsid w:val="1C42E632"/>
    <w:rsid w:val="1C4E4965"/>
    <w:rsid w:val="1C57C86C"/>
    <w:rsid w:val="1C5AABBA"/>
    <w:rsid w:val="1C5D6633"/>
    <w:rsid w:val="1C5F1073"/>
    <w:rsid w:val="1C68407F"/>
    <w:rsid w:val="1C68B253"/>
    <w:rsid w:val="1C6B7B0B"/>
    <w:rsid w:val="1C6BC00D"/>
    <w:rsid w:val="1C6D91AC"/>
    <w:rsid w:val="1C6EEA39"/>
    <w:rsid w:val="1C7057EC"/>
    <w:rsid w:val="1C76B4FD"/>
    <w:rsid w:val="1C7CB0A8"/>
    <w:rsid w:val="1C8B56B5"/>
    <w:rsid w:val="1C8C602C"/>
    <w:rsid w:val="1C8F49B9"/>
    <w:rsid w:val="1C99A3D4"/>
    <w:rsid w:val="1CA5A905"/>
    <w:rsid w:val="1CA922A8"/>
    <w:rsid w:val="1CAA33C2"/>
    <w:rsid w:val="1CABC8C2"/>
    <w:rsid w:val="1CABEC55"/>
    <w:rsid w:val="1CB79BE1"/>
    <w:rsid w:val="1CBB323F"/>
    <w:rsid w:val="1CCCCE26"/>
    <w:rsid w:val="1CCE5B94"/>
    <w:rsid w:val="1CD07971"/>
    <w:rsid w:val="1CD28AE8"/>
    <w:rsid w:val="1CD495E9"/>
    <w:rsid w:val="1CDF35E8"/>
    <w:rsid w:val="1CDF77B3"/>
    <w:rsid w:val="1CFA00EC"/>
    <w:rsid w:val="1CFCD73F"/>
    <w:rsid w:val="1CFE0C7D"/>
    <w:rsid w:val="1D03236B"/>
    <w:rsid w:val="1D0CC5AB"/>
    <w:rsid w:val="1D0CE5BC"/>
    <w:rsid w:val="1D150773"/>
    <w:rsid w:val="1D15DCD2"/>
    <w:rsid w:val="1D16657A"/>
    <w:rsid w:val="1D1719BF"/>
    <w:rsid w:val="1D25FB81"/>
    <w:rsid w:val="1D283F88"/>
    <w:rsid w:val="1D367539"/>
    <w:rsid w:val="1D45E642"/>
    <w:rsid w:val="1D45F3B4"/>
    <w:rsid w:val="1D48FFB0"/>
    <w:rsid w:val="1D4DBDD8"/>
    <w:rsid w:val="1D4E5988"/>
    <w:rsid w:val="1D4E73DD"/>
    <w:rsid w:val="1D545385"/>
    <w:rsid w:val="1D605046"/>
    <w:rsid w:val="1D66EDF1"/>
    <w:rsid w:val="1D6A2C4E"/>
    <w:rsid w:val="1D74A24B"/>
    <w:rsid w:val="1D7A0639"/>
    <w:rsid w:val="1D7D5E34"/>
    <w:rsid w:val="1D8360AA"/>
    <w:rsid w:val="1D84341A"/>
    <w:rsid w:val="1D8647FD"/>
    <w:rsid w:val="1D8BAFB8"/>
    <w:rsid w:val="1D8EFDB2"/>
    <w:rsid w:val="1D95E811"/>
    <w:rsid w:val="1D9F425F"/>
    <w:rsid w:val="1DAA90B3"/>
    <w:rsid w:val="1DAAA46A"/>
    <w:rsid w:val="1DACE10D"/>
    <w:rsid w:val="1DB4358B"/>
    <w:rsid w:val="1DBB9427"/>
    <w:rsid w:val="1DBEC478"/>
    <w:rsid w:val="1DC638D7"/>
    <w:rsid w:val="1DC94304"/>
    <w:rsid w:val="1DCC04AF"/>
    <w:rsid w:val="1DCD1C73"/>
    <w:rsid w:val="1DDAD0D3"/>
    <w:rsid w:val="1DDDF737"/>
    <w:rsid w:val="1DDDF845"/>
    <w:rsid w:val="1DE90AE9"/>
    <w:rsid w:val="1DECFE3D"/>
    <w:rsid w:val="1DEF64B2"/>
    <w:rsid w:val="1DF514C0"/>
    <w:rsid w:val="1DF7843B"/>
    <w:rsid w:val="1DFDD27B"/>
    <w:rsid w:val="1E0A890F"/>
    <w:rsid w:val="1E0BEEA6"/>
    <w:rsid w:val="1E181046"/>
    <w:rsid w:val="1E1B1577"/>
    <w:rsid w:val="1E2007E2"/>
    <w:rsid w:val="1E2CB488"/>
    <w:rsid w:val="1E2DF433"/>
    <w:rsid w:val="1E3225C9"/>
    <w:rsid w:val="1E32623D"/>
    <w:rsid w:val="1E3AA4B6"/>
    <w:rsid w:val="1E3C1705"/>
    <w:rsid w:val="1E48C5CB"/>
    <w:rsid w:val="1E4D5731"/>
    <w:rsid w:val="1E4DFCF7"/>
    <w:rsid w:val="1E515790"/>
    <w:rsid w:val="1E550E1A"/>
    <w:rsid w:val="1E5586CA"/>
    <w:rsid w:val="1E579188"/>
    <w:rsid w:val="1E589C70"/>
    <w:rsid w:val="1E59795D"/>
    <w:rsid w:val="1E5E8E31"/>
    <w:rsid w:val="1E5EB255"/>
    <w:rsid w:val="1E602939"/>
    <w:rsid w:val="1E6054D4"/>
    <w:rsid w:val="1E6320F3"/>
    <w:rsid w:val="1E6FBE9B"/>
    <w:rsid w:val="1E722A82"/>
    <w:rsid w:val="1E85EB94"/>
    <w:rsid w:val="1E8B063E"/>
    <w:rsid w:val="1E93EB86"/>
    <w:rsid w:val="1E952395"/>
    <w:rsid w:val="1E96AC21"/>
    <w:rsid w:val="1E96E0DE"/>
    <w:rsid w:val="1EA0F243"/>
    <w:rsid w:val="1EA650C1"/>
    <w:rsid w:val="1EA67656"/>
    <w:rsid w:val="1EAA21B0"/>
    <w:rsid w:val="1EAB3379"/>
    <w:rsid w:val="1EB31DEC"/>
    <w:rsid w:val="1EB74DDC"/>
    <w:rsid w:val="1EBEEDBC"/>
    <w:rsid w:val="1EC628E7"/>
    <w:rsid w:val="1ECD5B26"/>
    <w:rsid w:val="1ED62E25"/>
    <w:rsid w:val="1EE12C80"/>
    <w:rsid w:val="1EE181C9"/>
    <w:rsid w:val="1EE88C64"/>
    <w:rsid w:val="1EF25C1C"/>
    <w:rsid w:val="1EF4F151"/>
    <w:rsid w:val="1EF8E9CA"/>
    <w:rsid w:val="1EFC8EB6"/>
    <w:rsid w:val="1F006E06"/>
    <w:rsid w:val="1F029026"/>
    <w:rsid w:val="1F0D61FF"/>
    <w:rsid w:val="1F0D94DC"/>
    <w:rsid w:val="1F116CE8"/>
    <w:rsid w:val="1F1730B9"/>
    <w:rsid w:val="1F182EB9"/>
    <w:rsid w:val="1F19C2D0"/>
    <w:rsid w:val="1F1A0C90"/>
    <w:rsid w:val="1F1AD2F9"/>
    <w:rsid w:val="1F1BB70F"/>
    <w:rsid w:val="1F1BE47D"/>
    <w:rsid w:val="1F20AFA2"/>
    <w:rsid w:val="1F25709C"/>
    <w:rsid w:val="1F28C6F2"/>
    <w:rsid w:val="1F2A74B7"/>
    <w:rsid w:val="1F37DECB"/>
    <w:rsid w:val="1F40EE14"/>
    <w:rsid w:val="1F4F197D"/>
    <w:rsid w:val="1F4FBE01"/>
    <w:rsid w:val="1F56B7DB"/>
    <w:rsid w:val="1F56CF22"/>
    <w:rsid w:val="1F5E11B7"/>
    <w:rsid w:val="1F68EC8F"/>
    <w:rsid w:val="1F6B0366"/>
    <w:rsid w:val="1F6B7B2A"/>
    <w:rsid w:val="1F72A183"/>
    <w:rsid w:val="1F745223"/>
    <w:rsid w:val="1F75AD44"/>
    <w:rsid w:val="1F7752A7"/>
    <w:rsid w:val="1F7AA948"/>
    <w:rsid w:val="1F7C5CE8"/>
    <w:rsid w:val="1F7C8221"/>
    <w:rsid w:val="1F811A0B"/>
    <w:rsid w:val="1F82DE98"/>
    <w:rsid w:val="1F84BF5E"/>
    <w:rsid w:val="1F84D946"/>
    <w:rsid w:val="1F862600"/>
    <w:rsid w:val="1F8888AE"/>
    <w:rsid w:val="1F8D5E6F"/>
    <w:rsid w:val="1F926526"/>
    <w:rsid w:val="1F9974CB"/>
    <w:rsid w:val="1F9D552A"/>
    <w:rsid w:val="1F9D5742"/>
    <w:rsid w:val="1FA19753"/>
    <w:rsid w:val="1FAB1C47"/>
    <w:rsid w:val="1FB3E033"/>
    <w:rsid w:val="1FB3ED76"/>
    <w:rsid w:val="1FB5BE05"/>
    <w:rsid w:val="1FB65276"/>
    <w:rsid w:val="1FBD2230"/>
    <w:rsid w:val="1FC79669"/>
    <w:rsid w:val="1FCDF62A"/>
    <w:rsid w:val="1FD9E09F"/>
    <w:rsid w:val="1FDC8702"/>
    <w:rsid w:val="1FE044BD"/>
    <w:rsid w:val="1FE39C89"/>
    <w:rsid w:val="1FF41390"/>
    <w:rsid w:val="1FFD2BB9"/>
    <w:rsid w:val="1FFEE428"/>
    <w:rsid w:val="20001D3B"/>
    <w:rsid w:val="2009443A"/>
    <w:rsid w:val="20215DC9"/>
    <w:rsid w:val="20279C4B"/>
    <w:rsid w:val="20291EB3"/>
    <w:rsid w:val="202BD4E3"/>
    <w:rsid w:val="2030BEC7"/>
    <w:rsid w:val="203737CE"/>
    <w:rsid w:val="204703DA"/>
    <w:rsid w:val="204E23E6"/>
    <w:rsid w:val="204E52E9"/>
    <w:rsid w:val="204F2BE5"/>
    <w:rsid w:val="20526325"/>
    <w:rsid w:val="205C8A61"/>
    <w:rsid w:val="205CD69B"/>
    <w:rsid w:val="205E2B1F"/>
    <w:rsid w:val="205EC6F7"/>
    <w:rsid w:val="206900CE"/>
    <w:rsid w:val="206ECBA0"/>
    <w:rsid w:val="2071FE86"/>
    <w:rsid w:val="207277CA"/>
    <w:rsid w:val="207501D0"/>
    <w:rsid w:val="208915D4"/>
    <w:rsid w:val="208AF12E"/>
    <w:rsid w:val="208E1E32"/>
    <w:rsid w:val="20934D6A"/>
    <w:rsid w:val="2093D2A0"/>
    <w:rsid w:val="209405C9"/>
    <w:rsid w:val="20951227"/>
    <w:rsid w:val="2099C577"/>
    <w:rsid w:val="209AC6AD"/>
    <w:rsid w:val="20AB893B"/>
    <w:rsid w:val="20AE262C"/>
    <w:rsid w:val="20AF5B6A"/>
    <w:rsid w:val="20AF7C5E"/>
    <w:rsid w:val="20B1ACA6"/>
    <w:rsid w:val="20B31D4D"/>
    <w:rsid w:val="20B45A56"/>
    <w:rsid w:val="20B96ADC"/>
    <w:rsid w:val="20C7EFA6"/>
    <w:rsid w:val="20C87218"/>
    <w:rsid w:val="20C89882"/>
    <w:rsid w:val="20CAFF30"/>
    <w:rsid w:val="20CD6087"/>
    <w:rsid w:val="20D18B50"/>
    <w:rsid w:val="20D25922"/>
    <w:rsid w:val="20D34931"/>
    <w:rsid w:val="20D3C876"/>
    <w:rsid w:val="20D7CE72"/>
    <w:rsid w:val="20DA3BB9"/>
    <w:rsid w:val="20E4321F"/>
    <w:rsid w:val="20E96122"/>
    <w:rsid w:val="20ED5B7F"/>
    <w:rsid w:val="20EEDEB8"/>
    <w:rsid w:val="20F920A8"/>
    <w:rsid w:val="20FB8A09"/>
    <w:rsid w:val="21002278"/>
    <w:rsid w:val="2107F7E1"/>
    <w:rsid w:val="2108CD9F"/>
    <w:rsid w:val="21092E0A"/>
    <w:rsid w:val="210CC29B"/>
    <w:rsid w:val="2115B3BE"/>
    <w:rsid w:val="211888C7"/>
    <w:rsid w:val="211C10B1"/>
    <w:rsid w:val="2122F624"/>
    <w:rsid w:val="21279EEF"/>
    <w:rsid w:val="2127ECCC"/>
    <w:rsid w:val="212B5A52"/>
    <w:rsid w:val="212D47B8"/>
    <w:rsid w:val="213076B0"/>
    <w:rsid w:val="2135A36E"/>
    <w:rsid w:val="2142CCF6"/>
    <w:rsid w:val="2146BDB2"/>
    <w:rsid w:val="214D0D72"/>
    <w:rsid w:val="21582F8D"/>
    <w:rsid w:val="2161DF40"/>
    <w:rsid w:val="216FC961"/>
    <w:rsid w:val="2172E484"/>
    <w:rsid w:val="21822AE9"/>
    <w:rsid w:val="218F33CE"/>
    <w:rsid w:val="2192F39C"/>
    <w:rsid w:val="2198B0E5"/>
    <w:rsid w:val="2199441E"/>
    <w:rsid w:val="219BE51A"/>
    <w:rsid w:val="21A36A0E"/>
    <w:rsid w:val="21A6E831"/>
    <w:rsid w:val="21ABDC29"/>
    <w:rsid w:val="21AD6C1E"/>
    <w:rsid w:val="21B5D9D9"/>
    <w:rsid w:val="21B712A8"/>
    <w:rsid w:val="21BA1B0F"/>
    <w:rsid w:val="21BBB45E"/>
    <w:rsid w:val="21CBBEC2"/>
    <w:rsid w:val="21CC0E21"/>
    <w:rsid w:val="21CE9FEF"/>
    <w:rsid w:val="21D3D3F1"/>
    <w:rsid w:val="21D95549"/>
    <w:rsid w:val="21DE3404"/>
    <w:rsid w:val="21DE88FF"/>
    <w:rsid w:val="21DF801D"/>
    <w:rsid w:val="21F04AAC"/>
    <w:rsid w:val="21FA8F30"/>
    <w:rsid w:val="2203A3AC"/>
    <w:rsid w:val="2204E6A8"/>
    <w:rsid w:val="220744E1"/>
    <w:rsid w:val="22112B23"/>
    <w:rsid w:val="221828D3"/>
    <w:rsid w:val="221ED95C"/>
    <w:rsid w:val="2220FF53"/>
    <w:rsid w:val="2221701E"/>
    <w:rsid w:val="222597E1"/>
    <w:rsid w:val="222CB135"/>
    <w:rsid w:val="22314324"/>
    <w:rsid w:val="2231B699"/>
    <w:rsid w:val="2233169A"/>
    <w:rsid w:val="2233B22E"/>
    <w:rsid w:val="2248A447"/>
    <w:rsid w:val="22509B30"/>
    <w:rsid w:val="2251C082"/>
    <w:rsid w:val="2253CAFC"/>
    <w:rsid w:val="2254CC33"/>
    <w:rsid w:val="22662F03"/>
    <w:rsid w:val="226A5C60"/>
    <w:rsid w:val="22754812"/>
    <w:rsid w:val="22785310"/>
    <w:rsid w:val="227996F5"/>
    <w:rsid w:val="227B8EC6"/>
    <w:rsid w:val="227E4ECE"/>
    <w:rsid w:val="227E9C5C"/>
    <w:rsid w:val="228A0CC8"/>
    <w:rsid w:val="228F3A2B"/>
    <w:rsid w:val="22978CB8"/>
    <w:rsid w:val="229D97FA"/>
    <w:rsid w:val="22A37232"/>
    <w:rsid w:val="22A4370D"/>
    <w:rsid w:val="22BE5D7C"/>
    <w:rsid w:val="22D59FFA"/>
    <w:rsid w:val="22E05B5B"/>
    <w:rsid w:val="22EE4BDE"/>
    <w:rsid w:val="22F103F1"/>
    <w:rsid w:val="22F40B28"/>
    <w:rsid w:val="22FC0CD5"/>
    <w:rsid w:val="22FC501B"/>
    <w:rsid w:val="23028F5A"/>
    <w:rsid w:val="2307A650"/>
    <w:rsid w:val="230D0C52"/>
    <w:rsid w:val="23159620"/>
    <w:rsid w:val="2316F53D"/>
    <w:rsid w:val="231A6770"/>
    <w:rsid w:val="231EB51C"/>
    <w:rsid w:val="232888E8"/>
    <w:rsid w:val="2328E380"/>
    <w:rsid w:val="2329BCA9"/>
    <w:rsid w:val="232B641E"/>
    <w:rsid w:val="232C20E0"/>
    <w:rsid w:val="232F55A5"/>
    <w:rsid w:val="232F93B5"/>
    <w:rsid w:val="23347542"/>
    <w:rsid w:val="23366569"/>
    <w:rsid w:val="23370FD5"/>
    <w:rsid w:val="233E137A"/>
    <w:rsid w:val="233F4EAC"/>
    <w:rsid w:val="23443BC5"/>
    <w:rsid w:val="234D65A4"/>
    <w:rsid w:val="234DC6D9"/>
    <w:rsid w:val="235033D2"/>
    <w:rsid w:val="23577E95"/>
    <w:rsid w:val="2361B97C"/>
    <w:rsid w:val="236A3962"/>
    <w:rsid w:val="2370CB28"/>
    <w:rsid w:val="23714028"/>
    <w:rsid w:val="2372EC2A"/>
    <w:rsid w:val="23766D6C"/>
    <w:rsid w:val="23773B5B"/>
    <w:rsid w:val="2377FCF0"/>
    <w:rsid w:val="2378546B"/>
    <w:rsid w:val="2379CCDB"/>
    <w:rsid w:val="237B0511"/>
    <w:rsid w:val="23807ED9"/>
    <w:rsid w:val="2383EFD2"/>
    <w:rsid w:val="2388B018"/>
    <w:rsid w:val="238A7671"/>
    <w:rsid w:val="2392B215"/>
    <w:rsid w:val="2394DAEF"/>
    <w:rsid w:val="23980EC5"/>
    <w:rsid w:val="2398195D"/>
    <w:rsid w:val="23AE6812"/>
    <w:rsid w:val="23B06B73"/>
    <w:rsid w:val="23B3968C"/>
    <w:rsid w:val="23BEEFC1"/>
    <w:rsid w:val="23C03E97"/>
    <w:rsid w:val="23C8CF15"/>
    <w:rsid w:val="23CEBE6E"/>
    <w:rsid w:val="23D6CEA0"/>
    <w:rsid w:val="23DEEE9C"/>
    <w:rsid w:val="23E023A9"/>
    <w:rsid w:val="23E40235"/>
    <w:rsid w:val="23E88154"/>
    <w:rsid w:val="23EE3636"/>
    <w:rsid w:val="23F95860"/>
    <w:rsid w:val="23FA0852"/>
    <w:rsid w:val="23FB9EB0"/>
    <w:rsid w:val="23FE117D"/>
    <w:rsid w:val="24048F88"/>
    <w:rsid w:val="24064D30"/>
    <w:rsid w:val="240A4FAD"/>
    <w:rsid w:val="240B6A77"/>
    <w:rsid w:val="240BC001"/>
    <w:rsid w:val="240EBAFB"/>
    <w:rsid w:val="2415CF2A"/>
    <w:rsid w:val="24196369"/>
    <w:rsid w:val="2419B50E"/>
    <w:rsid w:val="241AD2FD"/>
    <w:rsid w:val="2435590E"/>
    <w:rsid w:val="24432E9E"/>
    <w:rsid w:val="2446A59D"/>
    <w:rsid w:val="244DBD2B"/>
    <w:rsid w:val="244F4FB1"/>
    <w:rsid w:val="24523DE0"/>
    <w:rsid w:val="245586B5"/>
    <w:rsid w:val="247695C0"/>
    <w:rsid w:val="247A1645"/>
    <w:rsid w:val="247D1D1C"/>
    <w:rsid w:val="247EE387"/>
    <w:rsid w:val="2487887A"/>
    <w:rsid w:val="24882D84"/>
    <w:rsid w:val="248BB512"/>
    <w:rsid w:val="248CDB1E"/>
    <w:rsid w:val="2490C912"/>
    <w:rsid w:val="249B99BB"/>
    <w:rsid w:val="249D5891"/>
    <w:rsid w:val="24A2B57F"/>
    <w:rsid w:val="24A601FD"/>
    <w:rsid w:val="24A7561A"/>
    <w:rsid w:val="24AE139F"/>
    <w:rsid w:val="24AFD647"/>
    <w:rsid w:val="24AFEBFC"/>
    <w:rsid w:val="24B0C174"/>
    <w:rsid w:val="24B1851B"/>
    <w:rsid w:val="24B7AD40"/>
    <w:rsid w:val="24B9E11A"/>
    <w:rsid w:val="24BF08B4"/>
    <w:rsid w:val="24C17486"/>
    <w:rsid w:val="24C389AD"/>
    <w:rsid w:val="24C92649"/>
    <w:rsid w:val="24CC0BC5"/>
    <w:rsid w:val="24D05732"/>
    <w:rsid w:val="24D7F252"/>
    <w:rsid w:val="24D81874"/>
    <w:rsid w:val="24E65137"/>
    <w:rsid w:val="24E996C3"/>
    <w:rsid w:val="24F0576A"/>
    <w:rsid w:val="24F54468"/>
    <w:rsid w:val="24F83566"/>
    <w:rsid w:val="24F8E302"/>
    <w:rsid w:val="25018330"/>
    <w:rsid w:val="2501E59A"/>
    <w:rsid w:val="2505101E"/>
    <w:rsid w:val="2508E47A"/>
    <w:rsid w:val="250CE4FF"/>
    <w:rsid w:val="250FEB28"/>
    <w:rsid w:val="2512E767"/>
    <w:rsid w:val="251700C3"/>
    <w:rsid w:val="2521A1BB"/>
    <w:rsid w:val="25227535"/>
    <w:rsid w:val="25357C08"/>
    <w:rsid w:val="2536D027"/>
    <w:rsid w:val="253FD8F1"/>
    <w:rsid w:val="25443C9C"/>
    <w:rsid w:val="254535EC"/>
    <w:rsid w:val="2546EE6D"/>
    <w:rsid w:val="254968BA"/>
    <w:rsid w:val="25528ECD"/>
    <w:rsid w:val="2559B303"/>
    <w:rsid w:val="2559BFE6"/>
    <w:rsid w:val="255FDCCE"/>
    <w:rsid w:val="25660EA5"/>
    <w:rsid w:val="25762638"/>
    <w:rsid w:val="257D6DC7"/>
    <w:rsid w:val="2581604D"/>
    <w:rsid w:val="2582CC8D"/>
    <w:rsid w:val="258AA108"/>
    <w:rsid w:val="258CF136"/>
    <w:rsid w:val="258DCF59"/>
    <w:rsid w:val="2593EAD8"/>
    <w:rsid w:val="2596207E"/>
    <w:rsid w:val="25A1265A"/>
    <w:rsid w:val="25A2413E"/>
    <w:rsid w:val="25A44BA3"/>
    <w:rsid w:val="25ADE72E"/>
    <w:rsid w:val="25ADF4DE"/>
    <w:rsid w:val="25B072EE"/>
    <w:rsid w:val="25B3A996"/>
    <w:rsid w:val="25B9C35D"/>
    <w:rsid w:val="25CE77CC"/>
    <w:rsid w:val="25D0C49D"/>
    <w:rsid w:val="25D63A5C"/>
    <w:rsid w:val="25D76E6F"/>
    <w:rsid w:val="25D7B8D2"/>
    <w:rsid w:val="25DC61F3"/>
    <w:rsid w:val="25DEB30C"/>
    <w:rsid w:val="25E41C0E"/>
    <w:rsid w:val="25E84597"/>
    <w:rsid w:val="25E8B4D6"/>
    <w:rsid w:val="25EDF7F6"/>
    <w:rsid w:val="25F45540"/>
    <w:rsid w:val="25FA3533"/>
    <w:rsid w:val="2600170C"/>
    <w:rsid w:val="26041D72"/>
    <w:rsid w:val="2605E91C"/>
    <w:rsid w:val="26064A8B"/>
    <w:rsid w:val="26160CA7"/>
    <w:rsid w:val="262249A2"/>
    <w:rsid w:val="2623C601"/>
    <w:rsid w:val="262EF032"/>
    <w:rsid w:val="2632D750"/>
    <w:rsid w:val="2635450D"/>
    <w:rsid w:val="263F1DB4"/>
    <w:rsid w:val="263FA441"/>
    <w:rsid w:val="2642C52A"/>
    <w:rsid w:val="2643DF3A"/>
    <w:rsid w:val="264F05D9"/>
    <w:rsid w:val="264F9163"/>
    <w:rsid w:val="26566CFA"/>
    <w:rsid w:val="265A89AF"/>
    <w:rsid w:val="2660F39D"/>
    <w:rsid w:val="266466D2"/>
    <w:rsid w:val="26652EDE"/>
    <w:rsid w:val="266B6A18"/>
    <w:rsid w:val="266EEBD8"/>
    <w:rsid w:val="266F857E"/>
    <w:rsid w:val="2672FFF7"/>
    <w:rsid w:val="2675B14B"/>
    <w:rsid w:val="267624F0"/>
    <w:rsid w:val="267D2ADC"/>
    <w:rsid w:val="26805C4E"/>
    <w:rsid w:val="26841528"/>
    <w:rsid w:val="26854D5F"/>
    <w:rsid w:val="268587D7"/>
    <w:rsid w:val="268A5B73"/>
    <w:rsid w:val="26946027"/>
    <w:rsid w:val="269A206A"/>
    <w:rsid w:val="269C76D4"/>
    <w:rsid w:val="26A0004B"/>
    <w:rsid w:val="26A07854"/>
    <w:rsid w:val="26A0C15F"/>
    <w:rsid w:val="26AA3A6F"/>
    <w:rsid w:val="26AC633F"/>
    <w:rsid w:val="26B1EC5C"/>
    <w:rsid w:val="26B528C6"/>
    <w:rsid w:val="26B5B044"/>
    <w:rsid w:val="26B5B462"/>
    <w:rsid w:val="26B6D9F2"/>
    <w:rsid w:val="26B8A9E3"/>
    <w:rsid w:val="26B97A1A"/>
    <w:rsid w:val="26C74359"/>
    <w:rsid w:val="26C74AE1"/>
    <w:rsid w:val="26C80615"/>
    <w:rsid w:val="26C8F76C"/>
    <w:rsid w:val="26C9F5A3"/>
    <w:rsid w:val="26CD025F"/>
    <w:rsid w:val="26CD72AA"/>
    <w:rsid w:val="26D4E053"/>
    <w:rsid w:val="26DDEE4B"/>
    <w:rsid w:val="26E02FD8"/>
    <w:rsid w:val="26E03FE2"/>
    <w:rsid w:val="26E1AB7F"/>
    <w:rsid w:val="26E92E05"/>
    <w:rsid w:val="26F26A01"/>
    <w:rsid w:val="26F2E603"/>
    <w:rsid w:val="26F5D090"/>
    <w:rsid w:val="27064836"/>
    <w:rsid w:val="270FA7B3"/>
    <w:rsid w:val="27116F78"/>
    <w:rsid w:val="27226B2B"/>
    <w:rsid w:val="272345BE"/>
    <w:rsid w:val="272BBD6A"/>
    <w:rsid w:val="27333A70"/>
    <w:rsid w:val="27346926"/>
    <w:rsid w:val="273E4A8A"/>
    <w:rsid w:val="274BA984"/>
    <w:rsid w:val="274BE085"/>
    <w:rsid w:val="274CA2DF"/>
    <w:rsid w:val="274DCC3A"/>
    <w:rsid w:val="2752D30A"/>
    <w:rsid w:val="2753EC57"/>
    <w:rsid w:val="2759B966"/>
    <w:rsid w:val="2759BCC2"/>
    <w:rsid w:val="275A59AF"/>
    <w:rsid w:val="275EAF39"/>
    <w:rsid w:val="275EF1F4"/>
    <w:rsid w:val="27637819"/>
    <w:rsid w:val="276BBADC"/>
    <w:rsid w:val="27790AA3"/>
    <w:rsid w:val="2779B278"/>
    <w:rsid w:val="27826CC0"/>
    <w:rsid w:val="2785704F"/>
    <w:rsid w:val="2785BCD3"/>
    <w:rsid w:val="27896186"/>
    <w:rsid w:val="278DF675"/>
    <w:rsid w:val="2792B3F0"/>
    <w:rsid w:val="2792C23D"/>
    <w:rsid w:val="27A02A17"/>
    <w:rsid w:val="27A41662"/>
    <w:rsid w:val="27A4C185"/>
    <w:rsid w:val="27A5AAF0"/>
    <w:rsid w:val="27A5CF34"/>
    <w:rsid w:val="27A7ABA5"/>
    <w:rsid w:val="27A8AC74"/>
    <w:rsid w:val="27AE0CA9"/>
    <w:rsid w:val="27B90E72"/>
    <w:rsid w:val="27BB9F95"/>
    <w:rsid w:val="27BFDFB2"/>
    <w:rsid w:val="27C05D51"/>
    <w:rsid w:val="27CC1AC1"/>
    <w:rsid w:val="27CD1454"/>
    <w:rsid w:val="27CD22C9"/>
    <w:rsid w:val="27CDFA45"/>
    <w:rsid w:val="27D2FC48"/>
    <w:rsid w:val="27D778E0"/>
    <w:rsid w:val="27D8A865"/>
    <w:rsid w:val="27DF44DB"/>
    <w:rsid w:val="27E0BD73"/>
    <w:rsid w:val="27EDBB4A"/>
    <w:rsid w:val="27F210B3"/>
    <w:rsid w:val="27F36756"/>
    <w:rsid w:val="27F5990A"/>
    <w:rsid w:val="27F78DDB"/>
    <w:rsid w:val="28030AA2"/>
    <w:rsid w:val="280459C4"/>
    <w:rsid w:val="28082BC5"/>
    <w:rsid w:val="28095D41"/>
    <w:rsid w:val="280BF915"/>
    <w:rsid w:val="28119D0C"/>
    <w:rsid w:val="2812FD8B"/>
    <w:rsid w:val="2815A823"/>
    <w:rsid w:val="2816A34C"/>
    <w:rsid w:val="2818014C"/>
    <w:rsid w:val="281D75A2"/>
    <w:rsid w:val="281ECECE"/>
    <w:rsid w:val="28293EB7"/>
    <w:rsid w:val="2837560A"/>
    <w:rsid w:val="283934DC"/>
    <w:rsid w:val="284104E0"/>
    <w:rsid w:val="2845E2DA"/>
    <w:rsid w:val="284C69F6"/>
    <w:rsid w:val="284F3CFC"/>
    <w:rsid w:val="2850D652"/>
    <w:rsid w:val="2854BB24"/>
    <w:rsid w:val="28554622"/>
    <w:rsid w:val="285D66D6"/>
    <w:rsid w:val="28612542"/>
    <w:rsid w:val="28644887"/>
    <w:rsid w:val="2864795E"/>
    <w:rsid w:val="2866EEB0"/>
    <w:rsid w:val="286BD18B"/>
    <w:rsid w:val="286CD783"/>
    <w:rsid w:val="2870A7A0"/>
    <w:rsid w:val="2881054A"/>
    <w:rsid w:val="2885078E"/>
    <w:rsid w:val="28854FA0"/>
    <w:rsid w:val="288B3512"/>
    <w:rsid w:val="28927D44"/>
    <w:rsid w:val="28981305"/>
    <w:rsid w:val="289ACD13"/>
    <w:rsid w:val="289B2913"/>
    <w:rsid w:val="28A209B3"/>
    <w:rsid w:val="28A7B5F4"/>
    <w:rsid w:val="28AAC56B"/>
    <w:rsid w:val="28B75330"/>
    <w:rsid w:val="28B799EC"/>
    <w:rsid w:val="28B7F165"/>
    <w:rsid w:val="28C7ACEB"/>
    <w:rsid w:val="28CA6B06"/>
    <w:rsid w:val="28D07B8D"/>
    <w:rsid w:val="28D4D1E2"/>
    <w:rsid w:val="28D69691"/>
    <w:rsid w:val="28D81689"/>
    <w:rsid w:val="28D93A36"/>
    <w:rsid w:val="28DA68F5"/>
    <w:rsid w:val="28DD64F3"/>
    <w:rsid w:val="28E515E3"/>
    <w:rsid w:val="28F45C6C"/>
    <w:rsid w:val="28F54EA1"/>
    <w:rsid w:val="28FC6C34"/>
    <w:rsid w:val="290DCADF"/>
    <w:rsid w:val="29109643"/>
    <w:rsid w:val="29120361"/>
    <w:rsid w:val="2915ECAF"/>
    <w:rsid w:val="29199A73"/>
    <w:rsid w:val="291A6ABD"/>
    <w:rsid w:val="291FA15E"/>
    <w:rsid w:val="2921A992"/>
    <w:rsid w:val="292224D9"/>
    <w:rsid w:val="2923EEE7"/>
    <w:rsid w:val="29242418"/>
    <w:rsid w:val="2927075B"/>
    <w:rsid w:val="292F907D"/>
    <w:rsid w:val="2938C9A2"/>
    <w:rsid w:val="294965D5"/>
    <w:rsid w:val="295003D3"/>
    <w:rsid w:val="29504CB9"/>
    <w:rsid w:val="2951A0FE"/>
    <w:rsid w:val="29543243"/>
    <w:rsid w:val="2959DDC4"/>
    <w:rsid w:val="296D1C6C"/>
    <w:rsid w:val="296DDC2E"/>
    <w:rsid w:val="297E56A7"/>
    <w:rsid w:val="298414E9"/>
    <w:rsid w:val="298C5497"/>
    <w:rsid w:val="2999D8EE"/>
    <w:rsid w:val="29A30377"/>
    <w:rsid w:val="29A3432B"/>
    <w:rsid w:val="29A5B4E9"/>
    <w:rsid w:val="29A8FC5F"/>
    <w:rsid w:val="29AA8D6D"/>
    <w:rsid w:val="29B59DF7"/>
    <w:rsid w:val="29BE2927"/>
    <w:rsid w:val="29C14578"/>
    <w:rsid w:val="29C79989"/>
    <w:rsid w:val="29C87106"/>
    <w:rsid w:val="29CA6EA4"/>
    <w:rsid w:val="29CE63D4"/>
    <w:rsid w:val="29CFCBA5"/>
    <w:rsid w:val="29D23D0D"/>
    <w:rsid w:val="29DAB569"/>
    <w:rsid w:val="29DBA88C"/>
    <w:rsid w:val="29DF969E"/>
    <w:rsid w:val="29EB3462"/>
    <w:rsid w:val="29F11683"/>
    <w:rsid w:val="29F294B8"/>
    <w:rsid w:val="29F2A0D3"/>
    <w:rsid w:val="29F384C1"/>
    <w:rsid w:val="29F50CCA"/>
    <w:rsid w:val="29F6FD23"/>
    <w:rsid w:val="2A105A39"/>
    <w:rsid w:val="2A13F2D5"/>
    <w:rsid w:val="2A17E993"/>
    <w:rsid w:val="2A2459F7"/>
    <w:rsid w:val="2A32A621"/>
    <w:rsid w:val="2A37A093"/>
    <w:rsid w:val="2A38D3F0"/>
    <w:rsid w:val="2A461024"/>
    <w:rsid w:val="2A469380"/>
    <w:rsid w:val="2A47ED84"/>
    <w:rsid w:val="2A49C47C"/>
    <w:rsid w:val="2A4EEBF1"/>
    <w:rsid w:val="2A549C9A"/>
    <w:rsid w:val="2A54D170"/>
    <w:rsid w:val="2A565A26"/>
    <w:rsid w:val="2A573CB4"/>
    <w:rsid w:val="2A59A817"/>
    <w:rsid w:val="2A5B5E9D"/>
    <w:rsid w:val="2A5D43DA"/>
    <w:rsid w:val="2A66A335"/>
    <w:rsid w:val="2A66FD84"/>
    <w:rsid w:val="2A68FF41"/>
    <w:rsid w:val="2A6DA956"/>
    <w:rsid w:val="2A70262B"/>
    <w:rsid w:val="2A760C8C"/>
    <w:rsid w:val="2A7A97E8"/>
    <w:rsid w:val="2A7AF926"/>
    <w:rsid w:val="2A7F57A9"/>
    <w:rsid w:val="2A816E56"/>
    <w:rsid w:val="2A82826D"/>
    <w:rsid w:val="2A86A3D0"/>
    <w:rsid w:val="2A899280"/>
    <w:rsid w:val="2A8A06D7"/>
    <w:rsid w:val="2A925F7F"/>
    <w:rsid w:val="2A992F34"/>
    <w:rsid w:val="2A995449"/>
    <w:rsid w:val="2A9EB353"/>
    <w:rsid w:val="2ABF3863"/>
    <w:rsid w:val="2AC3C393"/>
    <w:rsid w:val="2AD38157"/>
    <w:rsid w:val="2AE16440"/>
    <w:rsid w:val="2AEA1026"/>
    <w:rsid w:val="2AEEC696"/>
    <w:rsid w:val="2AF085FF"/>
    <w:rsid w:val="2AF4F79A"/>
    <w:rsid w:val="2AFD0BFD"/>
    <w:rsid w:val="2AFE807D"/>
    <w:rsid w:val="2AFEA8B3"/>
    <w:rsid w:val="2B02636C"/>
    <w:rsid w:val="2B0C984C"/>
    <w:rsid w:val="2B1367A6"/>
    <w:rsid w:val="2B15CEBB"/>
    <w:rsid w:val="2B2C7A6D"/>
    <w:rsid w:val="2B3CF2A8"/>
    <w:rsid w:val="2B3EA665"/>
    <w:rsid w:val="2B3F5A3D"/>
    <w:rsid w:val="2B47073A"/>
    <w:rsid w:val="2B47BB23"/>
    <w:rsid w:val="2B4EC5CF"/>
    <w:rsid w:val="2B4F89FB"/>
    <w:rsid w:val="2B508527"/>
    <w:rsid w:val="2B564387"/>
    <w:rsid w:val="2B595732"/>
    <w:rsid w:val="2B61D2B9"/>
    <w:rsid w:val="2B62E980"/>
    <w:rsid w:val="2B714BBC"/>
    <w:rsid w:val="2B77003C"/>
    <w:rsid w:val="2B7DABBA"/>
    <w:rsid w:val="2B8261E7"/>
    <w:rsid w:val="2B8A6F84"/>
    <w:rsid w:val="2B8AF5E8"/>
    <w:rsid w:val="2B8C59BE"/>
    <w:rsid w:val="2B98C2DE"/>
    <w:rsid w:val="2B9F8297"/>
    <w:rsid w:val="2BA10DDE"/>
    <w:rsid w:val="2BA12127"/>
    <w:rsid w:val="2BA67A4A"/>
    <w:rsid w:val="2BB1855A"/>
    <w:rsid w:val="2BB9DD73"/>
    <w:rsid w:val="2BBA6947"/>
    <w:rsid w:val="2BC3CB8D"/>
    <w:rsid w:val="2BC5E9EC"/>
    <w:rsid w:val="2BC799E6"/>
    <w:rsid w:val="2BD8CA4B"/>
    <w:rsid w:val="2BDC008E"/>
    <w:rsid w:val="2BE2E5D9"/>
    <w:rsid w:val="2BEC08C6"/>
    <w:rsid w:val="2BF77083"/>
    <w:rsid w:val="2BF7E968"/>
    <w:rsid w:val="2BFC7D54"/>
    <w:rsid w:val="2BFDE704"/>
    <w:rsid w:val="2BFEBF78"/>
    <w:rsid w:val="2BFF3FD9"/>
    <w:rsid w:val="2BFF6180"/>
    <w:rsid w:val="2C0075F0"/>
    <w:rsid w:val="2C013E65"/>
    <w:rsid w:val="2C103A78"/>
    <w:rsid w:val="2C1623C0"/>
    <w:rsid w:val="2C17C38D"/>
    <w:rsid w:val="2C18414F"/>
    <w:rsid w:val="2C19C649"/>
    <w:rsid w:val="2C1A6160"/>
    <w:rsid w:val="2C1C21A9"/>
    <w:rsid w:val="2C1E8B70"/>
    <w:rsid w:val="2C263D18"/>
    <w:rsid w:val="2C2AC0DE"/>
    <w:rsid w:val="2C2E0803"/>
    <w:rsid w:val="2C2F3266"/>
    <w:rsid w:val="2C3028A4"/>
    <w:rsid w:val="2C3D571A"/>
    <w:rsid w:val="2C4253D3"/>
    <w:rsid w:val="2C493B33"/>
    <w:rsid w:val="2C4A6782"/>
    <w:rsid w:val="2C51BA20"/>
    <w:rsid w:val="2C5C258E"/>
    <w:rsid w:val="2C5E52C1"/>
    <w:rsid w:val="2C674D9E"/>
    <w:rsid w:val="2C78F80A"/>
    <w:rsid w:val="2C879E04"/>
    <w:rsid w:val="2C998BAA"/>
    <w:rsid w:val="2C99E0AA"/>
    <w:rsid w:val="2C9B2B1D"/>
    <w:rsid w:val="2C9BA589"/>
    <w:rsid w:val="2CA0585B"/>
    <w:rsid w:val="2CA6F0AC"/>
    <w:rsid w:val="2CB0F706"/>
    <w:rsid w:val="2CB1D768"/>
    <w:rsid w:val="2CB251BD"/>
    <w:rsid w:val="2CB893C0"/>
    <w:rsid w:val="2CBA8D30"/>
    <w:rsid w:val="2CC0B919"/>
    <w:rsid w:val="2CC17B0A"/>
    <w:rsid w:val="2CCAC45B"/>
    <w:rsid w:val="2CD899DD"/>
    <w:rsid w:val="2CDA6B33"/>
    <w:rsid w:val="2CDAFBE4"/>
    <w:rsid w:val="2CDF9E79"/>
    <w:rsid w:val="2CE6F8DD"/>
    <w:rsid w:val="2CEF38FC"/>
    <w:rsid w:val="2CEFB792"/>
    <w:rsid w:val="2CF00F05"/>
    <w:rsid w:val="2CF03EC7"/>
    <w:rsid w:val="2CFCC91D"/>
    <w:rsid w:val="2CFCED83"/>
    <w:rsid w:val="2CFEE291"/>
    <w:rsid w:val="2D02DC8F"/>
    <w:rsid w:val="2D09D4B0"/>
    <w:rsid w:val="2D0B1E82"/>
    <w:rsid w:val="2D258FD1"/>
    <w:rsid w:val="2D2849BA"/>
    <w:rsid w:val="2D2B6217"/>
    <w:rsid w:val="2D2C067A"/>
    <w:rsid w:val="2D3BC9CC"/>
    <w:rsid w:val="2D3E3255"/>
    <w:rsid w:val="2D44A872"/>
    <w:rsid w:val="2D470810"/>
    <w:rsid w:val="2D50DFA2"/>
    <w:rsid w:val="2D516B6C"/>
    <w:rsid w:val="2D56AA0F"/>
    <w:rsid w:val="2D57AF86"/>
    <w:rsid w:val="2D6A9D16"/>
    <w:rsid w:val="2D7EA6CB"/>
    <w:rsid w:val="2D839CB3"/>
    <w:rsid w:val="2D85FE10"/>
    <w:rsid w:val="2D918F99"/>
    <w:rsid w:val="2D93C9A3"/>
    <w:rsid w:val="2D9AB277"/>
    <w:rsid w:val="2DA2A57D"/>
    <w:rsid w:val="2DAE9CFB"/>
    <w:rsid w:val="2DB35CC9"/>
    <w:rsid w:val="2DBA147E"/>
    <w:rsid w:val="2DBB786B"/>
    <w:rsid w:val="2DC1150E"/>
    <w:rsid w:val="2DC17F09"/>
    <w:rsid w:val="2DC285F6"/>
    <w:rsid w:val="2DC7AFF9"/>
    <w:rsid w:val="2DD06753"/>
    <w:rsid w:val="2DE12011"/>
    <w:rsid w:val="2DEEC12C"/>
    <w:rsid w:val="2DEF1E76"/>
    <w:rsid w:val="2DF0D587"/>
    <w:rsid w:val="2DF363FD"/>
    <w:rsid w:val="2DF7F5EF"/>
    <w:rsid w:val="2DFB2F54"/>
    <w:rsid w:val="2E0619CC"/>
    <w:rsid w:val="2E08B672"/>
    <w:rsid w:val="2E126EDF"/>
    <w:rsid w:val="2E1D7625"/>
    <w:rsid w:val="2E1DA66E"/>
    <w:rsid w:val="2E1DF821"/>
    <w:rsid w:val="2E1F07AC"/>
    <w:rsid w:val="2E1F41C3"/>
    <w:rsid w:val="2E212A0E"/>
    <w:rsid w:val="2E294C25"/>
    <w:rsid w:val="2E2AFC2D"/>
    <w:rsid w:val="2E2E9B49"/>
    <w:rsid w:val="2E2FD457"/>
    <w:rsid w:val="2E3AE15C"/>
    <w:rsid w:val="2E3B3705"/>
    <w:rsid w:val="2E3CEC77"/>
    <w:rsid w:val="2E3EAB79"/>
    <w:rsid w:val="2E3F7FF2"/>
    <w:rsid w:val="2E406205"/>
    <w:rsid w:val="2E41B81D"/>
    <w:rsid w:val="2E468069"/>
    <w:rsid w:val="2E46E3D4"/>
    <w:rsid w:val="2E4B8D4A"/>
    <w:rsid w:val="2E4E3ADC"/>
    <w:rsid w:val="2E519595"/>
    <w:rsid w:val="2E557C74"/>
    <w:rsid w:val="2E56DA6C"/>
    <w:rsid w:val="2E5886FC"/>
    <w:rsid w:val="2E5D217F"/>
    <w:rsid w:val="2E623CD3"/>
    <w:rsid w:val="2E62D931"/>
    <w:rsid w:val="2E659AC0"/>
    <w:rsid w:val="2E713D54"/>
    <w:rsid w:val="2E75BE9E"/>
    <w:rsid w:val="2E76FAFF"/>
    <w:rsid w:val="2E7B4531"/>
    <w:rsid w:val="2E8848CB"/>
    <w:rsid w:val="2E8AF617"/>
    <w:rsid w:val="2E92BCF1"/>
    <w:rsid w:val="2E961B11"/>
    <w:rsid w:val="2E973720"/>
    <w:rsid w:val="2EA8AFCF"/>
    <w:rsid w:val="2EACDD7E"/>
    <w:rsid w:val="2EB04F5C"/>
    <w:rsid w:val="2EB3B823"/>
    <w:rsid w:val="2EBC3C3A"/>
    <w:rsid w:val="2EBF4F28"/>
    <w:rsid w:val="2EC003EE"/>
    <w:rsid w:val="2ECC60B0"/>
    <w:rsid w:val="2ED090A7"/>
    <w:rsid w:val="2ED63ABD"/>
    <w:rsid w:val="2EE6B236"/>
    <w:rsid w:val="2EEB41BD"/>
    <w:rsid w:val="2EEDD6DF"/>
    <w:rsid w:val="2EEF5696"/>
    <w:rsid w:val="2EFC5529"/>
    <w:rsid w:val="2EFC59B9"/>
    <w:rsid w:val="2EFF3EC2"/>
    <w:rsid w:val="2F0420B9"/>
    <w:rsid w:val="2F088D0E"/>
    <w:rsid w:val="2F0918F3"/>
    <w:rsid w:val="2F0B9399"/>
    <w:rsid w:val="2F0C8CDE"/>
    <w:rsid w:val="2F165C60"/>
    <w:rsid w:val="2F1B22E3"/>
    <w:rsid w:val="2F2458D4"/>
    <w:rsid w:val="2F284DC7"/>
    <w:rsid w:val="2F286197"/>
    <w:rsid w:val="2F3BD3A8"/>
    <w:rsid w:val="2F40A4C8"/>
    <w:rsid w:val="2F433C26"/>
    <w:rsid w:val="2F45BA61"/>
    <w:rsid w:val="2F46E921"/>
    <w:rsid w:val="2F564246"/>
    <w:rsid w:val="2F58301F"/>
    <w:rsid w:val="2F6AAC2A"/>
    <w:rsid w:val="2F71ED2C"/>
    <w:rsid w:val="2F831FF3"/>
    <w:rsid w:val="2F8B0E17"/>
    <w:rsid w:val="2F9074E8"/>
    <w:rsid w:val="2F9D69AD"/>
    <w:rsid w:val="2FA534AC"/>
    <w:rsid w:val="2FA8C6CC"/>
    <w:rsid w:val="2FAB1A2A"/>
    <w:rsid w:val="2FB06F35"/>
    <w:rsid w:val="2FB4D0BB"/>
    <w:rsid w:val="2FB6BA09"/>
    <w:rsid w:val="2FB7226A"/>
    <w:rsid w:val="2FBD305D"/>
    <w:rsid w:val="2FBFCAD7"/>
    <w:rsid w:val="2FC68410"/>
    <w:rsid w:val="2FCB9165"/>
    <w:rsid w:val="2FCCBE7A"/>
    <w:rsid w:val="2FCDC6A4"/>
    <w:rsid w:val="2FDC863A"/>
    <w:rsid w:val="2FE6456D"/>
    <w:rsid w:val="2FE64A6F"/>
    <w:rsid w:val="2FEAEE00"/>
    <w:rsid w:val="2FF8FA00"/>
    <w:rsid w:val="30060B18"/>
    <w:rsid w:val="300671C6"/>
    <w:rsid w:val="300EC03E"/>
    <w:rsid w:val="300F1778"/>
    <w:rsid w:val="300F2780"/>
    <w:rsid w:val="30114E4E"/>
    <w:rsid w:val="30147FC8"/>
    <w:rsid w:val="3018707C"/>
    <w:rsid w:val="301CF578"/>
    <w:rsid w:val="3023F1FD"/>
    <w:rsid w:val="3027B219"/>
    <w:rsid w:val="3029C372"/>
    <w:rsid w:val="302A4B4B"/>
    <w:rsid w:val="30320489"/>
    <w:rsid w:val="30383D85"/>
    <w:rsid w:val="303B333A"/>
    <w:rsid w:val="303D31CF"/>
    <w:rsid w:val="303D5AA2"/>
    <w:rsid w:val="303E0B4B"/>
    <w:rsid w:val="304A3371"/>
    <w:rsid w:val="30553901"/>
    <w:rsid w:val="30555649"/>
    <w:rsid w:val="30579A16"/>
    <w:rsid w:val="3057E42F"/>
    <w:rsid w:val="305AE043"/>
    <w:rsid w:val="30611E01"/>
    <w:rsid w:val="306DE174"/>
    <w:rsid w:val="30746982"/>
    <w:rsid w:val="307A8B51"/>
    <w:rsid w:val="308ACAA3"/>
    <w:rsid w:val="308C0616"/>
    <w:rsid w:val="308D1E15"/>
    <w:rsid w:val="30960328"/>
    <w:rsid w:val="309E31EE"/>
    <w:rsid w:val="30A3B9CA"/>
    <w:rsid w:val="30A48F45"/>
    <w:rsid w:val="30AB9673"/>
    <w:rsid w:val="30BA4DB3"/>
    <w:rsid w:val="30BB8587"/>
    <w:rsid w:val="30BB862F"/>
    <w:rsid w:val="30BF85BD"/>
    <w:rsid w:val="30C33CF2"/>
    <w:rsid w:val="30C4C1CD"/>
    <w:rsid w:val="30DB2B53"/>
    <w:rsid w:val="30DBAF23"/>
    <w:rsid w:val="30DDEE25"/>
    <w:rsid w:val="30E3B26A"/>
    <w:rsid w:val="30E3BF77"/>
    <w:rsid w:val="30E3D7F0"/>
    <w:rsid w:val="3102EF21"/>
    <w:rsid w:val="310B7632"/>
    <w:rsid w:val="310E06EF"/>
    <w:rsid w:val="3125F5BC"/>
    <w:rsid w:val="31274AAE"/>
    <w:rsid w:val="3134F1C7"/>
    <w:rsid w:val="313A5A9F"/>
    <w:rsid w:val="313D4BE6"/>
    <w:rsid w:val="3140C497"/>
    <w:rsid w:val="3157AA90"/>
    <w:rsid w:val="3159626D"/>
    <w:rsid w:val="31598BF3"/>
    <w:rsid w:val="316283DA"/>
    <w:rsid w:val="31685EB4"/>
    <w:rsid w:val="316BD1E6"/>
    <w:rsid w:val="3172FE82"/>
    <w:rsid w:val="317B4158"/>
    <w:rsid w:val="3180D2CE"/>
    <w:rsid w:val="31836F0D"/>
    <w:rsid w:val="31842BF1"/>
    <w:rsid w:val="31844CDB"/>
    <w:rsid w:val="318540BA"/>
    <w:rsid w:val="31877F2F"/>
    <w:rsid w:val="318D5857"/>
    <w:rsid w:val="3194C3BA"/>
    <w:rsid w:val="319C6C89"/>
    <w:rsid w:val="31A26A53"/>
    <w:rsid w:val="31AA3400"/>
    <w:rsid w:val="31B779B7"/>
    <w:rsid w:val="31B82AA6"/>
    <w:rsid w:val="31B8C5D9"/>
    <w:rsid w:val="31BC20D4"/>
    <w:rsid w:val="31C2AB39"/>
    <w:rsid w:val="31C558BF"/>
    <w:rsid w:val="31C855DF"/>
    <w:rsid w:val="31C87511"/>
    <w:rsid w:val="31CD63F8"/>
    <w:rsid w:val="31CFEC7C"/>
    <w:rsid w:val="31D01DD0"/>
    <w:rsid w:val="31D07DCF"/>
    <w:rsid w:val="31D18EFF"/>
    <w:rsid w:val="31D9E94C"/>
    <w:rsid w:val="31DD39F3"/>
    <w:rsid w:val="31E4E694"/>
    <w:rsid w:val="31F028A9"/>
    <w:rsid w:val="31F400EE"/>
    <w:rsid w:val="31F9E6DA"/>
    <w:rsid w:val="31FC024D"/>
    <w:rsid w:val="32098A97"/>
    <w:rsid w:val="3209A13A"/>
    <w:rsid w:val="3210D589"/>
    <w:rsid w:val="32130F05"/>
    <w:rsid w:val="32158711"/>
    <w:rsid w:val="321D31BD"/>
    <w:rsid w:val="3222E27F"/>
    <w:rsid w:val="3228AE0A"/>
    <w:rsid w:val="322C2173"/>
    <w:rsid w:val="3241FE2E"/>
    <w:rsid w:val="324243E4"/>
    <w:rsid w:val="3242CA18"/>
    <w:rsid w:val="324BCE79"/>
    <w:rsid w:val="3251EB2F"/>
    <w:rsid w:val="3268C650"/>
    <w:rsid w:val="326A18A4"/>
    <w:rsid w:val="3272093E"/>
    <w:rsid w:val="32A2AEA2"/>
    <w:rsid w:val="32A49B46"/>
    <w:rsid w:val="32A8BC0B"/>
    <w:rsid w:val="32A905D4"/>
    <w:rsid w:val="32B95B5B"/>
    <w:rsid w:val="32B9F14C"/>
    <w:rsid w:val="32BAA2F3"/>
    <w:rsid w:val="32C1B5D0"/>
    <w:rsid w:val="32C2EC9F"/>
    <w:rsid w:val="32C9DFA8"/>
    <w:rsid w:val="32CD0E8E"/>
    <w:rsid w:val="32CF748F"/>
    <w:rsid w:val="32D3F9A0"/>
    <w:rsid w:val="32DAE271"/>
    <w:rsid w:val="32DD219F"/>
    <w:rsid w:val="32DE4F9E"/>
    <w:rsid w:val="32E901D7"/>
    <w:rsid w:val="32F232CB"/>
    <w:rsid w:val="32F73B9C"/>
    <w:rsid w:val="32F8ACCA"/>
    <w:rsid w:val="32FE350D"/>
    <w:rsid w:val="3301F6D2"/>
    <w:rsid w:val="33057D73"/>
    <w:rsid w:val="330B67B3"/>
    <w:rsid w:val="330E112F"/>
    <w:rsid w:val="3314C04C"/>
    <w:rsid w:val="331E98CF"/>
    <w:rsid w:val="33231839"/>
    <w:rsid w:val="33239C26"/>
    <w:rsid w:val="333213AA"/>
    <w:rsid w:val="3332421D"/>
    <w:rsid w:val="33389CA1"/>
    <w:rsid w:val="333BB1EF"/>
    <w:rsid w:val="333CE5F6"/>
    <w:rsid w:val="334011F4"/>
    <w:rsid w:val="33450344"/>
    <w:rsid w:val="3346E0A7"/>
    <w:rsid w:val="3348CC8E"/>
    <w:rsid w:val="33536964"/>
    <w:rsid w:val="33581328"/>
    <w:rsid w:val="336232BE"/>
    <w:rsid w:val="3364B5EE"/>
    <w:rsid w:val="33697A94"/>
    <w:rsid w:val="336F0BD6"/>
    <w:rsid w:val="33743C9E"/>
    <w:rsid w:val="3374C60E"/>
    <w:rsid w:val="337DE615"/>
    <w:rsid w:val="33816E9B"/>
    <w:rsid w:val="33838EDC"/>
    <w:rsid w:val="338512D7"/>
    <w:rsid w:val="3387998E"/>
    <w:rsid w:val="33A0E23C"/>
    <w:rsid w:val="33A25315"/>
    <w:rsid w:val="33A42C8B"/>
    <w:rsid w:val="33B40B27"/>
    <w:rsid w:val="33BD3E37"/>
    <w:rsid w:val="33C5237E"/>
    <w:rsid w:val="33C61B7F"/>
    <w:rsid w:val="33C67E3A"/>
    <w:rsid w:val="33C6B386"/>
    <w:rsid w:val="33CB9A55"/>
    <w:rsid w:val="33D09BFA"/>
    <w:rsid w:val="33D38D19"/>
    <w:rsid w:val="33D82289"/>
    <w:rsid w:val="33DDCE8F"/>
    <w:rsid w:val="33E10B19"/>
    <w:rsid w:val="33E16C5F"/>
    <w:rsid w:val="33EF9F0C"/>
    <w:rsid w:val="33F7BCD3"/>
    <w:rsid w:val="33F81D8F"/>
    <w:rsid w:val="33FA8EFA"/>
    <w:rsid w:val="33FB8776"/>
    <w:rsid w:val="33FBDFDD"/>
    <w:rsid w:val="33FCFA80"/>
    <w:rsid w:val="33FEF1D8"/>
    <w:rsid w:val="34017BF4"/>
    <w:rsid w:val="34085405"/>
    <w:rsid w:val="340A0C68"/>
    <w:rsid w:val="341556E5"/>
    <w:rsid w:val="3419FB94"/>
    <w:rsid w:val="3429C09B"/>
    <w:rsid w:val="342DE365"/>
    <w:rsid w:val="343412D3"/>
    <w:rsid w:val="3436E92B"/>
    <w:rsid w:val="343723FF"/>
    <w:rsid w:val="3437F378"/>
    <w:rsid w:val="34396F63"/>
    <w:rsid w:val="343F6888"/>
    <w:rsid w:val="34428433"/>
    <w:rsid w:val="34434B06"/>
    <w:rsid w:val="34464D93"/>
    <w:rsid w:val="344A5582"/>
    <w:rsid w:val="34577A0B"/>
    <w:rsid w:val="3457C186"/>
    <w:rsid w:val="345C1CF1"/>
    <w:rsid w:val="34648B3A"/>
    <w:rsid w:val="3467E3AB"/>
    <w:rsid w:val="3468A7BF"/>
    <w:rsid w:val="346E4B19"/>
    <w:rsid w:val="346F2B74"/>
    <w:rsid w:val="347CF60D"/>
    <w:rsid w:val="34894C27"/>
    <w:rsid w:val="348E8369"/>
    <w:rsid w:val="34B1043A"/>
    <w:rsid w:val="34B4998A"/>
    <w:rsid w:val="34B9E779"/>
    <w:rsid w:val="34C43278"/>
    <w:rsid w:val="34DA2DB5"/>
    <w:rsid w:val="34DBF5CC"/>
    <w:rsid w:val="34DF189B"/>
    <w:rsid w:val="34E69D96"/>
    <w:rsid w:val="34E7BE7E"/>
    <w:rsid w:val="34ED744D"/>
    <w:rsid w:val="34F9AFC7"/>
    <w:rsid w:val="350E84C0"/>
    <w:rsid w:val="35186138"/>
    <w:rsid w:val="351A49BB"/>
    <w:rsid w:val="351B02BD"/>
    <w:rsid w:val="351C8756"/>
    <w:rsid w:val="351ECF2D"/>
    <w:rsid w:val="35200F6A"/>
    <w:rsid w:val="352198C3"/>
    <w:rsid w:val="3522B079"/>
    <w:rsid w:val="35269A52"/>
    <w:rsid w:val="352D4CB9"/>
    <w:rsid w:val="35300D92"/>
    <w:rsid w:val="3535AFB3"/>
    <w:rsid w:val="35398455"/>
    <w:rsid w:val="3550C111"/>
    <w:rsid w:val="35541999"/>
    <w:rsid w:val="3554C777"/>
    <w:rsid w:val="355AB97A"/>
    <w:rsid w:val="355AFE59"/>
    <w:rsid w:val="355E0462"/>
    <w:rsid w:val="35655991"/>
    <w:rsid w:val="35701D80"/>
    <w:rsid w:val="35703530"/>
    <w:rsid w:val="357B75E2"/>
    <w:rsid w:val="358960F5"/>
    <w:rsid w:val="35896D3D"/>
    <w:rsid w:val="35A2050E"/>
    <w:rsid w:val="35A24AA2"/>
    <w:rsid w:val="35A9B234"/>
    <w:rsid w:val="35B8D226"/>
    <w:rsid w:val="35C4479D"/>
    <w:rsid w:val="35C51453"/>
    <w:rsid w:val="35D24C84"/>
    <w:rsid w:val="35D4350A"/>
    <w:rsid w:val="35D81D4D"/>
    <w:rsid w:val="35D8A218"/>
    <w:rsid w:val="35DC0557"/>
    <w:rsid w:val="35E0BB0C"/>
    <w:rsid w:val="35E66722"/>
    <w:rsid w:val="35F18642"/>
    <w:rsid w:val="35FBAFAD"/>
    <w:rsid w:val="36096CEE"/>
    <w:rsid w:val="360B0B43"/>
    <w:rsid w:val="3618B460"/>
    <w:rsid w:val="3619C736"/>
    <w:rsid w:val="361C0570"/>
    <w:rsid w:val="36293C4D"/>
    <w:rsid w:val="36298EF3"/>
    <w:rsid w:val="362A0DAB"/>
    <w:rsid w:val="362DF026"/>
    <w:rsid w:val="363001DC"/>
    <w:rsid w:val="363B88C6"/>
    <w:rsid w:val="363BD314"/>
    <w:rsid w:val="363D8997"/>
    <w:rsid w:val="363ED339"/>
    <w:rsid w:val="36421374"/>
    <w:rsid w:val="3646C050"/>
    <w:rsid w:val="364989AE"/>
    <w:rsid w:val="36499607"/>
    <w:rsid w:val="364B80E0"/>
    <w:rsid w:val="364C3B58"/>
    <w:rsid w:val="364CF40B"/>
    <w:rsid w:val="365411F6"/>
    <w:rsid w:val="365C0699"/>
    <w:rsid w:val="3664DBF2"/>
    <w:rsid w:val="36676BC4"/>
    <w:rsid w:val="366AB855"/>
    <w:rsid w:val="366D61E3"/>
    <w:rsid w:val="367FAEC4"/>
    <w:rsid w:val="3680A2D6"/>
    <w:rsid w:val="36829F87"/>
    <w:rsid w:val="3684B506"/>
    <w:rsid w:val="368B4750"/>
    <w:rsid w:val="36949F65"/>
    <w:rsid w:val="369DF1DB"/>
    <w:rsid w:val="369ED62B"/>
    <w:rsid w:val="36A27604"/>
    <w:rsid w:val="36A313A1"/>
    <w:rsid w:val="36A336FF"/>
    <w:rsid w:val="36A57F0B"/>
    <w:rsid w:val="36B9C063"/>
    <w:rsid w:val="36BDD6E2"/>
    <w:rsid w:val="36BE119B"/>
    <w:rsid w:val="36C8F473"/>
    <w:rsid w:val="36DB1CDC"/>
    <w:rsid w:val="36DB57B2"/>
    <w:rsid w:val="36EAB9B1"/>
    <w:rsid w:val="36F89034"/>
    <w:rsid w:val="36FAB726"/>
    <w:rsid w:val="3709B5DE"/>
    <w:rsid w:val="370B4967"/>
    <w:rsid w:val="37142AD8"/>
    <w:rsid w:val="3716823D"/>
    <w:rsid w:val="371A902C"/>
    <w:rsid w:val="3720F344"/>
    <w:rsid w:val="37264AF3"/>
    <w:rsid w:val="372BCCDA"/>
    <w:rsid w:val="372ECDE0"/>
    <w:rsid w:val="372F1C86"/>
    <w:rsid w:val="3732EA22"/>
    <w:rsid w:val="374C6E63"/>
    <w:rsid w:val="374EAE0A"/>
    <w:rsid w:val="374EDDB5"/>
    <w:rsid w:val="37513C83"/>
    <w:rsid w:val="37549CD0"/>
    <w:rsid w:val="375BA213"/>
    <w:rsid w:val="375CC182"/>
    <w:rsid w:val="376228F5"/>
    <w:rsid w:val="376A23F1"/>
    <w:rsid w:val="3773187E"/>
    <w:rsid w:val="3774F4D5"/>
    <w:rsid w:val="377935B4"/>
    <w:rsid w:val="37795077"/>
    <w:rsid w:val="3779DBC0"/>
    <w:rsid w:val="3779F83F"/>
    <w:rsid w:val="37817B08"/>
    <w:rsid w:val="3781D468"/>
    <w:rsid w:val="37905F40"/>
    <w:rsid w:val="37963C5D"/>
    <w:rsid w:val="379C13EE"/>
    <w:rsid w:val="379D50CB"/>
    <w:rsid w:val="37A0AD28"/>
    <w:rsid w:val="37AF83A4"/>
    <w:rsid w:val="37B24C58"/>
    <w:rsid w:val="37BBC64D"/>
    <w:rsid w:val="37C7229C"/>
    <w:rsid w:val="37CC3DC3"/>
    <w:rsid w:val="37D9FEC2"/>
    <w:rsid w:val="37DBD1D6"/>
    <w:rsid w:val="37DD84BB"/>
    <w:rsid w:val="37E63989"/>
    <w:rsid w:val="37E6D6BF"/>
    <w:rsid w:val="37EE00A5"/>
    <w:rsid w:val="37F1B955"/>
    <w:rsid w:val="37F371DD"/>
    <w:rsid w:val="37F4E1D5"/>
    <w:rsid w:val="37F64776"/>
    <w:rsid w:val="37F9AA26"/>
    <w:rsid w:val="37FF6444"/>
    <w:rsid w:val="37FFEA6B"/>
    <w:rsid w:val="38018FE9"/>
    <w:rsid w:val="380E21DF"/>
    <w:rsid w:val="3816D60F"/>
    <w:rsid w:val="3817B488"/>
    <w:rsid w:val="3820B854"/>
    <w:rsid w:val="382144AA"/>
    <w:rsid w:val="38225AA1"/>
    <w:rsid w:val="38248B21"/>
    <w:rsid w:val="3836E0AE"/>
    <w:rsid w:val="3840F01B"/>
    <w:rsid w:val="38420DC8"/>
    <w:rsid w:val="38468A45"/>
    <w:rsid w:val="38491AC7"/>
    <w:rsid w:val="384C006F"/>
    <w:rsid w:val="384C8159"/>
    <w:rsid w:val="385EFD08"/>
    <w:rsid w:val="3863768A"/>
    <w:rsid w:val="38666889"/>
    <w:rsid w:val="386EEEF0"/>
    <w:rsid w:val="387F6BA4"/>
    <w:rsid w:val="3887B902"/>
    <w:rsid w:val="3889CB22"/>
    <w:rsid w:val="388BC1C7"/>
    <w:rsid w:val="388C4340"/>
    <w:rsid w:val="3895D839"/>
    <w:rsid w:val="38A77490"/>
    <w:rsid w:val="38AFD52A"/>
    <w:rsid w:val="38B1D50E"/>
    <w:rsid w:val="38BB687B"/>
    <w:rsid w:val="38BF1938"/>
    <w:rsid w:val="38D3ECA3"/>
    <w:rsid w:val="38D621A1"/>
    <w:rsid w:val="38D79668"/>
    <w:rsid w:val="38DC8C99"/>
    <w:rsid w:val="38DF3672"/>
    <w:rsid w:val="38DFE1FA"/>
    <w:rsid w:val="38EAB8C8"/>
    <w:rsid w:val="38F410DA"/>
    <w:rsid w:val="38F569EC"/>
    <w:rsid w:val="38F8E0DA"/>
    <w:rsid w:val="39018909"/>
    <w:rsid w:val="3905C345"/>
    <w:rsid w:val="390A45FA"/>
    <w:rsid w:val="390B2AF8"/>
    <w:rsid w:val="390C5DF9"/>
    <w:rsid w:val="390F40A5"/>
    <w:rsid w:val="3915A148"/>
    <w:rsid w:val="39191288"/>
    <w:rsid w:val="391F8007"/>
    <w:rsid w:val="39292062"/>
    <w:rsid w:val="392A2BA1"/>
    <w:rsid w:val="393090B9"/>
    <w:rsid w:val="394E95BE"/>
    <w:rsid w:val="3952F99E"/>
    <w:rsid w:val="395465E7"/>
    <w:rsid w:val="3963399E"/>
    <w:rsid w:val="39634D72"/>
    <w:rsid w:val="3963EF82"/>
    <w:rsid w:val="3970EB8C"/>
    <w:rsid w:val="39799285"/>
    <w:rsid w:val="3979C163"/>
    <w:rsid w:val="397AD2C1"/>
    <w:rsid w:val="397C6BED"/>
    <w:rsid w:val="39820348"/>
    <w:rsid w:val="39892CCF"/>
    <w:rsid w:val="39A0110E"/>
    <w:rsid w:val="39A54D1A"/>
    <w:rsid w:val="39AB8ADA"/>
    <w:rsid w:val="39AD5EAF"/>
    <w:rsid w:val="39B61052"/>
    <w:rsid w:val="39B8060D"/>
    <w:rsid w:val="39BE2174"/>
    <w:rsid w:val="39C18F13"/>
    <w:rsid w:val="39D8C18B"/>
    <w:rsid w:val="39DB64A9"/>
    <w:rsid w:val="39DB9740"/>
    <w:rsid w:val="39E6072A"/>
    <w:rsid w:val="39E62F85"/>
    <w:rsid w:val="39E82B62"/>
    <w:rsid w:val="39E99B6B"/>
    <w:rsid w:val="39ECEB7C"/>
    <w:rsid w:val="39F2BD4A"/>
    <w:rsid w:val="39F457CA"/>
    <w:rsid w:val="3A016909"/>
    <w:rsid w:val="3A0496F6"/>
    <w:rsid w:val="3A06BEC6"/>
    <w:rsid w:val="3A0B2589"/>
    <w:rsid w:val="3A0FD83C"/>
    <w:rsid w:val="3A0FE96F"/>
    <w:rsid w:val="3A126C52"/>
    <w:rsid w:val="3A202287"/>
    <w:rsid w:val="3A2D4D25"/>
    <w:rsid w:val="3A2E79BE"/>
    <w:rsid w:val="3A306278"/>
    <w:rsid w:val="3A37D540"/>
    <w:rsid w:val="3A3B418D"/>
    <w:rsid w:val="3A404A05"/>
    <w:rsid w:val="3A40666B"/>
    <w:rsid w:val="3A44684F"/>
    <w:rsid w:val="3A469F7F"/>
    <w:rsid w:val="3A46DD23"/>
    <w:rsid w:val="3A49338F"/>
    <w:rsid w:val="3A4AE5A0"/>
    <w:rsid w:val="3A4FCD04"/>
    <w:rsid w:val="3A5150F8"/>
    <w:rsid w:val="3A527F3F"/>
    <w:rsid w:val="3A534E16"/>
    <w:rsid w:val="3A5FB4D2"/>
    <w:rsid w:val="3A624E55"/>
    <w:rsid w:val="3A642174"/>
    <w:rsid w:val="3A6E7A27"/>
    <w:rsid w:val="3A806C7E"/>
    <w:rsid w:val="3A878384"/>
    <w:rsid w:val="3A87BB8E"/>
    <w:rsid w:val="3AA3F878"/>
    <w:rsid w:val="3AA43F80"/>
    <w:rsid w:val="3AA5EBD8"/>
    <w:rsid w:val="3AB3AED0"/>
    <w:rsid w:val="3AB4A559"/>
    <w:rsid w:val="3AB5EFBD"/>
    <w:rsid w:val="3ABC4DB4"/>
    <w:rsid w:val="3AC7B96B"/>
    <w:rsid w:val="3ACF48AE"/>
    <w:rsid w:val="3ACFA60B"/>
    <w:rsid w:val="3AD4F18D"/>
    <w:rsid w:val="3AD97CDA"/>
    <w:rsid w:val="3ADDD580"/>
    <w:rsid w:val="3AE3DB91"/>
    <w:rsid w:val="3AE6F90B"/>
    <w:rsid w:val="3AE72E67"/>
    <w:rsid w:val="3AE9C98D"/>
    <w:rsid w:val="3AEBB739"/>
    <w:rsid w:val="3AF0E097"/>
    <w:rsid w:val="3AF6707A"/>
    <w:rsid w:val="3AF86395"/>
    <w:rsid w:val="3AFCE3C9"/>
    <w:rsid w:val="3AFD470B"/>
    <w:rsid w:val="3B160195"/>
    <w:rsid w:val="3B17D695"/>
    <w:rsid w:val="3B19963A"/>
    <w:rsid w:val="3B21EF15"/>
    <w:rsid w:val="3B287FA3"/>
    <w:rsid w:val="3B2ABD76"/>
    <w:rsid w:val="3B31B1D2"/>
    <w:rsid w:val="3B363FBB"/>
    <w:rsid w:val="3B4DEC21"/>
    <w:rsid w:val="3B523B13"/>
    <w:rsid w:val="3B53C18B"/>
    <w:rsid w:val="3B5443DD"/>
    <w:rsid w:val="3B556DE8"/>
    <w:rsid w:val="3B5BCEDD"/>
    <w:rsid w:val="3B5E188F"/>
    <w:rsid w:val="3B61C120"/>
    <w:rsid w:val="3B67AC6A"/>
    <w:rsid w:val="3B7120D4"/>
    <w:rsid w:val="3B739E7A"/>
    <w:rsid w:val="3B79B2C9"/>
    <w:rsid w:val="3B7A9ED0"/>
    <w:rsid w:val="3B7C7D93"/>
    <w:rsid w:val="3B7E6C11"/>
    <w:rsid w:val="3B833A58"/>
    <w:rsid w:val="3B87A7A4"/>
    <w:rsid w:val="3B8F50EE"/>
    <w:rsid w:val="3B934B03"/>
    <w:rsid w:val="3B9EAC70"/>
    <w:rsid w:val="3BA0BDF3"/>
    <w:rsid w:val="3BA67606"/>
    <w:rsid w:val="3BA9964C"/>
    <w:rsid w:val="3BAF4E11"/>
    <w:rsid w:val="3BAFB4D2"/>
    <w:rsid w:val="3BB0E851"/>
    <w:rsid w:val="3BB1D93B"/>
    <w:rsid w:val="3BB23355"/>
    <w:rsid w:val="3BB636EC"/>
    <w:rsid w:val="3BBA29DE"/>
    <w:rsid w:val="3BBD9366"/>
    <w:rsid w:val="3BC43FFD"/>
    <w:rsid w:val="3BC59601"/>
    <w:rsid w:val="3BC736FB"/>
    <w:rsid w:val="3BD215CE"/>
    <w:rsid w:val="3BD9C26A"/>
    <w:rsid w:val="3BE266BE"/>
    <w:rsid w:val="3BE53521"/>
    <w:rsid w:val="3BE5B63A"/>
    <w:rsid w:val="3BF64BD8"/>
    <w:rsid w:val="3BFEB861"/>
    <w:rsid w:val="3C0199D6"/>
    <w:rsid w:val="3C0C3CFE"/>
    <w:rsid w:val="3C0C8E62"/>
    <w:rsid w:val="3C0DF0A5"/>
    <w:rsid w:val="3C1A1B37"/>
    <w:rsid w:val="3C1A2EEE"/>
    <w:rsid w:val="3C1BED2D"/>
    <w:rsid w:val="3C1C3DC1"/>
    <w:rsid w:val="3C479E08"/>
    <w:rsid w:val="3C4F3BAF"/>
    <w:rsid w:val="3C4F4B4D"/>
    <w:rsid w:val="3C5043EA"/>
    <w:rsid w:val="3C583501"/>
    <w:rsid w:val="3C5BE775"/>
    <w:rsid w:val="3C69B001"/>
    <w:rsid w:val="3C721935"/>
    <w:rsid w:val="3C7F5DBD"/>
    <w:rsid w:val="3C814272"/>
    <w:rsid w:val="3C815F9B"/>
    <w:rsid w:val="3C89614E"/>
    <w:rsid w:val="3C8C155A"/>
    <w:rsid w:val="3C9D7FEF"/>
    <w:rsid w:val="3C9E91F3"/>
    <w:rsid w:val="3CA795E1"/>
    <w:rsid w:val="3CA9AD33"/>
    <w:rsid w:val="3CAB1932"/>
    <w:rsid w:val="3CBAD8C4"/>
    <w:rsid w:val="3CBE08F2"/>
    <w:rsid w:val="3CC45004"/>
    <w:rsid w:val="3CC80ED7"/>
    <w:rsid w:val="3CCAAD6B"/>
    <w:rsid w:val="3CCB85D4"/>
    <w:rsid w:val="3CCD92D9"/>
    <w:rsid w:val="3CCDB972"/>
    <w:rsid w:val="3CD3669A"/>
    <w:rsid w:val="3CD851C4"/>
    <w:rsid w:val="3CDCF662"/>
    <w:rsid w:val="3CE4EF73"/>
    <w:rsid w:val="3CE969A5"/>
    <w:rsid w:val="3CEC9E29"/>
    <w:rsid w:val="3CEE1BED"/>
    <w:rsid w:val="3D012768"/>
    <w:rsid w:val="3D034E63"/>
    <w:rsid w:val="3D0C7053"/>
    <w:rsid w:val="3D0EDD17"/>
    <w:rsid w:val="3D10CD3E"/>
    <w:rsid w:val="3D11D3F0"/>
    <w:rsid w:val="3D12FECB"/>
    <w:rsid w:val="3D15C55D"/>
    <w:rsid w:val="3D1C315B"/>
    <w:rsid w:val="3D267DC4"/>
    <w:rsid w:val="3D378DF5"/>
    <w:rsid w:val="3D3BF50B"/>
    <w:rsid w:val="3D413454"/>
    <w:rsid w:val="3D438DC4"/>
    <w:rsid w:val="3D4B4DCF"/>
    <w:rsid w:val="3D500949"/>
    <w:rsid w:val="3D572E59"/>
    <w:rsid w:val="3D6069CE"/>
    <w:rsid w:val="3D74FEA4"/>
    <w:rsid w:val="3D7A57A2"/>
    <w:rsid w:val="3D7B912A"/>
    <w:rsid w:val="3D7E1AEE"/>
    <w:rsid w:val="3D7F7411"/>
    <w:rsid w:val="3D855FCC"/>
    <w:rsid w:val="3D86C1B3"/>
    <w:rsid w:val="3D8891E3"/>
    <w:rsid w:val="3D938ED3"/>
    <w:rsid w:val="3D9652A7"/>
    <w:rsid w:val="3D97C651"/>
    <w:rsid w:val="3D9980C7"/>
    <w:rsid w:val="3D9AA269"/>
    <w:rsid w:val="3D9BC236"/>
    <w:rsid w:val="3D9F784E"/>
    <w:rsid w:val="3DA27BFB"/>
    <w:rsid w:val="3DA6E668"/>
    <w:rsid w:val="3DA93426"/>
    <w:rsid w:val="3DB44CA6"/>
    <w:rsid w:val="3DB63991"/>
    <w:rsid w:val="3DBB9328"/>
    <w:rsid w:val="3DBCE414"/>
    <w:rsid w:val="3DC3D00A"/>
    <w:rsid w:val="3DCDEB4B"/>
    <w:rsid w:val="3DDA35E0"/>
    <w:rsid w:val="3DDDD0D3"/>
    <w:rsid w:val="3DE1636F"/>
    <w:rsid w:val="3DE1DCB0"/>
    <w:rsid w:val="3DE46B0B"/>
    <w:rsid w:val="3DEAAAAE"/>
    <w:rsid w:val="3DEF2049"/>
    <w:rsid w:val="3E08A3A0"/>
    <w:rsid w:val="3E11881F"/>
    <w:rsid w:val="3E1A5842"/>
    <w:rsid w:val="3E1D7DBF"/>
    <w:rsid w:val="3E2104CD"/>
    <w:rsid w:val="3E26227A"/>
    <w:rsid w:val="3E29287D"/>
    <w:rsid w:val="3E2B7944"/>
    <w:rsid w:val="3E2D9920"/>
    <w:rsid w:val="3E2DDE7B"/>
    <w:rsid w:val="3E327D8F"/>
    <w:rsid w:val="3E3B9B88"/>
    <w:rsid w:val="3E3D50D5"/>
    <w:rsid w:val="3E3D6E93"/>
    <w:rsid w:val="3E3E304E"/>
    <w:rsid w:val="3E433A8A"/>
    <w:rsid w:val="3E43D1BC"/>
    <w:rsid w:val="3E4E3874"/>
    <w:rsid w:val="3E515455"/>
    <w:rsid w:val="3E60E1A3"/>
    <w:rsid w:val="3E613338"/>
    <w:rsid w:val="3E669F89"/>
    <w:rsid w:val="3E66F843"/>
    <w:rsid w:val="3E674F62"/>
    <w:rsid w:val="3E678BFF"/>
    <w:rsid w:val="3E7F7AA5"/>
    <w:rsid w:val="3E828D3C"/>
    <w:rsid w:val="3E837F2A"/>
    <w:rsid w:val="3E8A170F"/>
    <w:rsid w:val="3E933FAF"/>
    <w:rsid w:val="3E93A589"/>
    <w:rsid w:val="3E98D300"/>
    <w:rsid w:val="3E9D7712"/>
    <w:rsid w:val="3EA025EF"/>
    <w:rsid w:val="3EA76554"/>
    <w:rsid w:val="3EA7E8F5"/>
    <w:rsid w:val="3EAA2688"/>
    <w:rsid w:val="3EAA32E6"/>
    <w:rsid w:val="3EAA8432"/>
    <w:rsid w:val="3EC4E764"/>
    <w:rsid w:val="3EC8A4BB"/>
    <w:rsid w:val="3ECD1769"/>
    <w:rsid w:val="3ECFC4BB"/>
    <w:rsid w:val="3ED12EC6"/>
    <w:rsid w:val="3ED3C0CA"/>
    <w:rsid w:val="3ED59DC0"/>
    <w:rsid w:val="3ED5CA44"/>
    <w:rsid w:val="3EDB5441"/>
    <w:rsid w:val="3EDF1545"/>
    <w:rsid w:val="3EE1833C"/>
    <w:rsid w:val="3EE207AB"/>
    <w:rsid w:val="3EE74109"/>
    <w:rsid w:val="3EEB3FE8"/>
    <w:rsid w:val="3EF018E8"/>
    <w:rsid w:val="3EF77A42"/>
    <w:rsid w:val="3EF9D52B"/>
    <w:rsid w:val="3EF9EF98"/>
    <w:rsid w:val="3EFA63C2"/>
    <w:rsid w:val="3EFB9595"/>
    <w:rsid w:val="3F01608A"/>
    <w:rsid w:val="3F180001"/>
    <w:rsid w:val="3F1F38B5"/>
    <w:rsid w:val="3F3A9C2C"/>
    <w:rsid w:val="3F425419"/>
    <w:rsid w:val="3F429FA0"/>
    <w:rsid w:val="3F44E089"/>
    <w:rsid w:val="3F468658"/>
    <w:rsid w:val="3F616C85"/>
    <w:rsid w:val="3F64080B"/>
    <w:rsid w:val="3F71E377"/>
    <w:rsid w:val="3F7820DF"/>
    <w:rsid w:val="3F7A6B6D"/>
    <w:rsid w:val="3F85E758"/>
    <w:rsid w:val="3F86646A"/>
    <w:rsid w:val="3F8C9355"/>
    <w:rsid w:val="3F8D0D5B"/>
    <w:rsid w:val="3F8EAC10"/>
    <w:rsid w:val="3F9224D5"/>
    <w:rsid w:val="3F924D60"/>
    <w:rsid w:val="3F966D86"/>
    <w:rsid w:val="3F96A1E6"/>
    <w:rsid w:val="3F98B88C"/>
    <w:rsid w:val="3F9976B1"/>
    <w:rsid w:val="3F9D770A"/>
    <w:rsid w:val="3F9DAA33"/>
    <w:rsid w:val="3FA0A79C"/>
    <w:rsid w:val="3FA30960"/>
    <w:rsid w:val="3FA55AB1"/>
    <w:rsid w:val="3FA862B0"/>
    <w:rsid w:val="3FAD5880"/>
    <w:rsid w:val="3FB21683"/>
    <w:rsid w:val="3FB6C43B"/>
    <w:rsid w:val="3FB8F3F2"/>
    <w:rsid w:val="3FC27F5F"/>
    <w:rsid w:val="3FC4DCF5"/>
    <w:rsid w:val="3FD85A73"/>
    <w:rsid w:val="3FE0B0DB"/>
    <w:rsid w:val="3FE5E685"/>
    <w:rsid w:val="3FEAED38"/>
    <w:rsid w:val="3FEB75AD"/>
    <w:rsid w:val="3FF62962"/>
    <w:rsid w:val="3FF98BFE"/>
    <w:rsid w:val="4004E769"/>
    <w:rsid w:val="4005D876"/>
    <w:rsid w:val="400FB6B5"/>
    <w:rsid w:val="401DADA2"/>
    <w:rsid w:val="4021E35A"/>
    <w:rsid w:val="40271B47"/>
    <w:rsid w:val="40298D58"/>
    <w:rsid w:val="40322727"/>
    <w:rsid w:val="40338795"/>
    <w:rsid w:val="40383A42"/>
    <w:rsid w:val="403FAF8C"/>
    <w:rsid w:val="40466F18"/>
    <w:rsid w:val="404952C5"/>
    <w:rsid w:val="404B259D"/>
    <w:rsid w:val="404FA2B3"/>
    <w:rsid w:val="404FBADF"/>
    <w:rsid w:val="40573317"/>
    <w:rsid w:val="405ADDFE"/>
    <w:rsid w:val="4064751C"/>
    <w:rsid w:val="4065156D"/>
    <w:rsid w:val="40690B26"/>
    <w:rsid w:val="406DC530"/>
    <w:rsid w:val="40770370"/>
    <w:rsid w:val="408242B8"/>
    <w:rsid w:val="40856028"/>
    <w:rsid w:val="4085D64D"/>
    <w:rsid w:val="408BDB50"/>
    <w:rsid w:val="408C2A2E"/>
    <w:rsid w:val="408F1133"/>
    <w:rsid w:val="40916074"/>
    <w:rsid w:val="4095BAA3"/>
    <w:rsid w:val="40A01F54"/>
    <w:rsid w:val="40A25F82"/>
    <w:rsid w:val="40A290CF"/>
    <w:rsid w:val="40A4FC16"/>
    <w:rsid w:val="40A7E193"/>
    <w:rsid w:val="40A92EE5"/>
    <w:rsid w:val="40BA46E8"/>
    <w:rsid w:val="40BB2BA7"/>
    <w:rsid w:val="40BD6D85"/>
    <w:rsid w:val="40C88F49"/>
    <w:rsid w:val="40CF3835"/>
    <w:rsid w:val="40E02C50"/>
    <w:rsid w:val="40F308E3"/>
    <w:rsid w:val="40F6B2C7"/>
    <w:rsid w:val="40F9788E"/>
    <w:rsid w:val="40FC9750"/>
    <w:rsid w:val="40FF812B"/>
    <w:rsid w:val="4102D6F7"/>
    <w:rsid w:val="41062AC0"/>
    <w:rsid w:val="4108F473"/>
    <w:rsid w:val="410A7E8F"/>
    <w:rsid w:val="410D1181"/>
    <w:rsid w:val="4114CB11"/>
    <w:rsid w:val="4115BA0A"/>
    <w:rsid w:val="41188787"/>
    <w:rsid w:val="411ADEA0"/>
    <w:rsid w:val="4124A8D3"/>
    <w:rsid w:val="412DA319"/>
    <w:rsid w:val="413388B1"/>
    <w:rsid w:val="41347F3A"/>
    <w:rsid w:val="41393485"/>
    <w:rsid w:val="413E0F6C"/>
    <w:rsid w:val="413F8701"/>
    <w:rsid w:val="414E5B6A"/>
    <w:rsid w:val="415E661D"/>
    <w:rsid w:val="416D9C84"/>
    <w:rsid w:val="416E32B6"/>
    <w:rsid w:val="416E3D2C"/>
    <w:rsid w:val="417001BF"/>
    <w:rsid w:val="41850BDF"/>
    <w:rsid w:val="418AB922"/>
    <w:rsid w:val="4198F3C2"/>
    <w:rsid w:val="41A0FACC"/>
    <w:rsid w:val="41A83402"/>
    <w:rsid w:val="41AAB814"/>
    <w:rsid w:val="41AB32B1"/>
    <w:rsid w:val="41AFC63E"/>
    <w:rsid w:val="41B07F8B"/>
    <w:rsid w:val="41B34B83"/>
    <w:rsid w:val="41B4C6BC"/>
    <w:rsid w:val="41B7FA1E"/>
    <w:rsid w:val="41BB64F9"/>
    <w:rsid w:val="41C1B4B2"/>
    <w:rsid w:val="41C5278F"/>
    <w:rsid w:val="41D8324E"/>
    <w:rsid w:val="41D84503"/>
    <w:rsid w:val="41D917CB"/>
    <w:rsid w:val="41DAC07E"/>
    <w:rsid w:val="41E654E1"/>
    <w:rsid w:val="41E766C2"/>
    <w:rsid w:val="41EA249C"/>
    <w:rsid w:val="41F79479"/>
    <w:rsid w:val="41F9606D"/>
    <w:rsid w:val="4200457D"/>
    <w:rsid w:val="4200865E"/>
    <w:rsid w:val="42074141"/>
    <w:rsid w:val="4213E6BC"/>
    <w:rsid w:val="4214CD01"/>
    <w:rsid w:val="4218564E"/>
    <w:rsid w:val="421D3D7D"/>
    <w:rsid w:val="421EE49B"/>
    <w:rsid w:val="421EED07"/>
    <w:rsid w:val="421FDDEC"/>
    <w:rsid w:val="422461D0"/>
    <w:rsid w:val="4225D313"/>
    <w:rsid w:val="4227A988"/>
    <w:rsid w:val="4235659E"/>
    <w:rsid w:val="4238984C"/>
    <w:rsid w:val="42397D6E"/>
    <w:rsid w:val="423A5847"/>
    <w:rsid w:val="423B6579"/>
    <w:rsid w:val="423C4A3C"/>
    <w:rsid w:val="42408A4E"/>
    <w:rsid w:val="424360E8"/>
    <w:rsid w:val="42494ADD"/>
    <w:rsid w:val="424DC7BB"/>
    <w:rsid w:val="42516BDB"/>
    <w:rsid w:val="425353ED"/>
    <w:rsid w:val="4254C4C4"/>
    <w:rsid w:val="425C17D2"/>
    <w:rsid w:val="425CB664"/>
    <w:rsid w:val="42610E37"/>
    <w:rsid w:val="426CAA1E"/>
    <w:rsid w:val="426E7910"/>
    <w:rsid w:val="4274BECE"/>
    <w:rsid w:val="427683B5"/>
    <w:rsid w:val="42847E81"/>
    <w:rsid w:val="4289A2D3"/>
    <w:rsid w:val="428B09D1"/>
    <w:rsid w:val="428F7BAE"/>
    <w:rsid w:val="4292DAD2"/>
    <w:rsid w:val="42957DF5"/>
    <w:rsid w:val="429681CE"/>
    <w:rsid w:val="4298632C"/>
    <w:rsid w:val="429E437A"/>
    <w:rsid w:val="42A19296"/>
    <w:rsid w:val="42A4975E"/>
    <w:rsid w:val="42A5A74B"/>
    <w:rsid w:val="42BC8BA9"/>
    <w:rsid w:val="42C3904B"/>
    <w:rsid w:val="42C72B75"/>
    <w:rsid w:val="42CDFF31"/>
    <w:rsid w:val="42DA792A"/>
    <w:rsid w:val="42DC0C7B"/>
    <w:rsid w:val="42E35D13"/>
    <w:rsid w:val="42EC1CD8"/>
    <w:rsid w:val="42ECAB63"/>
    <w:rsid w:val="42EE0F98"/>
    <w:rsid w:val="42F36D4E"/>
    <w:rsid w:val="42F48FC8"/>
    <w:rsid w:val="42F55850"/>
    <w:rsid w:val="42F62299"/>
    <w:rsid w:val="42FB56DE"/>
    <w:rsid w:val="42FE02FD"/>
    <w:rsid w:val="42FF0E59"/>
    <w:rsid w:val="43013963"/>
    <w:rsid w:val="4301BC1A"/>
    <w:rsid w:val="4306676C"/>
    <w:rsid w:val="430AF3BE"/>
    <w:rsid w:val="430FE350"/>
    <w:rsid w:val="4320DAA2"/>
    <w:rsid w:val="432E0145"/>
    <w:rsid w:val="433AE6F7"/>
    <w:rsid w:val="433E8EFF"/>
    <w:rsid w:val="434583F2"/>
    <w:rsid w:val="434A4663"/>
    <w:rsid w:val="435B5550"/>
    <w:rsid w:val="435CA02E"/>
    <w:rsid w:val="4369E6EB"/>
    <w:rsid w:val="436B6972"/>
    <w:rsid w:val="4376D3CB"/>
    <w:rsid w:val="4381D545"/>
    <w:rsid w:val="439378A2"/>
    <w:rsid w:val="4395BDF9"/>
    <w:rsid w:val="43A970C5"/>
    <w:rsid w:val="43B0FA15"/>
    <w:rsid w:val="43B2868B"/>
    <w:rsid w:val="43B71676"/>
    <w:rsid w:val="43BC2572"/>
    <w:rsid w:val="43BCAC83"/>
    <w:rsid w:val="43BE0720"/>
    <w:rsid w:val="43C1B406"/>
    <w:rsid w:val="43C39BD3"/>
    <w:rsid w:val="43CBF1D1"/>
    <w:rsid w:val="43D2BFE7"/>
    <w:rsid w:val="43D8B3D6"/>
    <w:rsid w:val="43D90FB8"/>
    <w:rsid w:val="43DBDD89"/>
    <w:rsid w:val="43E39DA0"/>
    <w:rsid w:val="43E5BECF"/>
    <w:rsid w:val="43EF3AC4"/>
    <w:rsid w:val="43F12E33"/>
    <w:rsid w:val="43F8A90E"/>
    <w:rsid w:val="43F8E425"/>
    <w:rsid w:val="4400E8CB"/>
    <w:rsid w:val="440366E6"/>
    <w:rsid w:val="440B0685"/>
    <w:rsid w:val="44116AB8"/>
    <w:rsid w:val="4419E6EE"/>
    <w:rsid w:val="441C450C"/>
    <w:rsid w:val="44206968"/>
    <w:rsid w:val="44215EB0"/>
    <w:rsid w:val="4421D102"/>
    <w:rsid w:val="4426DA32"/>
    <w:rsid w:val="442E9881"/>
    <w:rsid w:val="4435E335"/>
    <w:rsid w:val="444030D9"/>
    <w:rsid w:val="4444EF2A"/>
    <w:rsid w:val="444AE2F1"/>
    <w:rsid w:val="44528D76"/>
    <w:rsid w:val="445541E1"/>
    <w:rsid w:val="445F4D0D"/>
    <w:rsid w:val="445F833E"/>
    <w:rsid w:val="446393AF"/>
    <w:rsid w:val="446FEAA7"/>
    <w:rsid w:val="4472AD7F"/>
    <w:rsid w:val="44793B7C"/>
    <w:rsid w:val="4479DD54"/>
    <w:rsid w:val="4487A5A8"/>
    <w:rsid w:val="448A355E"/>
    <w:rsid w:val="448B2662"/>
    <w:rsid w:val="449C8D19"/>
    <w:rsid w:val="44A00DCB"/>
    <w:rsid w:val="44A0FF5F"/>
    <w:rsid w:val="44A16B29"/>
    <w:rsid w:val="44A18834"/>
    <w:rsid w:val="44AAC8F9"/>
    <w:rsid w:val="44B6582A"/>
    <w:rsid w:val="44B82E86"/>
    <w:rsid w:val="44C5184A"/>
    <w:rsid w:val="44D177DC"/>
    <w:rsid w:val="44D6DB72"/>
    <w:rsid w:val="44D7D1AF"/>
    <w:rsid w:val="44DB2B78"/>
    <w:rsid w:val="44DB3830"/>
    <w:rsid w:val="44DCE498"/>
    <w:rsid w:val="44EF69CC"/>
    <w:rsid w:val="44F42233"/>
    <w:rsid w:val="44FB6333"/>
    <w:rsid w:val="45030188"/>
    <w:rsid w:val="450402FF"/>
    <w:rsid w:val="450924F5"/>
    <w:rsid w:val="450A0E9A"/>
    <w:rsid w:val="450A92E7"/>
    <w:rsid w:val="450D5265"/>
    <w:rsid w:val="4513CA57"/>
    <w:rsid w:val="451EE074"/>
    <w:rsid w:val="45245F41"/>
    <w:rsid w:val="4531BE97"/>
    <w:rsid w:val="4534F37B"/>
    <w:rsid w:val="4538613E"/>
    <w:rsid w:val="45388DBA"/>
    <w:rsid w:val="453994BD"/>
    <w:rsid w:val="4539D802"/>
    <w:rsid w:val="4548B845"/>
    <w:rsid w:val="45518582"/>
    <w:rsid w:val="4562DE31"/>
    <w:rsid w:val="45638DAF"/>
    <w:rsid w:val="4569BA97"/>
    <w:rsid w:val="456A2673"/>
    <w:rsid w:val="456A59B9"/>
    <w:rsid w:val="456B1D91"/>
    <w:rsid w:val="456C694E"/>
    <w:rsid w:val="456F36F3"/>
    <w:rsid w:val="4571DF12"/>
    <w:rsid w:val="4574D9EE"/>
    <w:rsid w:val="45787B43"/>
    <w:rsid w:val="457EBF51"/>
    <w:rsid w:val="457F6BD0"/>
    <w:rsid w:val="45896964"/>
    <w:rsid w:val="458E9678"/>
    <w:rsid w:val="4594DD53"/>
    <w:rsid w:val="4596927F"/>
    <w:rsid w:val="4597B040"/>
    <w:rsid w:val="45A81DA6"/>
    <w:rsid w:val="45C21D46"/>
    <w:rsid w:val="45C3D8F1"/>
    <w:rsid w:val="45C4FFD9"/>
    <w:rsid w:val="45C585E8"/>
    <w:rsid w:val="45C9E1A8"/>
    <w:rsid w:val="45CE4614"/>
    <w:rsid w:val="45D4B634"/>
    <w:rsid w:val="45D6B285"/>
    <w:rsid w:val="45EA64B4"/>
    <w:rsid w:val="45EE3068"/>
    <w:rsid w:val="45F9D6A1"/>
    <w:rsid w:val="46049BF4"/>
    <w:rsid w:val="46069825"/>
    <w:rsid w:val="4607E927"/>
    <w:rsid w:val="460F90BF"/>
    <w:rsid w:val="461293B9"/>
    <w:rsid w:val="4613236C"/>
    <w:rsid w:val="4614009F"/>
    <w:rsid w:val="46154C24"/>
    <w:rsid w:val="461EB9F5"/>
    <w:rsid w:val="4621C870"/>
    <w:rsid w:val="46228020"/>
    <w:rsid w:val="4622C4A4"/>
    <w:rsid w:val="4622FC45"/>
    <w:rsid w:val="462605BF"/>
    <w:rsid w:val="46404ABB"/>
    <w:rsid w:val="4641AE0D"/>
    <w:rsid w:val="46433FD2"/>
    <w:rsid w:val="4654F9C9"/>
    <w:rsid w:val="46594CFD"/>
    <w:rsid w:val="465C5891"/>
    <w:rsid w:val="4665CDAB"/>
    <w:rsid w:val="46699084"/>
    <w:rsid w:val="46726562"/>
    <w:rsid w:val="4672F359"/>
    <w:rsid w:val="467BD1CF"/>
    <w:rsid w:val="46809A74"/>
    <w:rsid w:val="46819817"/>
    <w:rsid w:val="4684EDD6"/>
    <w:rsid w:val="468B18CB"/>
    <w:rsid w:val="469B2A3D"/>
    <w:rsid w:val="469D74B0"/>
    <w:rsid w:val="46A15FD4"/>
    <w:rsid w:val="46A8D224"/>
    <w:rsid w:val="46AA3FB1"/>
    <w:rsid w:val="46AFD386"/>
    <w:rsid w:val="46BB14AC"/>
    <w:rsid w:val="46BC43FD"/>
    <w:rsid w:val="46C874D2"/>
    <w:rsid w:val="46CF5E40"/>
    <w:rsid w:val="46D684CE"/>
    <w:rsid w:val="46EB796B"/>
    <w:rsid w:val="46EEB4DE"/>
    <w:rsid w:val="46F4BF91"/>
    <w:rsid w:val="46F515A1"/>
    <w:rsid w:val="46F6EAD0"/>
    <w:rsid w:val="46FA5A09"/>
    <w:rsid w:val="4701FCED"/>
    <w:rsid w:val="47059A66"/>
    <w:rsid w:val="4708ADD5"/>
    <w:rsid w:val="470907DD"/>
    <w:rsid w:val="470ABD8D"/>
    <w:rsid w:val="47117E95"/>
    <w:rsid w:val="4711BC9A"/>
    <w:rsid w:val="47140652"/>
    <w:rsid w:val="471582AA"/>
    <w:rsid w:val="4719774F"/>
    <w:rsid w:val="471C3333"/>
    <w:rsid w:val="4725B14D"/>
    <w:rsid w:val="472E1912"/>
    <w:rsid w:val="4734F488"/>
    <w:rsid w:val="4736988F"/>
    <w:rsid w:val="47373817"/>
    <w:rsid w:val="4738D4A8"/>
    <w:rsid w:val="4738F804"/>
    <w:rsid w:val="473D414F"/>
    <w:rsid w:val="474915F9"/>
    <w:rsid w:val="474D4652"/>
    <w:rsid w:val="474FA2C2"/>
    <w:rsid w:val="4750EF13"/>
    <w:rsid w:val="4759B995"/>
    <w:rsid w:val="475F40AE"/>
    <w:rsid w:val="47601FEF"/>
    <w:rsid w:val="476F0EA3"/>
    <w:rsid w:val="4772DAB6"/>
    <w:rsid w:val="4774C5D3"/>
    <w:rsid w:val="477F10BB"/>
    <w:rsid w:val="4781DBBB"/>
    <w:rsid w:val="4782FB02"/>
    <w:rsid w:val="47873955"/>
    <w:rsid w:val="47929BB3"/>
    <w:rsid w:val="47B777D8"/>
    <w:rsid w:val="47D6B90C"/>
    <w:rsid w:val="47D8384A"/>
    <w:rsid w:val="47DA6669"/>
    <w:rsid w:val="47DC4D4A"/>
    <w:rsid w:val="47DC8618"/>
    <w:rsid w:val="47DC993F"/>
    <w:rsid w:val="47E1FB1E"/>
    <w:rsid w:val="47EA8664"/>
    <w:rsid w:val="47EC5BA9"/>
    <w:rsid w:val="47ECB233"/>
    <w:rsid w:val="47ED5841"/>
    <w:rsid w:val="47EFB6E2"/>
    <w:rsid w:val="47FCB426"/>
    <w:rsid w:val="48079427"/>
    <w:rsid w:val="48097E85"/>
    <w:rsid w:val="480C1F81"/>
    <w:rsid w:val="480FEE87"/>
    <w:rsid w:val="4811C9CA"/>
    <w:rsid w:val="4815CDF8"/>
    <w:rsid w:val="4816B631"/>
    <w:rsid w:val="481A178B"/>
    <w:rsid w:val="481A3C67"/>
    <w:rsid w:val="481E64C6"/>
    <w:rsid w:val="48237B27"/>
    <w:rsid w:val="4823D42D"/>
    <w:rsid w:val="48301FF9"/>
    <w:rsid w:val="4831C941"/>
    <w:rsid w:val="483CC480"/>
    <w:rsid w:val="483DB34D"/>
    <w:rsid w:val="483DF161"/>
    <w:rsid w:val="483F5231"/>
    <w:rsid w:val="4841C4EE"/>
    <w:rsid w:val="48424C00"/>
    <w:rsid w:val="4842AD8A"/>
    <w:rsid w:val="4849EDC0"/>
    <w:rsid w:val="484CC226"/>
    <w:rsid w:val="484D4087"/>
    <w:rsid w:val="4850333F"/>
    <w:rsid w:val="4858A8B7"/>
    <w:rsid w:val="4859B8E7"/>
    <w:rsid w:val="485BFE99"/>
    <w:rsid w:val="485E24F9"/>
    <w:rsid w:val="485EBAD2"/>
    <w:rsid w:val="48607F6C"/>
    <w:rsid w:val="48633737"/>
    <w:rsid w:val="486A23E5"/>
    <w:rsid w:val="48820ACD"/>
    <w:rsid w:val="488B6F9A"/>
    <w:rsid w:val="488F3667"/>
    <w:rsid w:val="488F6C99"/>
    <w:rsid w:val="48989E5C"/>
    <w:rsid w:val="489905FA"/>
    <w:rsid w:val="489EF523"/>
    <w:rsid w:val="48A054B1"/>
    <w:rsid w:val="48A88B38"/>
    <w:rsid w:val="48A9B62B"/>
    <w:rsid w:val="48AF9424"/>
    <w:rsid w:val="48B469A0"/>
    <w:rsid w:val="48B4E385"/>
    <w:rsid w:val="48B5C1DD"/>
    <w:rsid w:val="48BD69F0"/>
    <w:rsid w:val="48C01554"/>
    <w:rsid w:val="48C219DC"/>
    <w:rsid w:val="48C4AD9F"/>
    <w:rsid w:val="48C9EC3F"/>
    <w:rsid w:val="48D20EE4"/>
    <w:rsid w:val="48D63103"/>
    <w:rsid w:val="48DD813B"/>
    <w:rsid w:val="48DEB93F"/>
    <w:rsid w:val="48E2667E"/>
    <w:rsid w:val="48EB262B"/>
    <w:rsid w:val="48F0327A"/>
    <w:rsid w:val="48F50FE8"/>
    <w:rsid w:val="48F9DD79"/>
    <w:rsid w:val="4906426C"/>
    <w:rsid w:val="4906C70B"/>
    <w:rsid w:val="490E8658"/>
    <w:rsid w:val="49123FD3"/>
    <w:rsid w:val="49188755"/>
    <w:rsid w:val="4919003F"/>
    <w:rsid w:val="49190C9F"/>
    <w:rsid w:val="4925455F"/>
    <w:rsid w:val="49285A53"/>
    <w:rsid w:val="492864DC"/>
    <w:rsid w:val="4936DE62"/>
    <w:rsid w:val="493BD199"/>
    <w:rsid w:val="49426523"/>
    <w:rsid w:val="4942FFEF"/>
    <w:rsid w:val="4952EDF4"/>
    <w:rsid w:val="495355D9"/>
    <w:rsid w:val="49572130"/>
    <w:rsid w:val="4957327C"/>
    <w:rsid w:val="495D0CD7"/>
    <w:rsid w:val="496061DA"/>
    <w:rsid w:val="49693930"/>
    <w:rsid w:val="496C785D"/>
    <w:rsid w:val="496D571A"/>
    <w:rsid w:val="496F85B6"/>
    <w:rsid w:val="49711AEF"/>
    <w:rsid w:val="4977B9DD"/>
    <w:rsid w:val="497C32A6"/>
    <w:rsid w:val="497CB0AD"/>
    <w:rsid w:val="497F7CE2"/>
    <w:rsid w:val="4982E263"/>
    <w:rsid w:val="4984E985"/>
    <w:rsid w:val="4984FD26"/>
    <w:rsid w:val="4997136D"/>
    <w:rsid w:val="49B393F3"/>
    <w:rsid w:val="49B49820"/>
    <w:rsid w:val="49C67366"/>
    <w:rsid w:val="49D0CDD5"/>
    <w:rsid w:val="49DA48F5"/>
    <w:rsid w:val="49EBD86F"/>
    <w:rsid w:val="49F1F7FF"/>
    <w:rsid w:val="49F23665"/>
    <w:rsid w:val="49F3FB1F"/>
    <w:rsid w:val="49F8C22A"/>
    <w:rsid w:val="4A00E9F4"/>
    <w:rsid w:val="4A068A2E"/>
    <w:rsid w:val="4A06DACE"/>
    <w:rsid w:val="4A0E04FA"/>
    <w:rsid w:val="4A12C05E"/>
    <w:rsid w:val="4A16EAA9"/>
    <w:rsid w:val="4A3BBF65"/>
    <w:rsid w:val="4A3E8094"/>
    <w:rsid w:val="4A41C7E6"/>
    <w:rsid w:val="4A4B2437"/>
    <w:rsid w:val="4A4BDDCC"/>
    <w:rsid w:val="4A4C752E"/>
    <w:rsid w:val="4A4C7686"/>
    <w:rsid w:val="4A656137"/>
    <w:rsid w:val="4A6EF673"/>
    <w:rsid w:val="4A79BC7B"/>
    <w:rsid w:val="4A810A2B"/>
    <w:rsid w:val="4A900307"/>
    <w:rsid w:val="4A9195FB"/>
    <w:rsid w:val="4A91AF96"/>
    <w:rsid w:val="4A953A92"/>
    <w:rsid w:val="4A97F2EB"/>
    <w:rsid w:val="4A9BC8EC"/>
    <w:rsid w:val="4AA66371"/>
    <w:rsid w:val="4AAB495F"/>
    <w:rsid w:val="4AAC6C94"/>
    <w:rsid w:val="4AC54C3C"/>
    <w:rsid w:val="4AC92E48"/>
    <w:rsid w:val="4AC9A37D"/>
    <w:rsid w:val="4AD0AB66"/>
    <w:rsid w:val="4AD587CF"/>
    <w:rsid w:val="4AD6CFF8"/>
    <w:rsid w:val="4AE670BD"/>
    <w:rsid w:val="4AE8C4A8"/>
    <w:rsid w:val="4AEFFED0"/>
    <w:rsid w:val="4AF302DD"/>
    <w:rsid w:val="4AF420E7"/>
    <w:rsid w:val="4AF6FB12"/>
    <w:rsid w:val="4B00E220"/>
    <w:rsid w:val="4B04D248"/>
    <w:rsid w:val="4B0668C3"/>
    <w:rsid w:val="4B0861F3"/>
    <w:rsid w:val="4B0DDD93"/>
    <w:rsid w:val="4B0F7B08"/>
    <w:rsid w:val="4B1669D5"/>
    <w:rsid w:val="4B192824"/>
    <w:rsid w:val="4B1BF7A0"/>
    <w:rsid w:val="4B239463"/>
    <w:rsid w:val="4B26CCD5"/>
    <w:rsid w:val="4B2CA793"/>
    <w:rsid w:val="4B307787"/>
    <w:rsid w:val="4B3150AF"/>
    <w:rsid w:val="4B3ADA5C"/>
    <w:rsid w:val="4B3E0C22"/>
    <w:rsid w:val="4B434FD4"/>
    <w:rsid w:val="4B4A3B5A"/>
    <w:rsid w:val="4B53748A"/>
    <w:rsid w:val="4B538589"/>
    <w:rsid w:val="4B538C04"/>
    <w:rsid w:val="4B607BF2"/>
    <w:rsid w:val="4B649112"/>
    <w:rsid w:val="4B6611BF"/>
    <w:rsid w:val="4B664422"/>
    <w:rsid w:val="4B665F2D"/>
    <w:rsid w:val="4B674592"/>
    <w:rsid w:val="4B69F0A8"/>
    <w:rsid w:val="4B76F2F3"/>
    <w:rsid w:val="4B77FC5E"/>
    <w:rsid w:val="4B7AC1A3"/>
    <w:rsid w:val="4B812719"/>
    <w:rsid w:val="4B81F0C1"/>
    <w:rsid w:val="4B84B631"/>
    <w:rsid w:val="4B95F60B"/>
    <w:rsid w:val="4B96F32C"/>
    <w:rsid w:val="4B9A34B3"/>
    <w:rsid w:val="4BA0E005"/>
    <w:rsid w:val="4BA445C8"/>
    <w:rsid w:val="4BA518D9"/>
    <w:rsid w:val="4BA87E8D"/>
    <w:rsid w:val="4BAAC807"/>
    <w:rsid w:val="4BB062B6"/>
    <w:rsid w:val="4BC10FCD"/>
    <w:rsid w:val="4BD3DF94"/>
    <w:rsid w:val="4BD7118F"/>
    <w:rsid w:val="4BED117B"/>
    <w:rsid w:val="4BEFED13"/>
    <w:rsid w:val="4BF07674"/>
    <w:rsid w:val="4BF10D28"/>
    <w:rsid w:val="4BF306A1"/>
    <w:rsid w:val="4BF62D89"/>
    <w:rsid w:val="4BF6F118"/>
    <w:rsid w:val="4BFA7480"/>
    <w:rsid w:val="4BFBB44E"/>
    <w:rsid w:val="4C009B9E"/>
    <w:rsid w:val="4C02A3BE"/>
    <w:rsid w:val="4C0A2D5C"/>
    <w:rsid w:val="4C0AA9D1"/>
    <w:rsid w:val="4C10CC1F"/>
    <w:rsid w:val="4C160B21"/>
    <w:rsid w:val="4C194481"/>
    <w:rsid w:val="4C1C5CF5"/>
    <w:rsid w:val="4C1FF850"/>
    <w:rsid w:val="4C20943E"/>
    <w:rsid w:val="4C26EDE7"/>
    <w:rsid w:val="4C27632D"/>
    <w:rsid w:val="4C2CAFB9"/>
    <w:rsid w:val="4C37323B"/>
    <w:rsid w:val="4C374746"/>
    <w:rsid w:val="4C3BEDCC"/>
    <w:rsid w:val="4C3D681A"/>
    <w:rsid w:val="4C4FC2C6"/>
    <w:rsid w:val="4C5AA873"/>
    <w:rsid w:val="4C5C3705"/>
    <w:rsid w:val="4C62A79D"/>
    <w:rsid w:val="4C638C74"/>
    <w:rsid w:val="4C69A9EE"/>
    <w:rsid w:val="4C6E7F24"/>
    <w:rsid w:val="4C7A8E76"/>
    <w:rsid w:val="4C7AC296"/>
    <w:rsid w:val="4C7E2664"/>
    <w:rsid w:val="4C877703"/>
    <w:rsid w:val="4C8D2250"/>
    <w:rsid w:val="4C9706C8"/>
    <w:rsid w:val="4C9710A3"/>
    <w:rsid w:val="4C99E834"/>
    <w:rsid w:val="4C9B6962"/>
    <w:rsid w:val="4C9BBB8B"/>
    <w:rsid w:val="4CA3FA47"/>
    <w:rsid w:val="4CAD9B9F"/>
    <w:rsid w:val="4CB0E77D"/>
    <w:rsid w:val="4CB2E3C0"/>
    <w:rsid w:val="4CB65134"/>
    <w:rsid w:val="4CB686BD"/>
    <w:rsid w:val="4CB7C36C"/>
    <w:rsid w:val="4CBC703F"/>
    <w:rsid w:val="4CC4133D"/>
    <w:rsid w:val="4CC81F9B"/>
    <w:rsid w:val="4CC92521"/>
    <w:rsid w:val="4CCD6840"/>
    <w:rsid w:val="4CD459BD"/>
    <w:rsid w:val="4CD7910D"/>
    <w:rsid w:val="4CD85A5B"/>
    <w:rsid w:val="4CDAC5FA"/>
    <w:rsid w:val="4CDBB7B8"/>
    <w:rsid w:val="4CE2A309"/>
    <w:rsid w:val="4CE2C399"/>
    <w:rsid w:val="4CE45B74"/>
    <w:rsid w:val="4CE6CAE8"/>
    <w:rsid w:val="4CE98AE0"/>
    <w:rsid w:val="4CEE5255"/>
    <w:rsid w:val="4CF60381"/>
    <w:rsid w:val="4CFB879E"/>
    <w:rsid w:val="4D03046A"/>
    <w:rsid w:val="4D04172A"/>
    <w:rsid w:val="4D04E40F"/>
    <w:rsid w:val="4D04ED5A"/>
    <w:rsid w:val="4D0A0CC6"/>
    <w:rsid w:val="4D0B6D46"/>
    <w:rsid w:val="4D0C4F6D"/>
    <w:rsid w:val="4D1C86E7"/>
    <w:rsid w:val="4D25F2FD"/>
    <w:rsid w:val="4D33ACCE"/>
    <w:rsid w:val="4D3B8FC8"/>
    <w:rsid w:val="4D3EB563"/>
    <w:rsid w:val="4D3EF8A6"/>
    <w:rsid w:val="4D3FEFD2"/>
    <w:rsid w:val="4D442823"/>
    <w:rsid w:val="4D490A49"/>
    <w:rsid w:val="4D4BF748"/>
    <w:rsid w:val="4D4E1220"/>
    <w:rsid w:val="4D4E5D2F"/>
    <w:rsid w:val="4D58F75C"/>
    <w:rsid w:val="4D5A5C77"/>
    <w:rsid w:val="4D5BC7C1"/>
    <w:rsid w:val="4D5F2B09"/>
    <w:rsid w:val="4D5FDE02"/>
    <w:rsid w:val="4D6DD3BD"/>
    <w:rsid w:val="4D6F3EF7"/>
    <w:rsid w:val="4D771CAA"/>
    <w:rsid w:val="4D7C2F92"/>
    <w:rsid w:val="4D831D6A"/>
    <w:rsid w:val="4D87C1F4"/>
    <w:rsid w:val="4D8965AC"/>
    <w:rsid w:val="4D8BE57B"/>
    <w:rsid w:val="4D947844"/>
    <w:rsid w:val="4D94ED64"/>
    <w:rsid w:val="4D96026C"/>
    <w:rsid w:val="4D9B1C1A"/>
    <w:rsid w:val="4DA17DAC"/>
    <w:rsid w:val="4DA90951"/>
    <w:rsid w:val="4DA9A7C1"/>
    <w:rsid w:val="4DAA31C6"/>
    <w:rsid w:val="4DAB60AA"/>
    <w:rsid w:val="4DAE2B88"/>
    <w:rsid w:val="4DB51DE5"/>
    <w:rsid w:val="4DB8FB9E"/>
    <w:rsid w:val="4DBAF2DA"/>
    <w:rsid w:val="4DBB4FC3"/>
    <w:rsid w:val="4DC028F5"/>
    <w:rsid w:val="4DC2BE48"/>
    <w:rsid w:val="4DC3039A"/>
    <w:rsid w:val="4DC63201"/>
    <w:rsid w:val="4DD08EA0"/>
    <w:rsid w:val="4DD543ED"/>
    <w:rsid w:val="4DDD397A"/>
    <w:rsid w:val="4DE19C24"/>
    <w:rsid w:val="4DE35BD0"/>
    <w:rsid w:val="4DE4E4C5"/>
    <w:rsid w:val="4DEDA9BF"/>
    <w:rsid w:val="4DEF9D25"/>
    <w:rsid w:val="4DF9EFFB"/>
    <w:rsid w:val="4E060FDE"/>
    <w:rsid w:val="4E08546D"/>
    <w:rsid w:val="4E089588"/>
    <w:rsid w:val="4E0A75CD"/>
    <w:rsid w:val="4E0CB400"/>
    <w:rsid w:val="4E158120"/>
    <w:rsid w:val="4E20D00A"/>
    <w:rsid w:val="4E2405A4"/>
    <w:rsid w:val="4E29F62D"/>
    <w:rsid w:val="4E2AA39F"/>
    <w:rsid w:val="4E2E6E54"/>
    <w:rsid w:val="4E3A46EC"/>
    <w:rsid w:val="4E3BEE3A"/>
    <w:rsid w:val="4E3D5C38"/>
    <w:rsid w:val="4E40FCCD"/>
    <w:rsid w:val="4E486C1E"/>
    <w:rsid w:val="4E48FA97"/>
    <w:rsid w:val="4E4F75AE"/>
    <w:rsid w:val="4E532C9E"/>
    <w:rsid w:val="4E53ED57"/>
    <w:rsid w:val="4E56090E"/>
    <w:rsid w:val="4E56096D"/>
    <w:rsid w:val="4E6C90E2"/>
    <w:rsid w:val="4E6E81B0"/>
    <w:rsid w:val="4E7E4FE6"/>
    <w:rsid w:val="4E7E9C32"/>
    <w:rsid w:val="4E7F83AE"/>
    <w:rsid w:val="4E7F9872"/>
    <w:rsid w:val="4E80C666"/>
    <w:rsid w:val="4E8AAAE5"/>
    <w:rsid w:val="4E8DFF27"/>
    <w:rsid w:val="4E92C7AD"/>
    <w:rsid w:val="4E9E6610"/>
    <w:rsid w:val="4EA28920"/>
    <w:rsid w:val="4EACFBE1"/>
    <w:rsid w:val="4EB342A0"/>
    <w:rsid w:val="4EB34EC0"/>
    <w:rsid w:val="4EB3CAA1"/>
    <w:rsid w:val="4EB3F7ED"/>
    <w:rsid w:val="4EB4DF81"/>
    <w:rsid w:val="4EB5BB55"/>
    <w:rsid w:val="4EB6F31C"/>
    <w:rsid w:val="4EC0BEEC"/>
    <w:rsid w:val="4EC1FDFE"/>
    <w:rsid w:val="4EC46937"/>
    <w:rsid w:val="4EC5D58C"/>
    <w:rsid w:val="4EC7901E"/>
    <w:rsid w:val="4EC9F755"/>
    <w:rsid w:val="4ED0DDEF"/>
    <w:rsid w:val="4ED4D55D"/>
    <w:rsid w:val="4EE08BEB"/>
    <w:rsid w:val="4EE8A262"/>
    <w:rsid w:val="4EF4228A"/>
    <w:rsid w:val="4EF4D733"/>
    <w:rsid w:val="4EF5B7B8"/>
    <w:rsid w:val="4EF69344"/>
    <w:rsid w:val="4EFAFB6A"/>
    <w:rsid w:val="4F0253FC"/>
    <w:rsid w:val="4F0650EC"/>
    <w:rsid w:val="4F124EE0"/>
    <w:rsid w:val="4F1B2E78"/>
    <w:rsid w:val="4F1C4661"/>
    <w:rsid w:val="4F1D61DF"/>
    <w:rsid w:val="4F1EE5FD"/>
    <w:rsid w:val="4F229CF4"/>
    <w:rsid w:val="4F24A76B"/>
    <w:rsid w:val="4F354DFC"/>
    <w:rsid w:val="4F454FA3"/>
    <w:rsid w:val="4F45B623"/>
    <w:rsid w:val="4F4B13FA"/>
    <w:rsid w:val="4F4DB879"/>
    <w:rsid w:val="4F4F1E4E"/>
    <w:rsid w:val="4F51A802"/>
    <w:rsid w:val="4F540F78"/>
    <w:rsid w:val="4F56BC6D"/>
    <w:rsid w:val="4F590ABE"/>
    <w:rsid w:val="4F5A9F58"/>
    <w:rsid w:val="4F6AE380"/>
    <w:rsid w:val="4F6BC15E"/>
    <w:rsid w:val="4F6C274F"/>
    <w:rsid w:val="4F7D94CF"/>
    <w:rsid w:val="4F8289B0"/>
    <w:rsid w:val="4F880741"/>
    <w:rsid w:val="4F8B9667"/>
    <w:rsid w:val="4F8DD3A4"/>
    <w:rsid w:val="4F8E14C5"/>
    <w:rsid w:val="4F92B9A7"/>
    <w:rsid w:val="4F959E9F"/>
    <w:rsid w:val="4F978AA1"/>
    <w:rsid w:val="4F9F087F"/>
    <w:rsid w:val="4FA30410"/>
    <w:rsid w:val="4FA73501"/>
    <w:rsid w:val="4FC15F69"/>
    <w:rsid w:val="4FC78508"/>
    <w:rsid w:val="4FC81EB5"/>
    <w:rsid w:val="4FC8DC14"/>
    <w:rsid w:val="4FCB69D0"/>
    <w:rsid w:val="4FD1AFC6"/>
    <w:rsid w:val="4FD363A3"/>
    <w:rsid w:val="4FD9D0A1"/>
    <w:rsid w:val="4FD9F758"/>
    <w:rsid w:val="4FDAC028"/>
    <w:rsid w:val="4FE1916A"/>
    <w:rsid w:val="4FE37079"/>
    <w:rsid w:val="4FEFBB71"/>
    <w:rsid w:val="4FF1C169"/>
    <w:rsid w:val="4FFB8605"/>
    <w:rsid w:val="5005C736"/>
    <w:rsid w:val="50152CC1"/>
    <w:rsid w:val="501DA371"/>
    <w:rsid w:val="5021A544"/>
    <w:rsid w:val="5023FCF1"/>
    <w:rsid w:val="5024A09D"/>
    <w:rsid w:val="5026917E"/>
    <w:rsid w:val="502B589B"/>
    <w:rsid w:val="502D73C8"/>
    <w:rsid w:val="502E0ECA"/>
    <w:rsid w:val="5030DFC3"/>
    <w:rsid w:val="503F6080"/>
    <w:rsid w:val="504BDDD8"/>
    <w:rsid w:val="50516DC1"/>
    <w:rsid w:val="50520F08"/>
    <w:rsid w:val="505513B1"/>
    <w:rsid w:val="505BF754"/>
    <w:rsid w:val="505E35A9"/>
    <w:rsid w:val="505E45A5"/>
    <w:rsid w:val="50635656"/>
    <w:rsid w:val="50716C42"/>
    <w:rsid w:val="50787838"/>
    <w:rsid w:val="507A1199"/>
    <w:rsid w:val="5084C7CA"/>
    <w:rsid w:val="509072AC"/>
    <w:rsid w:val="5093EA98"/>
    <w:rsid w:val="50A14A88"/>
    <w:rsid w:val="50A1CEFB"/>
    <w:rsid w:val="50A4DF60"/>
    <w:rsid w:val="50AB738F"/>
    <w:rsid w:val="50AE18A4"/>
    <w:rsid w:val="50AEE9EB"/>
    <w:rsid w:val="50B275C3"/>
    <w:rsid w:val="50B80486"/>
    <w:rsid w:val="50BB7134"/>
    <w:rsid w:val="50BD6172"/>
    <w:rsid w:val="50C1BCBF"/>
    <w:rsid w:val="50C8DC8F"/>
    <w:rsid w:val="50D807D9"/>
    <w:rsid w:val="50E7A08F"/>
    <w:rsid w:val="50E8B119"/>
    <w:rsid w:val="50ECAF26"/>
    <w:rsid w:val="50F00F11"/>
    <w:rsid w:val="50F8B06F"/>
    <w:rsid w:val="50FCD528"/>
    <w:rsid w:val="5103CFC3"/>
    <w:rsid w:val="510C46AA"/>
    <w:rsid w:val="510DCF88"/>
    <w:rsid w:val="510FEB76"/>
    <w:rsid w:val="51164E93"/>
    <w:rsid w:val="51165F47"/>
    <w:rsid w:val="51175660"/>
    <w:rsid w:val="511ED214"/>
    <w:rsid w:val="51308936"/>
    <w:rsid w:val="5130C000"/>
    <w:rsid w:val="51332022"/>
    <w:rsid w:val="513452FA"/>
    <w:rsid w:val="51360E48"/>
    <w:rsid w:val="5139B6AB"/>
    <w:rsid w:val="5140060E"/>
    <w:rsid w:val="5146117C"/>
    <w:rsid w:val="514E5995"/>
    <w:rsid w:val="51511C5C"/>
    <w:rsid w:val="51673A31"/>
    <w:rsid w:val="5169F6E6"/>
    <w:rsid w:val="516CBECA"/>
    <w:rsid w:val="516F5EE1"/>
    <w:rsid w:val="5173B66B"/>
    <w:rsid w:val="5175F0ED"/>
    <w:rsid w:val="517C9072"/>
    <w:rsid w:val="518305FB"/>
    <w:rsid w:val="5184D49D"/>
    <w:rsid w:val="518ED296"/>
    <w:rsid w:val="518FC816"/>
    <w:rsid w:val="519CCE0A"/>
    <w:rsid w:val="519D3446"/>
    <w:rsid w:val="51BFBA27"/>
    <w:rsid w:val="51C70E50"/>
    <w:rsid w:val="51C779CA"/>
    <w:rsid w:val="51C86258"/>
    <w:rsid w:val="51CDE776"/>
    <w:rsid w:val="51D061D7"/>
    <w:rsid w:val="51D24B9E"/>
    <w:rsid w:val="51D82C08"/>
    <w:rsid w:val="51D8A973"/>
    <w:rsid w:val="51DC9894"/>
    <w:rsid w:val="51DCFC41"/>
    <w:rsid w:val="51DE48EF"/>
    <w:rsid w:val="51F4A150"/>
    <w:rsid w:val="51F82DD2"/>
    <w:rsid w:val="51FDE13E"/>
    <w:rsid w:val="52013FB1"/>
    <w:rsid w:val="52015BFD"/>
    <w:rsid w:val="5201ED57"/>
    <w:rsid w:val="52036A66"/>
    <w:rsid w:val="5205B418"/>
    <w:rsid w:val="52085F9D"/>
    <w:rsid w:val="520EAE68"/>
    <w:rsid w:val="5212443B"/>
    <w:rsid w:val="5220F8BE"/>
    <w:rsid w:val="522231A2"/>
    <w:rsid w:val="522D8FAE"/>
    <w:rsid w:val="522F7544"/>
    <w:rsid w:val="52329C2C"/>
    <w:rsid w:val="523EE2C8"/>
    <w:rsid w:val="524581FE"/>
    <w:rsid w:val="524A9891"/>
    <w:rsid w:val="52501B83"/>
    <w:rsid w:val="52533100"/>
    <w:rsid w:val="52621562"/>
    <w:rsid w:val="5263FAAA"/>
    <w:rsid w:val="52677229"/>
    <w:rsid w:val="5269C9D1"/>
    <w:rsid w:val="526B642A"/>
    <w:rsid w:val="526BF237"/>
    <w:rsid w:val="526D056F"/>
    <w:rsid w:val="52729488"/>
    <w:rsid w:val="5273486A"/>
    <w:rsid w:val="528662E1"/>
    <w:rsid w:val="528DE108"/>
    <w:rsid w:val="529DDB68"/>
    <w:rsid w:val="52AC2A79"/>
    <w:rsid w:val="52ADFD6E"/>
    <w:rsid w:val="52B1A9CC"/>
    <w:rsid w:val="52B4D645"/>
    <w:rsid w:val="52B74C38"/>
    <w:rsid w:val="52B879A5"/>
    <w:rsid w:val="52B98794"/>
    <w:rsid w:val="52BA0123"/>
    <w:rsid w:val="52BBF2CE"/>
    <w:rsid w:val="52C700E6"/>
    <w:rsid w:val="52C84ECA"/>
    <w:rsid w:val="52C9D967"/>
    <w:rsid w:val="52CFCBFB"/>
    <w:rsid w:val="52D863D3"/>
    <w:rsid w:val="52DD0ED5"/>
    <w:rsid w:val="52DE24D7"/>
    <w:rsid w:val="52E659B8"/>
    <w:rsid w:val="52ED8AF6"/>
    <w:rsid w:val="52FF6B33"/>
    <w:rsid w:val="53026459"/>
    <w:rsid w:val="5308A17C"/>
    <w:rsid w:val="530EA507"/>
    <w:rsid w:val="5314C1FA"/>
    <w:rsid w:val="5317FADE"/>
    <w:rsid w:val="531D0933"/>
    <w:rsid w:val="531EA35B"/>
    <w:rsid w:val="532AB84A"/>
    <w:rsid w:val="532BC616"/>
    <w:rsid w:val="532F77E3"/>
    <w:rsid w:val="53321921"/>
    <w:rsid w:val="5332B470"/>
    <w:rsid w:val="5333A44C"/>
    <w:rsid w:val="5334FD72"/>
    <w:rsid w:val="533911B6"/>
    <w:rsid w:val="533F6492"/>
    <w:rsid w:val="53466615"/>
    <w:rsid w:val="5346C4A0"/>
    <w:rsid w:val="534C8F99"/>
    <w:rsid w:val="534D9D41"/>
    <w:rsid w:val="53504436"/>
    <w:rsid w:val="53542D0D"/>
    <w:rsid w:val="53616715"/>
    <w:rsid w:val="536AE9A8"/>
    <w:rsid w:val="536FCB06"/>
    <w:rsid w:val="5372DBC2"/>
    <w:rsid w:val="537300C1"/>
    <w:rsid w:val="53762599"/>
    <w:rsid w:val="538085E8"/>
    <w:rsid w:val="5384EFA1"/>
    <w:rsid w:val="5386EDB2"/>
    <w:rsid w:val="538EC524"/>
    <w:rsid w:val="5391D263"/>
    <w:rsid w:val="5393B44C"/>
    <w:rsid w:val="5397C588"/>
    <w:rsid w:val="5399FFF2"/>
    <w:rsid w:val="53A028E2"/>
    <w:rsid w:val="53A08AD6"/>
    <w:rsid w:val="53A0EDEB"/>
    <w:rsid w:val="53A1D547"/>
    <w:rsid w:val="53AA41BD"/>
    <w:rsid w:val="53ABF2B9"/>
    <w:rsid w:val="53B7E41D"/>
    <w:rsid w:val="53BBB5A1"/>
    <w:rsid w:val="53C46234"/>
    <w:rsid w:val="53CD45FA"/>
    <w:rsid w:val="53D25975"/>
    <w:rsid w:val="53E7B704"/>
    <w:rsid w:val="53E87AC8"/>
    <w:rsid w:val="53E9EE4C"/>
    <w:rsid w:val="53ED62EC"/>
    <w:rsid w:val="53EF9C5C"/>
    <w:rsid w:val="53F3E9E4"/>
    <w:rsid w:val="53F4D950"/>
    <w:rsid w:val="53F5BE13"/>
    <w:rsid w:val="53F67673"/>
    <w:rsid w:val="540557F7"/>
    <w:rsid w:val="540B2FD6"/>
    <w:rsid w:val="54116209"/>
    <w:rsid w:val="54119D7D"/>
    <w:rsid w:val="541535EE"/>
    <w:rsid w:val="541ED253"/>
    <w:rsid w:val="5424D462"/>
    <w:rsid w:val="542EDAF8"/>
    <w:rsid w:val="54337A13"/>
    <w:rsid w:val="5436BEDE"/>
    <w:rsid w:val="543D79B3"/>
    <w:rsid w:val="5441789E"/>
    <w:rsid w:val="54488398"/>
    <w:rsid w:val="5451369A"/>
    <w:rsid w:val="545302EC"/>
    <w:rsid w:val="54562187"/>
    <w:rsid w:val="5459E1A6"/>
    <w:rsid w:val="545A4289"/>
    <w:rsid w:val="54621998"/>
    <w:rsid w:val="54730B6D"/>
    <w:rsid w:val="548D3FD7"/>
    <w:rsid w:val="54922CCC"/>
    <w:rsid w:val="54977C0B"/>
    <w:rsid w:val="54A046AA"/>
    <w:rsid w:val="54A09409"/>
    <w:rsid w:val="54A1D611"/>
    <w:rsid w:val="54A4B2E7"/>
    <w:rsid w:val="54AA3F2C"/>
    <w:rsid w:val="54B15C04"/>
    <w:rsid w:val="54B34113"/>
    <w:rsid w:val="54D47B80"/>
    <w:rsid w:val="54DA8ABC"/>
    <w:rsid w:val="54DC45AF"/>
    <w:rsid w:val="54DD4AD2"/>
    <w:rsid w:val="54E444DB"/>
    <w:rsid w:val="54E58EBC"/>
    <w:rsid w:val="54E66784"/>
    <w:rsid w:val="54E7A454"/>
    <w:rsid w:val="54E83D30"/>
    <w:rsid w:val="54ED05A1"/>
    <w:rsid w:val="54F3C0B6"/>
    <w:rsid w:val="54F3F226"/>
    <w:rsid w:val="54F56B3E"/>
    <w:rsid w:val="54FBE1A9"/>
    <w:rsid w:val="55024EC8"/>
    <w:rsid w:val="5506EEC4"/>
    <w:rsid w:val="55071301"/>
    <w:rsid w:val="5507E80D"/>
    <w:rsid w:val="550A8366"/>
    <w:rsid w:val="550DF4FB"/>
    <w:rsid w:val="5510D46E"/>
    <w:rsid w:val="551236BA"/>
    <w:rsid w:val="55183BE1"/>
    <w:rsid w:val="551D08B5"/>
    <w:rsid w:val="551D8980"/>
    <w:rsid w:val="55283576"/>
    <w:rsid w:val="5532BC2A"/>
    <w:rsid w:val="55336A91"/>
    <w:rsid w:val="5533E77B"/>
    <w:rsid w:val="5534C17C"/>
    <w:rsid w:val="553AC2A4"/>
    <w:rsid w:val="553BE898"/>
    <w:rsid w:val="553C5B37"/>
    <w:rsid w:val="553E5B2D"/>
    <w:rsid w:val="554170E7"/>
    <w:rsid w:val="5541F4EF"/>
    <w:rsid w:val="5544D619"/>
    <w:rsid w:val="55482F99"/>
    <w:rsid w:val="554C45FF"/>
    <w:rsid w:val="55599514"/>
    <w:rsid w:val="555E2891"/>
    <w:rsid w:val="555F3A0D"/>
    <w:rsid w:val="5564D2B9"/>
    <w:rsid w:val="556E602B"/>
    <w:rsid w:val="556F10D6"/>
    <w:rsid w:val="557321F0"/>
    <w:rsid w:val="557A578D"/>
    <w:rsid w:val="557D39FA"/>
    <w:rsid w:val="558674F6"/>
    <w:rsid w:val="5594846F"/>
    <w:rsid w:val="559616A1"/>
    <w:rsid w:val="559B9B6C"/>
    <w:rsid w:val="55A43A10"/>
    <w:rsid w:val="55AE15F3"/>
    <w:rsid w:val="55B078E6"/>
    <w:rsid w:val="55B58E38"/>
    <w:rsid w:val="55B8D5FB"/>
    <w:rsid w:val="55C0D493"/>
    <w:rsid w:val="55C0FC94"/>
    <w:rsid w:val="55CBD13E"/>
    <w:rsid w:val="55D15117"/>
    <w:rsid w:val="55D30384"/>
    <w:rsid w:val="55D3D92C"/>
    <w:rsid w:val="55D4ACA0"/>
    <w:rsid w:val="55D883C7"/>
    <w:rsid w:val="55E3F79F"/>
    <w:rsid w:val="55E90392"/>
    <w:rsid w:val="55ECC67B"/>
    <w:rsid w:val="55F2A1FA"/>
    <w:rsid w:val="55F37605"/>
    <w:rsid w:val="55FD7661"/>
    <w:rsid w:val="562298B8"/>
    <w:rsid w:val="5627B6DE"/>
    <w:rsid w:val="56315F41"/>
    <w:rsid w:val="563547A8"/>
    <w:rsid w:val="563C7F7B"/>
    <w:rsid w:val="5647DBA7"/>
    <w:rsid w:val="56578E75"/>
    <w:rsid w:val="56582CE5"/>
    <w:rsid w:val="5659274F"/>
    <w:rsid w:val="565D8F71"/>
    <w:rsid w:val="566A5532"/>
    <w:rsid w:val="5674EE58"/>
    <w:rsid w:val="567AD902"/>
    <w:rsid w:val="567DD627"/>
    <w:rsid w:val="569149B4"/>
    <w:rsid w:val="56932B4A"/>
    <w:rsid w:val="569A1390"/>
    <w:rsid w:val="569AAB08"/>
    <w:rsid w:val="569F23BF"/>
    <w:rsid w:val="56A6F62D"/>
    <w:rsid w:val="56A8F459"/>
    <w:rsid w:val="56B07ED2"/>
    <w:rsid w:val="56BC49BB"/>
    <w:rsid w:val="56BCEEB1"/>
    <w:rsid w:val="56C7C7A7"/>
    <w:rsid w:val="56C92085"/>
    <w:rsid w:val="56D4600D"/>
    <w:rsid w:val="56D97842"/>
    <w:rsid w:val="56D982B3"/>
    <w:rsid w:val="56DD239F"/>
    <w:rsid w:val="56DD9BC5"/>
    <w:rsid w:val="56EEA761"/>
    <w:rsid w:val="56EFC145"/>
    <w:rsid w:val="56F5A802"/>
    <w:rsid w:val="56F6AC0C"/>
    <w:rsid w:val="56F7C07F"/>
    <w:rsid w:val="56FE29BD"/>
    <w:rsid w:val="56FEF094"/>
    <w:rsid w:val="570021D9"/>
    <w:rsid w:val="570071EC"/>
    <w:rsid w:val="570A0D20"/>
    <w:rsid w:val="570C9C20"/>
    <w:rsid w:val="5715ADCA"/>
    <w:rsid w:val="5726D796"/>
    <w:rsid w:val="57288A0F"/>
    <w:rsid w:val="5728F258"/>
    <w:rsid w:val="572D99EC"/>
    <w:rsid w:val="5734CF7E"/>
    <w:rsid w:val="57447298"/>
    <w:rsid w:val="574647D5"/>
    <w:rsid w:val="57488188"/>
    <w:rsid w:val="5750360C"/>
    <w:rsid w:val="57531F91"/>
    <w:rsid w:val="575C0541"/>
    <w:rsid w:val="575D9AE1"/>
    <w:rsid w:val="5766313B"/>
    <w:rsid w:val="576E26E5"/>
    <w:rsid w:val="577933B7"/>
    <w:rsid w:val="5780B5DD"/>
    <w:rsid w:val="5781B8F3"/>
    <w:rsid w:val="57857AF7"/>
    <w:rsid w:val="5788592C"/>
    <w:rsid w:val="578A4582"/>
    <w:rsid w:val="578DCF3F"/>
    <w:rsid w:val="578E3F8B"/>
    <w:rsid w:val="579231BF"/>
    <w:rsid w:val="579E854D"/>
    <w:rsid w:val="57A01A9D"/>
    <w:rsid w:val="57A53250"/>
    <w:rsid w:val="57A6082D"/>
    <w:rsid w:val="57ACEBE9"/>
    <w:rsid w:val="57AD51F0"/>
    <w:rsid w:val="57B12529"/>
    <w:rsid w:val="57BAC156"/>
    <w:rsid w:val="57BDB4D8"/>
    <w:rsid w:val="57BF1492"/>
    <w:rsid w:val="57CB02E0"/>
    <w:rsid w:val="57D36246"/>
    <w:rsid w:val="57D3A1FA"/>
    <w:rsid w:val="57DB72CF"/>
    <w:rsid w:val="57DC8224"/>
    <w:rsid w:val="57E41331"/>
    <w:rsid w:val="57E57ABB"/>
    <w:rsid w:val="57E79F39"/>
    <w:rsid w:val="57EECEFF"/>
    <w:rsid w:val="57EF1EC7"/>
    <w:rsid w:val="57F249E8"/>
    <w:rsid w:val="57F5B0CF"/>
    <w:rsid w:val="57F9A1DE"/>
    <w:rsid w:val="58003C15"/>
    <w:rsid w:val="5810A7E5"/>
    <w:rsid w:val="5811B76F"/>
    <w:rsid w:val="58134B20"/>
    <w:rsid w:val="581BB910"/>
    <w:rsid w:val="581E4F17"/>
    <w:rsid w:val="5823F28A"/>
    <w:rsid w:val="582697F9"/>
    <w:rsid w:val="58301F4E"/>
    <w:rsid w:val="5835BFB1"/>
    <w:rsid w:val="58363AD7"/>
    <w:rsid w:val="583826A4"/>
    <w:rsid w:val="583B425B"/>
    <w:rsid w:val="584407B4"/>
    <w:rsid w:val="58443F87"/>
    <w:rsid w:val="584B1CC8"/>
    <w:rsid w:val="584DD541"/>
    <w:rsid w:val="584DD7EC"/>
    <w:rsid w:val="584E1318"/>
    <w:rsid w:val="5850D475"/>
    <w:rsid w:val="5851A1A3"/>
    <w:rsid w:val="5853A557"/>
    <w:rsid w:val="5859E727"/>
    <w:rsid w:val="585B6EAB"/>
    <w:rsid w:val="585BABE5"/>
    <w:rsid w:val="585F0F7B"/>
    <w:rsid w:val="58633FD1"/>
    <w:rsid w:val="586802F5"/>
    <w:rsid w:val="587D757D"/>
    <w:rsid w:val="587FAF74"/>
    <w:rsid w:val="5891AD0F"/>
    <w:rsid w:val="589DF4C7"/>
    <w:rsid w:val="58A2D59C"/>
    <w:rsid w:val="58AE557A"/>
    <w:rsid w:val="58B3C2C8"/>
    <w:rsid w:val="58B6F4B3"/>
    <w:rsid w:val="58B9903C"/>
    <w:rsid w:val="58BFD011"/>
    <w:rsid w:val="58C2409F"/>
    <w:rsid w:val="58C64D01"/>
    <w:rsid w:val="58CE2936"/>
    <w:rsid w:val="58D784B7"/>
    <w:rsid w:val="58DC3DE7"/>
    <w:rsid w:val="58E31DC3"/>
    <w:rsid w:val="58EA3660"/>
    <w:rsid w:val="58F40838"/>
    <w:rsid w:val="58F62624"/>
    <w:rsid w:val="58F8F8CE"/>
    <w:rsid w:val="58FB37B3"/>
    <w:rsid w:val="58FB64B3"/>
    <w:rsid w:val="5900D003"/>
    <w:rsid w:val="59046A06"/>
    <w:rsid w:val="590F73C0"/>
    <w:rsid w:val="591059AC"/>
    <w:rsid w:val="59121A1A"/>
    <w:rsid w:val="59135F5F"/>
    <w:rsid w:val="591988D1"/>
    <w:rsid w:val="591FCED5"/>
    <w:rsid w:val="5927BB29"/>
    <w:rsid w:val="5928D4B4"/>
    <w:rsid w:val="593EBE80"/>
    <w:rsid w:val="5942FE8F"/>
    <w:rsid w:val="594304A7"/>
    <w:rsid w:val="5943BD0B"/>
    <w:rsid w:val="5948D243"/>
    <w:rsid w:val="5951D8F8"/>
    <w:rsid w:val="59542DDF"/>
    <w:rsid w:val="5959C67E"/>
    <w:rsid w:val="5962835E"/>
    <w:rsid w:val="596C168E"/>
    <w:rsid w:val="596D512E"/>
    <w:rsid w:val="59719289"/>
    <w:rsid w:val="5973DC59"/>
    <w:rsid w:val="59781CD3"/>
    <w:rsid w:val="59804E27"/>
    <w:rsid w:val="59819F12"/>
    <w:rsid w:val="59860247"/>
    <w:rsid w:val="5991E561"/>
    <w:rsid w:val="599524AC"/>
    <w:rsid w:val="59954723"/>
    <w:rsid w:val="5995D40E"/>
    <w:rsid w:val="599E2CB2"/>
    <w:rsid w:val="59A91813"/>
    <w:rsid w:val="59AB901F"/>
    <w:rsid w:val="59ABDEC9"/>
    <w:rsid w:val="59AE17E9"/>
    <w:rsid w:val="59B3E95F"/>
    <w:rsid w:val="59B79331"/>
    <w:rsid w:val="59B8429B"/>
    <w:rsid w:val="59BAAC0E"/>
    <w:rsid w:val="59BECAE9"/>
    <w:rsid w:val="59C823CD"/>
    <w:rsid w:val="59C96271"/>
    <w:rsid w:val="59CA234F"/>
    <w:rsid w:val="59CA68AF"/>
    <w:rsid w:val="59CC7C49"/>
    <w:rsid w:val="59D44D9F"/>
    <w:rsid w:val="59D62091"/>
    <w:rsid w:val="59D8E235"/>
    <w:rsid w:val="59DE73D3"/>
    <w:rsid w:val="59E6BC7D"/>
    <w:rsid w:val="59F1E244"/>
    <w:rsid w:val="59F81258"/>
    <w:rsid w:val="5A063335"/>
    <w:rsid w:val="5A09C3A7"/>
    <w:rsid w:val="5A0CA460"/>
    <w:rsid w:val="5A114206"/>
    <w:rsid w:val="5A188D86"/>
    <w:rsid w:val="5A18D187"/>
    <w:rsid w:val="5A1DE39A"/>
    <w:rsid w:val="5A1F7870"/>
    <w:rsid w:val="5A22FFF5"/>
    <w:rsid w:val="5A2502BA"/>
    <w:rsid w:val="5A2ADC0A"/>
    <w:rsid w:val="5A2CACDA"/>
    <w:rsid w:val="5A2DF6B0"/>
    <w:rsid w:val="5A335657"/>
    <w:rsid w:val="5A3D1E63"/>
    <w:rsid w:val="5A4801C8"/>
    <w:rsid w:val="5A51CD3A"/>
    <w:rsid w:val="5A51FBC6"/>
    <w:rsid w:val="5A54C58A"/>
    <w:rsid w:val="5A5F5B0B"/>
    <w:rsid w:val="5A61BFB7"/>
    <w:rsid w:val="5A6850BD"/>
    <w:rsid w:val="5A700A56"/>
    <w:rsid w:val="5A709697"/>
    <w:rsid w:val="5A73A0C3"/>
    <w:rsid w:val="5A775478"/>
    <w:rsid w:val="5A7F7283"/>
    <w:rsid w:val="5A86368F"/>
    <w:rsid w:val="5A923341"/>
    <w:rsid w:val="5A95D6EF"/>
    <w:rsid w:val="5AA337C4"/>
    <w:rsid w:val="5AAC93DC"/>
    <w:rsid w:val="5AC16887"/>
    <w:rsid w:val="5AC85F47"/>
    <w:rsid w:val="5ACA9E61"/>
    <w:rsid w:val="5ACFAA30"/>
    <w:rsid w:val="5AD08A45"/>
    <w:rsid w:val="5AD0FA29"/>
    <w:rsid w:val="5AD1CAED"/>
    <w:rsid w:val="5AE00957"/>
    <w:rsid w:val="5AE830C3"/>
    <w:rsid w:val="5AEBC789"/>
    <w:rsid w:val="5AF3EFCC"/>
    <w:rsid w:val="5AFAF61B"/>
    <w:rsid w:val="5AFE5FD5"/>
    <w:rsid w:val="5B078288"/>
    <w:rsid w:val="5B07D846"/>
    <w:rsid w:val="5B14A0E9"/>
    <w:rsid w:val="5B18106E"/>
    <w:rsid w:val="5B1C2502"/>
    <w:rsid w:val="5B1F4237"/>
    <w:rsid w:val="5B20250C"/>
    <w:rsid w:val="5B207CF4"/>
    <w:rsid w:val="5B2974B3"/>
    <w:rsid w:val="5B34ED85"/>
    <w:rsid w:val="5B3FF010"/>
    <w:rsid w:val="5B410DA1"/>
    <w:rsid w:val="5B48A601"/>
    <w:rsid w:val="5B50583D"/>
    <w:rsid w:val="5B51DB41"/>
    <w:rsid w:val="5B562B33"/>
    <w:rsid w:val="5B639E4B"/>
    <w:rsid w:val="5B6B89FE"/>
    <w:rsid w:val="5B6F61A1"/>
    <w:rsid w:val="5B755EA2"/>
    <w:rsid w:val="5B76D4ED"/>
    <w:rsid w:val="5B783573"/>
    <w:rsid w:val="5B79C1EA"/>
    <w:rsid w:val="5B7D4FA8"/>
    <w:rsid w:val="5B838F9B"/>
    <w:rsid w:val="5B886567"/>
    <w:rsid w:val="5B8C1DB9"/>
    <w:rsid w:val="5B967404"/>
    <w:rsid w:val="5BA9D162"/>
    <w:rsid w:val="5BAD4B8D"/>
    <w:rsid w:val="5BAF6D7C"/>
    <w:rsid w:val="5BB015A1"/>
    <w:rsid w:val="5BB0D6F8"/>
    <w:rsid w:val="5BB39612"/>
    <w:rsid w:val="5BB5C95B"/>
    <w:rsid w:val="5BC3BD87"/>
    <w:rsid w:val="5BCC1EFB"/>
    <w:rsid w:val="5BD00789"/>
    <w:rsid w:val="5BD1E744"/>
    <w:rsid w:val="5BD7873E"/>
    <w:rsid w:val="5BDC973E"/>
    <w:rsid w:val="5BEB72BD"/>
    <w:rsid w:val="5C090807"/>
    <w:rsid w:val="5C0A0252"/>
    <w:rsid w:val="5C0CB266"/>
    <w:rsid w:val="5C1074B3"/>
    <w:rsid w:val="5C14A6BB"/>
    <w:rsid w:val="5C27A579"/>
    <w:rsid w:val="5C334EF5"/>
    <w:rsid w:val="5C3AAE79"/>
    <w:rsid w:val="5C4488DC"/>
    <w:rsid w:val="5C4C2C11"/>
    <w:rsid w:val="5C511A53"/>
    <w:rsid w:val="5C5300EE"/>
    <w:rsid w:val="5C575577"/>
    <w:rsid w:val="5C57A13C"/>
    <w:rsid w:val="5C5C885D"/>
    <w:rsid w:val="5C64B603"/>
    <w:rsid w:val="5C6D1037"/>
    <w:rsid w:val="5C6EC658"/>
    <w:rsid w:val="5C72721B"/>
    <w:rsid w:val="5C729A7B"/>
    <w:rsid w:val="5C73F592"/>
    <w:rsid w:val="5C768A49"/>
    <w:rsid w:val="5C7736EB"/>
    <w:rsid w:val="5C7E15D5"/>
    <w:rsid w:val="5C887A8D"/>
    <w:rsid w:val="5C895835"/>
    <w:rsid w:val="5C8B02DD"/>
    <w:rsid w:val="5C8DAAF7"/>
    <w:rsid w:val="5C97E623"/>
    <w:rsid w:val="5C99D39F"/>
    <w:rsid w:val="5C9EC668"/>
    <w:rsid w:val="5CAC7EB7"/>
    <w:rsid w:val="5CB83713"/>
    <w:rsid w:val="5CB9C8CC"/>
    <w:rsid w:val="5CC21D9F"/>
    <w:rsid w:val="5CC2AB76"/>
    <w:rsid w:val="5CC81410"/>
    <w:rsid w:val="5CCBD5FF"/>
    <w:rsid w:val="5CCBFCBF"/>
    <w:rsid w:val="5CCD25F8"/>
    <w:rsid w:val="5CCF84DE"/>
    <w:rsid w:val="5CD1414E"/>
    <w:rsid w:val="5CDA1743"/>
    <w:rsid w:val="5CE16FE8"/>
    <w:rsid w:val="5CE950CD"/>
    <w:rsid w:val="5CE9CA9C"/>
    <w:rsid w:val="5CEE9F87"/>
    <w:rsid w:val="5CF26FE2"/>
    <w:rsid w:val="5CF90687"/>
    <w:rsid w:val="5D0AC5A0"/>
    <w:rsid w:val="5D13854D"/>
    <w:rsid w:val="5D143FE6"/>
    <w:rsid w:val="5D1FD8D0"/>
    <w:rsid w:val="5D228B2A"/>
    <w:rsid w:val="5D273362"/>
    <w:rsid w:val="5D276E5B"/>
    <w:rsid w:val="5D312D4E"/>
    <w:rsid w:val="5D32A2B4"/>
    <w:rsid w:val="5D38ADC2"/>
    <w:rsid w:val="5D3B5BC3"/>
    <w:rsid w:val="5D3D83B9"/>
    <w:rsid w:val="5D408BBC"/>
    <w:rsid w:val="5D47B8EE"/>
    <w:rsid w:val="5D517C20"/>
    <w:rsid w:val="5D532546"/>
    <w:rsid w:val="5D5A0377"/>
    <w:rsid w:val="5D5C68AC"/>
    <w:rsid w:val="5D63FBC3"/>
    <w:rsid w:val="5D68FD6E"/>
    <w:rsid w:val="5D6C2E09"/>
    <w:rsid w:val="5D6C70C1"/>
    <w:rsid w:val="5D6F4725"/>
    <w:rsid w:val="5D7F1CDE"/>
    <w:rsid w:val="5D811908"/>
    <w:rsid w:val="5D8DC87F"/>
    <w:rsid w:val="5D8E9CD9"/>
    <w:rsid w:val="5D8ECB02"/>
    <w:rsid w:val="5D933D53"/>
    <w:rsid w:val="5D93ED57"/>
    <w:rsid w:val="5DAC1FE2"/>
    <w:rsid w:val="5DAC6A40"/>
    <w:rsid w:val="5DAFEB1F"/>
    <w:rsid w:val="5DB10B16"/>
    <w:rsid w:val="5DB2FA4C"/>
    <w:rsid w:val="5DBA103A"/>
    <w:rsid w:val="5DBA1DAE"/>
    <w:rsid w:val="5DBF3E8A"/>
    <w:rsid w:val="5DC1E400"/>
    <w:rsid w:val="5DC5C2B4"/>
    <w:rsid w:val="5DC656DC"/>
    <w:rsid w:val="5DC9E145"/>
    <w:rsid w:val="5DCEE7B9"/>
    <w:rsid w:val="5DD7FBDD"/>
    <w:rsid w:val="5DE1AAEF"/>
    <w:rsid w:val="5DEAF8C4"/>
    <w:rsid w:val="5DED8ECB"/>
    <w:rsid w:val="5DEE7301"/>
    <w:rsid w:val="5DF25CF1"/>
    <w:rsid w:val="5DFA5EA5"/>
    <w:rsid w:val="5DFB034D"/>
    <w:rsid w:val="5DFB6160"/>
    <w:rsid w:val="5E0B1E8A"/>
    <w:rsid w:val="5E0C42E7"/>
    <w:rsid w:val="5E1DAA93"/>
    <w:rsid w:val="5E231851"/>
    <w:rsid w:val="5E284D78"/>
    <w:rsid w:val="5E2A4C8D"/>
    <w:rsid w:val="5E2D4E28"/>
    <w:rsid w:val="5E3151FF"/>
    <w:rsid w:val="5E33CAEB"/>
    <w:rsid w:val="5E3668EB"/>
    <w:rsid w:val="5E40DE78"/>
    <w:rsid w:val="5E45ACE3"/>
    <w:rsid w:val="5E49C9AB"/>
    <w:rsid w:val="5E5295AF"/>
    <w:rsid w:val="5E539D06"/>
    <w:rsid w:val="5E53D829"/>
    <w:rsid w:val="5E569432"/>
    <w:rsid w:val="5E5F1EB0"/>
    <w:rsid w:val="5E61ADE3"/>
    <w:rsid w:val="5E6B313F"/>
    <w:rsid w:val="5E6C139C"/>
    <w:rsid w:val="5E6DAC5C"/>
    <w:rsid w:val="5E6E3A0E"/>
    <w:rsid w:val="5E6FCDB3"/>
    <w:rsid w:val="5E73B298"/>
    <w:rsid w:val="5E792C1D"/>
    <w:rsid w:val="5E7BA9AE"/>
    <w:rsid w:val="5E7E37D7"/>
    <w:rsid w:val="5E7E6C35"/>
    <w:rsid w:val="5E8F35FF"/>
    <w:rsid w:val="5E90185E"/>
    <w:rsid w:val="5E92C0C6"/>
    <w:rsid w:val="5E94A780"/>
    <w:rsid w:val="5E9BDEFA"/>
    <w:rsid w:val="5EAA1DB9"/>
    <w:rsid w:val="5EAF12AA"/>
    <w:rsid w:val="5EB3730A"/>
    <w:rsid w:val="5EB4946D"/>
    <w:rsid w:val="5EBB0365"/>
    <w:rsid w:val="5EC3108B"/>
    <w:rsid w:val="5EC7CDF4"/>
    <w:rsid w:val="5ECB1073"/>
    <w:rsid w:val="5ED72F32"/>
    <w:rsid w:val="5EE4B0FF"/>
    <w:rsid w:val="5EE5E0D0"/>
    <w:rsid w:val="5EE6C1A9"/>
    <w:rsid w:val="5EF5C762"/>
    <w:rsid w:val="5EF7F265"/>
    <w:rsid w:val="5EF8B6D4"/>
    <w:rsid w:val="5EF9DF97"/>
    <w:rsid w:val="5F0EF97B"/>
    <w:rsid w:val="5F123AF1"/>
    <w:rsid w:val="5F164DD6"/>
    <w:rsid w:val="5F18C07B"/>
    <w:rsid w:val="5F1B61FF"/>
    <w:rsid w:val="5F20F9DF"/>
    <w:rsid w:val="5F21A5ED"/>
    <w:rsid w:val="5F24770D"/>
    <w:rsid w:val="5F27DD6D"/>
    <w:rsid w:val="5F2CF48D"/>
    <w:rsid w:val="5F2E6352"/>
    <w:rsid w:val="5F35C186"/>
    <w:rsid w:val="5F38398B"/>
    <w:rsid w:val="5F418657"/>
    <w:rsid w:val="5F442C91"/>
    <w:rsid w:val="5F4783BD"/>
    <w:rsid w:val="5F4CA45A"/>
    <w:rsid w:val="5F4DB356"/>
    <w:rsid w:val="5F4F7CF9"/>
    <w:rsid w:val="5F50DF8A"/>
    <w:rsid w:val="5F53EDEB"/>
    <w:rsid w:val="5F544C7E"/>
    <w:rsid w:val="5F58B3A8"/>
    <w:rsid w:val="5F5C10D5"/>
    <w:rsid w:val="5F603A43"/>
    <w:rsid w:val="5F64A7C5"/>
    <w:rsid w:val="5F8AD29F"/>
    <w:rsid w:val="5F9B79DA"/>
    <w:rsid w:val="5F9B9B6D"/>
    <w:rsid w:val="5FA2E481"/>
    <w:rsid w:val="5FA48237"/>
    <w:rsid w:val="5FA5CE86"/>
    <w:rsid w:val="5FB1C1B5"/>
    <w:rsid w:val="5FB5EB1E"/>
    <w:rsid w:val="5FB841E8"/>
    <w:rsid w:val="5FC2FC25"/>
    <w:rsid w:val="5FC3BFF4"/>
    <w:rsid w:val="5FCA04A0"/>
    <w:rsid w:val="5FD1F5AE"/>
    <w:rsid w:val="5FD31F5D"/>
    <w:rsid w:val="5FE9DAAF"/>
    <w:rsid w:val="5FEC0687"/>
    <w:rsid w:val="5FEF364B"/>
    <w:rsid w:val="5FEF6C5C"/>
    <w:rsid w:val="5FF2C51D"/>
    <w:rsid w:val="5FF44F7E"/>
    <w:rsid w:val="5FFC6983"/>
    <w:rsid w:val="5FFEBC12"/>
    <w:rsid w:val="60070916"/>
    <w:rsid w:val="6007A37C"/>
    <w:rsid w:val="600BFCAC"/>
    <w:rsid w:val="600F53BA"/>
    <w:rsid w:val="60123ADF"/>
    <w:rsid w:val="601CBC34"/>
    <w:rsid w:val="60235843"/>
    <w:rsid w:val="6024779B"/>
    <w:rsid w:val="60254C64"/>
    <w:rsid w:val="6026F439"/>
    <w:rsid w:val="602B5722"/>
    <w:rsid w:val="6033A2F8"/>
    <w:rsid w:val="60347C31"/>
    <w:rsid w:val="60482853"/>
    <w:rsid w:val="6048A391"/>
    <w:rsid w:val="604DE4C9"/>
    <w:rsid w:val="604E7E4A"/>
    <w:rsid w:val="60620792"/>
    <w:rsid w:val="606344D1"/>
    <w:rsid w:val="6065E9DC"/>
    <w:rsid w:val="6068E6F0"/>
    <w:rsid w:val="606AEB44"/>
    <w:rsid w:val="60739483"/>
    <w:rsid w:val="60758FBE"/>
    <w:rsid w:val="607C308E"/>
    <w:rsid w:val="6083E55A"/>
    <w:rsid w:val="6085952A"/>
    <w:rsid w:val="6088AE3D"/>
    <w:rsid w:val="60A0959C"/>
    <w:rsid w:val="60A4F758"/>
    <w:rsid w:val="60A5B0EB"/>
    <w:rsid w:val="60A652DA"/>
    <w:rsid w:val="60A7C19E"/>
    <w:rsid w:val="60A97FCC"/>
    <w:rsid w:val="60CD1DA8"/>
    <w:rsid w:val="60D65350"/>
    <w:rsid w:val="60D8EE3E"/>
    <w:rsid w:val="60D90176"/>
    <w:rsid w:val="60E028DA"/>
    <w:rsid w:val="60E06F3E"/>
    <w:rsid w:val="60E1BC09"/>
    <w:rsid w:val="60E24847"/>
    <w:rsid w:val="60E2B33F"/>
    <w:rsid w:val="60E57F68"/>
    <w:rsid w:val="60E86DFA"/>
    <w:rsid w:val="60F9B164"/>
    <w:rsid w:val="60FF9F98"/>
    <w:rsid w:val="610B288D"/>
    <w:rsid w:val="610E66FE"/>
    <w:rsid w:val="61259AB4"/>
    <w:rsid w:val="6128D9B8"/>
    <w:rsid w:val="61295C14"/>
    <w:rsid w:val="612C32EB"/>
    <w:rsid w:val="6131C2AA"/>
    <w:rsid w:val="613D516A"/>
    <w:rsid w:val="613E1ABE"/>
    <w:rsid w:val="614416F9"/>
    <w:rsid w:val="614482C3"/>
    <w:rsid w:val="6145892E"/>
    <w:rsid w:val="6149F2F5"/>
    <w:rsid w:val="6154DEF3"/>
    <w:rsid w:val="615C1CC3"/>
    <w:rsid w:val="6165DE11"/>
    <w:rsid w:val="616722AC"/>
    <w:rsid w:val="616A0878"/>
    <w:rsid w:val="616DA159"/>
    <w:rsid w:val="616E09AD"/>
    <w:rsid w:val="617180C2"/>
    <w:rsid w:val="618582DC"/>
    <w:rsid w:val="61879EA9"/>
    <w:rsid w:val="619075D3"/>
    <w:rsid w:val="61943FE9"/>
    <w:rsid w:val="61A06DA1"/>
    <w:rsid w:val="61A35903"/>
    <w:rsid w:val="61A4BC2E"/>
    <w:rsid w:val="61A6C562"/>
    <w:rsid w:val="61ACF539"/>
    <w:rsid w:val="61B6B4BD"/>
    <w:rsid w:val="61BAB2A5"/>
    <w:rsid w:val="61C026DC"/>
    <w:rsid w:val="61C836B1"/>
    <w:rsid w:val="61D1D60E"/>
    <w:rsid w:val="61D78E2E"/>
    <w:rsid w:val="61DB9CA2"/>
    <w:rsid w:val="61E43D13"/>
    <w:rsid w:val="61F3B29C"/>
    <w:rsid w:val="61F71CB5"/>
    <w:rsid w:val="61FDA13E"/>
    <w:rsid w:val="61FF2A1F"/>
    <w:rsid w:val="62001D4F"/>
    <w:rsid w:val="62045DC8"/>
    <w:rsid w:val="620B0A0A"/>
    <w:rsid w:val="620B8BA9"/>
    <w:rsid w:val="62120DE5"/>
    <w:rsid w:val="6215D364"/>
    <w:rsid w:val="622555B4"/>
    <w:rsid w:val="6226E4ED"/>
    <w:rsid w:val="622D6361"/>
    <w:rsid w:val="622D6547"/>
    <w:rsid w:val="6232DB43"/>
    <w:rsid w:val="6233A6A4"/>
    <w:rsid w:val="6238E230"/>
    <w:rsid w:val="624425A7"/>
    <w:rsid w:val="62477B49"/>
    <w:rsid w:val="6248E43C"/>
    <w:rsid w:val="62497D82"/>
    <w:rsid w:val="624EBF40"/>
    <w:rsid w:val="625069D6"/>
    <w:rsid w:val="62525722"/>
    <w:rsid w:val="6256FC72"/>
    <w:rsid w:val="626079A2"/>
    <w:rsid w:val="6267915D"/>
    <w:rsid w:val="62689A31"/>
    <w:rsid w:val="626F8E4F"/>
    <w:rsid w:val="627532CC"/>
    <w:rsid w:val="6277E5BF"/>
    <w:rsid w:val="627915FB"/>
    <w:rsid w:val="62812114"/>
    <w:rsid w:val="6281DFFC"/>
    <w:rsid w:val="6282FF8E"/>
    <w:rsid w:val="6287ABB8"/>
    <w:rsid w:val="628ACF1E"/>
    <w:rsid w:val="6294CED2"/>
    <w:rsid w:val="6294EF26"/>
    <w:rsid w:val="629506B6"/>
    <w:rsid w:val="6295A891"/>
    <w:rsid w:val="629A9B33"/>
    <w:rsid w:val="62A5BE03"/>
    <w:rsid w:val="62A62EEF"/>
    <w:rsid w:val="62AA3B3E"/>
    <w:rsid w:val="62ADFE47"/>
    <w:rsid w:val="62B21914"/>
    <w:rsid w:val="62BA5141"/>
    <w:rsid w:val="62BB6DDB"/>
    <w:rsid w:val="62C490F6"/>
    <w:rsid w:val="62C708D9"/>
    <w:rsid w:val="62CCCFF0"/>
    <w:rsid w:val="62CEDA12"/>
    <w:rsid w:val="62D1428A"/>
    <w:rsid w:val="62D3F579"/>
    <w:rsid w:val="62D9967D"/>
    <w:rsid w:val="62E066E5"/>
    <w:rsid w:val="62E07C3B"/>
    <w:rsid w:val="62E4F6A9"/>
    <w:rsid w:val="62EDD5CA"/>
    <w:rsid w:val="62EFEA43"/>
    <w:rsid w:val="62F0F0E4"/>
    <w:rsid w:val="62F2B8A5"/>
    <w:rsid w:val="62F3A2CE"/>
    <w:rsid w:val="62F8CA56"/>
    <w:rsid w:val="63001225"/>
    <w:rsid w:val="63066DAD"/>
    <w:rsid w:val="63081F7F"/>
    <w:rsid w:val="63135266"/>
    <w:rsid w:val="63174F44"/>
    <w:rsid w:val="6319B01D"/>
    <w:rsid w:val="632FF306"/>
    <w:rsid w:val="6331B7F3"/>
    <w:rsid w:val="633EBC51"/>
    <w:rsid w:val="63441257"/>
    <w:rsid w:val="6344F544"/>
    <w:rsid w:val="635B2CF5"/>
    <w:rsid w:val="637F05C2"/>
    <w:rsid w:val="6384944E"/>
    <w:rsid w:val="6384A990"/>
    <w:rsid w:val="638A1B79"/>
    <w:rsid w:val="638ACA02"/>
    <w:rsid w:val="638ACF5D"/>
    <w:rsid w:val="638AEA20"/>
    <w:rsid w:val="6391682F"/>
    <w:rsid w:val="63932CE8"/>
    <w:rsid w:val="63942BA0"/>
    <w:rsid w:val="63A04BF3"/>
    <w:rsid w:val="63A0D8E3"/>
    <w:rsid w:val="63B0BD21"/>
    <w:rsid w:val="63B456E5"/>
    <w:rsid w:val="63B69E80"/>
    <w:rsid w:val="63B7F54C"/>
    <w:rsid w:val="63B82793"/>
    <w:rsid w:val="63C0B4E6"/>
    <w:rsid w:val="63C153D9"/>
    <w:rsid w:val="63C80AAB"/>
    <w:rsid w:val="63C8991C"/>
    <w:rsid w:val="63D1E3E5"/>
    <w:rsid w:val="63D1E90C"/>
    <w:rsid w:val="63D52889"/>
    <w:rsid w:val="63D9E50E"/>
    <w:rsid w:val="63DAA165"/>
    <w:rsid w:val="63E26886"/>
    <w:rsid w:val="63E8B323"/>
    <w:rsid w:val="63EF15E4"/>
    <w:rsid w:val="63F0D495"/>
    <w:rsid w:val="63F0E4F8"/>
    <w:rsid w:val="6404C4F9"/>
    <w:rsid w:val="6409330A"/>
    <w:rsid w:val="640B4887"/>
    <w:rsid w:val="6426E428"/>
    <w:rsid w:val="642F1D26"/>
    <w:rsid w:val="643533C6"/>
    <w:rsid w:val="64383A8B"/>
    <w:rsid w:val="6442092B"/>
    <w:rsid w:val="6445F422"/>
    <w:rsid w:val="64498AC4"/>
    <w:rsid w:val="644CABFB"/>
    <w:rsid w:val="644EE520"/>
    <w:rsid w:val="644F923E"/>
    <w:rsid w:val="64675517"/>
    <w:rsid w:val="6470BFAD"/>
    <w:rsid w:val="6474A17A"/>
    <w:rsid w:val="64758024"/>
    <w:rsid w:val="64795DF1"/>
    <w:rsid w:val="6485A19C"/>
    <w:rsid w:val="648C19BE"/>
    <w:rsid w:val="648CAB7E"/>
    <w:rsid w:val="648CF333"/>
    <w:rsid w:val="648EF305"/>
    <w:rsid w:val="6493AF50"/>
    <w:rsid w:val="6496FE88"/>
    <w:rsid w:val="649B376F"/>
    <w:rsid w:val="649CDD30"/>
    <w:rsid w:val="64A8494A"/>
    <w:rsid w:val="64AA776F"/>
    <w:rsid w:val="64AC82BB"/>
    <w:rsid w:val="64AF8E45"/>
    <w:rsid w:val="64B3DD4F"/>
    <w:rsid w:val="64C21BA2"/>
    <w:rsid w:val="64C2A76E"/>
    <w:rsid w:val="64CC1770"/>
    <w:rsid w:val="64D85880"/>
    <w:rsid w:val="64F58DF0"/>
    <w:rsid w:val="64FB6197"/>
    <w:rsid w:val="64FB77A1"/>
    <w:rsid w:val="64FC1F94"/>
    <w:rsid w:val="64FD03F8"/>
    <w:rsid w:val="6501C306"/>
    <w:rsid w:val="650ABAE3"/>
    <w:rsid w:val="650C5EBE"/>
    <w:rsid w:val="6510AC83"/>
    <w:rsid w:val="65122A3B"/>
    <w:rsid w:val="65136475"/>
    <w:rsid w:val="65136AFA"/>
    <w:rsid w:val="65141EF8"/>
    <w:rsid w:val="65145279"/>
    <w:rsid w:val="65158CCD"/>
    <w:rsid w:val="65161853"/>
    <w:rsid w:val="651805F1"/>
    <w:rsid w:val="6518A897"/>
    <w:rsid w:val="651CBDE2"/>
    <w:rsid w:val="65292272"/>
    <w:rsid w:val="653ABD31"/>
    <w:rsid w:val="6548E3B8"/>
    <w:rsid w:val="654D6B42"/>
    <w:rsid w:val="654FBF66"/>
    <w:rsid w:val="6550A3ED"/>
    <w:rsid w:val="655A7F95"/>
    <w:rsid w:val="6564CA97"/>
    <w:rsid w:val="6566D750"/>
    <w:rsid w:val="656F758C"/>
    <w:rsid w:val="6578587A"/>
    <w:rsid w:val="6578BF66"/>
    <w:rsid w:val="657E6002"/>
    <w:rsid w:val="657F658C"/>
    <w:rsid w:val="658050DE"/>
    <w:rsid w:val="6580B6BE"/>
    <w:rsid w:val="65816B5E"/>
    <w:rsid w:val="65876BEB"/>
    <w:rsid w:val="658A261E"/>
    <w:rsid w:val="6590A55B"/>
    <w:rsid w:val="659A9ECA"/>
    <w:rsid w:val="659CD738"/>
    <w:rsid w:val="65A03EB9"/>
    <w:rsid w:val="65B32917"/>
    <w:rsid w:val="65B641FE"/>
    <w:rsid w:val="65BC5BCA"/>
    <w:rsid w:val="65C7A60D"/>
    <w:rsid w:val="65DAADD0"/>
    <w:rsid w:val="65DBA766"/>
    <w:rsid w:val="65E241E6"/>
    <w:rsid w:val="65E918FF"/>
    <w:rsid w:val="65E9C6A2"/>
    <w:rsid w:val="65EFCF1B"/>
    <w:rsid w:val="65F585C1"/>
    <w:rsid w:val="65FBE89A"/>
    <w:rsid w:val="6606BB27"/>
    <w:rsid w:val="6608FABA"/>
    <w:rsid w:val="66094A5C"/>
    <w:rsid w:val="660B6BBA"/>
    <w:rsid w:val="660D1022"/>
    <w:rsid w:val="660F9DF5"/>
    <w:rsid w:val="661C9228"/>
    <w:rsid w:val="66283A23"/>
    <w:rsid w:val="6633FC8C"/>
    <w:rsid w:val="66400386"/>
    <w:rsid w:val="66445A55"/>
    <w:rsid w:val="6644F421"/>
    <w:rsid w:val="665159D1"/>
    <w:rsid w:val="6663F129"/>
    <w:rsid w:val="6669AAF9"/>
    <w:rsid w:val="666DFDDC"/>
    <w:rsid w:val="6671F19B"/>
    <w:rsid w:val="66753F68"/>
    <w:rsid w:val="6679B0B6"/>
    <w:rsid w:val="667DD36E"/>
    <w:rsid w:val="667EE7BB"/>
    <w:rsid w:val="6681C1F8"/>
    <w:rsid w:val="6682584B"/>
    <w:rsid w:val="6685A156"/>
    <w:rsid w:val="66933E33"/>
    <w:rsid w:val="66953849"/>
    <w:rsid w:val="669A5EB6"/>
    <w:rsid w:val="669DF9FF"/>
    <w:rsid w:val="66A13F36"/>
    <w:rsid w:val="66A14F5B"/>
    <w:rsid w:val="66A58229"/>
    <w:rsid w:val="66B21264"/>
    <w:rsid w:val="66B36A9B"/>
    <w:rsid w:val="66B835B9"/>
    <w:rsid w:val="66BA6793"/>
    <w:rsid w:val="66C24C38"/>
    <w:rsid w:val="66C36559"/>
    <w:rsid w:val="66C58A2D"/>
    <w:rsid w:val="66C63801"/>
    <w:rsid w:val="66D20A45"/>
    <w:rsid w:val="66D26454"/>
    <w:rsid w:val="66E1B219"/>
    <w:rsid w:val="66E7FD3F"/>
    <w:rsid w:val="670278A4"/>
    <w:rsid w:val="67033ECB"/>
    <w:rsid w:val="6709363F"/>
    <w:rsid w:val="67103DF9"/>
    <w:rsid w:val="671115F3"/>
    <w:rsid w:val="671C1BD7"/>
    <w:rsid w:val="672266C2"/>
    <w:rsid w:val="6725D67C"/>
    <w:rsid w:val="672C4351"/>
    <w:rsid w:val="673109FF"/>
    <w:rsid w:val="6737E27C"/>
    <w:rsid w:val="67407F51"/>
    <w:rsid w:val="6742DC87"/>
    <w:rsid w:val="6748BD6B"/>
    <w:rsid w:val="674C88AE"/>
    <w:rsid w:val="6754FB27"/>
    <w:rsid w:val="675676F7"/>
    <w:rsid w:val="675F6E51"/>
    <w:rsid w:val="676A2BC2"/>
    <w:rsid w:val="677228E0"/>
    <w:rsid w:val="67773F5C"/>
    <w:rsid w:val="677CB93C"/>
    <w:rsid w:val="677DAC61"/>
    <w:rsid w:val="6786315C"/>
    <w:rsid w:val="678C0337"/>
    <w:rsid w:val="678EE186"/>
    <w:rsid w:val="6792FBD0"/>
    <w:rsid w:val="67932152"/>
    <w:rsid w:val="6795E809"/>
    <w:rsid w:val="67971227"/>
    <w:rsid w:val="679744F8"/>
    <w:rsid w:val="679B8FA3"/>
    <w:rsid w:val="67A2EA7A"/>
    <w:rsid w:val="67A4707A"/>
    <w:rsid w:val="67A870EE"/>
    <w:rsid w:val="67A9FF18"/>
    <w:rsid w:val="67AAB091"/>
    <w:rsid w:val="67AD71AB"/>
    <w:rsid w:val="67B1EC24"/>
    <w:rsid w:val="67B4A797"/>
    <w:rsid w:val="67B956DD"/>
    <w:rsid w:val="67C92060"/>
    <w:rsid w:val="67D199CB"/>
    <w:rsid w:val="67DE734A"/>
    <w:rsid w:val="67DE795B"/>
    <w:rsid w:val="67E65314"/>
    <w:rsid w:val="67EB0994"/>
    <w:rsid w:val="67EF1613"/>
    <w:rsid w:val="67F11853"/>
    <w:rsid w:val="67F2A8C6"/>
    <w:rsid w:val="67F6738E"/>
    <w:rsid w:val="67FB760C"/>
    <w:rsid w:val="67FFA9AA"/>
    <w:rsid w:val="68069C1B"/>
    <w:rsid w:val="680ABE08"/>
    <w:rsid w:val="680E7BF6"/>
    <w:rsid w:val="680ECB81"/>
    <w:rsid w:val="680FEF3A"/>
    <w:rsid w:val="6813338B"/>
    <w:rsid w:val="6815624A"/>
    <w:rsid w:val="681A0FE9"/>
    <w:rsid w:val="681ADAEA"/>
    <w:rsid w:val="6821269C"/>
    <w:rsid w:val="682A6E9A"/>
    <w:rsid w:val="682D2BAD"/>
    <w:rsid w:val="6834E5A3"/>
    <w:rsid w:val="6836B41B"/>
    <w:rsid w:val="683928EA"/>
    <w:rsid w:val="683D41E5"/>
    <w:rsid w:val="683EC592"/>
    <w:rsid w:val="68481FEF"/>
    <w:rsid w:val="684EDA35"/>
    <w:rsid w:val="68506D1D"/>
    <w:rsid w:val="68519FB1"/>
    <w:rsid w:val="6853185B"/>
    <w:rsid w:val="685637F4"/>
    <w:rsid w:val="68578F7E"/>
    <w:rsid w:val="6862C896"/>
    <w:rsid w:val="687489D2"/>
    <w:rsid w:val="687D3179"/>
    <w:rsid w:val="6882E536"/>
    <w:rsid w:val="68861BBC"/>
    <w:rsid w:val="6886D88B"/>
    <w:rsid w:val="6889DAB1"/>
    <w:rsid w:val="688B1A72"/>
    <w:rsid w:val="688E03AF"/>
    <w:rsid w:val="68903639"/>
    <w:rsid w:val="6890EA6D"/>
    <w:rsid w:val="68922CA8"/>
    <w:rsid w:val="68A03E72"/>
    <w:rsid w:val="68A7D1C3"/>
    <w:rsid w:val="68AB2CAF"/>
    <w:rsid w:val="68B0FBF2"/>
    <w:rsid w:val="68B54C2B"/>
    <w:rsid w:val="68B99BBD"/>
    <w:rsid w:val="68BE8A88"/>
    <w:rsid w:val="68C7A378"/>
    <w:rsid w:val="68D22C7D"/>
    <w:rsid w:val="68D9354E"/>
    <w:rsid w:val="68DC6829"/>
    <w:rsid w:val="68DE8003"/>
    <w:rsid w:val="68E02AFE"/>
    <w:rsid w:val="68F0AC05"/>
    <w:rsid w:val="68F1B2D2"/>
    <w:rsid w:val="68FACE4D"/>
    <w:rsid w:val="68FB0B0B"/>
    <w:rsid w:val="6904439B"/>
    <w:rsid w:val="690A3CEF"/>
    <w:rsid w:val="690A4685"/>
    <w:rsid w:val="690ADE84"/>
    <w:rsid w:val="6917A9FE"/>
    <w:rsid w:val="691ADBC2"/>
    <w:rsid w:val="691E0079"/>
    <w:rsid w:val="692CB26B"/>
    <w:rsid w:val="693A88D1"/>
    <w:rsid w:val="6948F14C"/>
    <w:rsid w:val="694C0BF0"/>
    <w:rsid w:val="694CD7A0"/>
    <w:rsid w:val="69561C04"/>
    <w:rsid w:val="695A4431"/>
    <w:rsid w:val="6962AA5E"/>
    <w:rsid w:val="6966B178"/>
    <w:rsid w:val="69684457"/>
    <w:rsid w:val="696A546D"/>
    <w:rsid w:val="698FD5A6"/>
    <w:rsid w:val="6994C2D9"/>
    <w:rsid w:val="6998ABDE"/>
    <w:rsid w:val="69A940C2"/>
    <w:rsid w:val="69BA4874"/>
    <w:rsid w:val="69BA79A9"/>
    <w:rsid w:val="69BF1018"/>
    <w:rsid w:val="69BFF116"/>
    <w:rsid w:val="69C1C359"/>
    <w:rsid w:val="69C63845"/>
    <w:rsid w:val="69C842D4"/>
    <w:rsid w:val="69CE058B"/>
    <w:rsid w:val="69CEC687"/>
    <w:rsid w:val="69D04894"/>
    <w:rsid w:val="69D59AC1"/>
    <w:rsid w:val="69D8D6DD"/>
    <w:rsid w:val="69E50268"/>
    <w:rsid w:val="69EB1AE1"/>
    <w:rsid w:val="69EEB9E9"/>
    <w:rsid w:val="69F00E09"/>
    <w:rsid w:val="69F0B1FA"/>
    <w:rsid w:val="69F27CDD"/>
    <w:rsid w:val="69F59460"/>
    <w:rsid w:val="69F8DDF6"/>
    <w:rsid w:val="69FA8C65"/>
    <w:rsid w:val="69FCA643"/>
    <w:rsid w:val="69FF33A3"/>
    <w:rsid w:val="6A057266"/>
    <w:rsid w:val="6A082ACA"/>
    <w:rsid w:val="6A0CC0C6"/>
    <w:rsid w:val="6A0EA473"/>
    <w:rsid w:val="6A187989"/>
    <w:rsid w:val="6A1B35B8"/>
    <w:rsid w:val="6A1D1414"/>
    <w:rsid w:val="6A1EC36F"/>
    <w:rsid w:val="6A1FA7E7"/>
    <w:rsid w:val="6A20DA6F"/>
    <w:rsid w:val="6A24BC38"/>
    <w:rsid w:val="6A3D9FDE"/>
    <w:rsid w:val="6A401124"/>
    <w:rsid w:val="6A4F16A9"/>
    <w:rsid w:val="6A5920E2"/>
    <w:rsid w:val="6A5B91E6"/>
    <w:rsid w:val="6A6205F1"/>
    <w:rsid w:val="6A62AC90"/>
    <w:rsid w:val="6A7D5471"/>
    <w:rsid w:val="6A86122D"/>
    <w:rsid w:val="6A86968F"/>
    <w:rsid w:val="6A8A65D7"/>
    <w:rsid w:val="6A91A153"/>
    <w:rsid w:val="6A934D77"/>
    <w:rsid w:val="6A95B1A0"/>
    <w:rsid w:val="6A964F37"/>
    <w:rsid w:val="6A9F072B"/>
    <w:rsid w:val="6A9F487A"/>
    <w:rsid w:val="6AA5E5AA"/>
    <w:rsid w:val="6AA60169"/>
    <w:rsid w:val="6AAA4792"/>
    <w:rsid w:val="6AB737BA"/>
    <w:rsid w:val="6AC18EAF"/>
    <w:rsid w:val="6AC3DD23"/>
    <w:rsid w:val="6ACB3F7F"/>
    <w:rsid w:val="6AD15C37"/>
    <w:rsid w:val="6AD35F98"/>
    <w:rsid w:val="6AE0CB7A"/>
    <w:rsid w:val="6AE7D68A"/>
    <w:rsid w:val="6AFB1C60"/>
    <w:rsid w:val="6AFB205B"/>
    <w:rsid w:val="6B008ABA"/>
    <w:rsid w:val="6B04B8BD"/>
    <w:rsid w:val="6B0FCF55"/>
    <w:rsid w:val="6B14AF21"/>
    <w:rsid w:val="6B27F000"/>
    <w:rsid w:val="6B2E68CD"/>
    <w:rsid w:val="6B3058F2"/>
    <w:rsid w:val="6B38A78F"/>
    <w:rsid w:val="6B48202F"/>
    <w:rsid w:val="6B4926EA"/>
    <w:rsid w:val="6B4A31AC"/>
    <w:rsid w:val="6B4D62D0"/>
    <w:rsid w:val="6B51B778"/>
    <w:rsid w:val="6B540B3B"/>
    <w:rsid w:val="6B540F9E"/>
    <w:rsid w:val="6B56672D"/>
    <w:rsid w:val="6B5BAC0B"/>
    <w:rsid w:val="6B5CF9EA"/>
    <w:rsid w:val="6B60F566"/>
    <w:rsid w:val="6B653D7F"/>
    <w:rsid w:val="6B67AA15"/>
    <w:rsid w:val="6B6BF0AC"/>
    <w:rsid w:val="6B779CC2"/>
    <w:rsid w:val="6B7D99BB"/>
    <w:rsid w:val="6B80E8DE"/>
    <w:rsid w:val="6B86FC29"/>
    <w:rsid w:val="6B8B2B91"/>
    <w:rsid w:val="6BA2E6F7"/>
    <w:rsid w:val="6BAFAC54"/>
    <w:rsid w:val="6BB450EA"/>
    <w:rsid w:val="6BB84C34"/>
    <w:rsid w:val="6BB99DA6"/>
    <w:rsid w:val="6BBD1212"/>
    <w:rsid w:val="6BC0D301"/>
    <w:rsid w:val="6BC36C4C"/>
    <w:rsid w:val="6BC37D26"/>
    <w:rsid w:val="6BDAA185"/>
    <w:rsid w:val="6BE1C624"/>
    <w:rsid w:val="6BE6D75A"/>
    <w:rsid w:val="6BEB35B4"/>
    <w:rsid w:val="6BEF0582"/>
    <w:rsid w:val="6BFE0437"/>
    <w:rsid w:val="6C04345B"/>
    <w:rsid w:val="6C05FC7F"/>
    <w:rsid w:val="6C0EAA81"/>
    <w:rsid w:val="6C1515FF"/>
    <w:rsid w:val="6C1E4701"/>
    <w:rsid w:val="6C2ABE0E"/>
    <w:rsid w:val="6C30E989"/>
    <w:rsid w:val="6C31BA10"/>
    <w:rsid w:val="6C3E4C14"/>
    <w:rsid w:val="6C429CD8"/>
    <w:rsid w:val="6C4E3D1F"/>
    <w:rsid w:val="6C4F7E9D"/>
    <w:rsid w:val="6C4FB8E2"/>
    <w:rsid w:val="6C51A3E9"/>
    <w:rsid w:val="6C546941"/>
    <w:rsid w:val="6C593F3E"/>
    <w:rsid w:val="6C5F3A87"/>
    <w:rsid w:val="6C725EE9"/>
    <w:rsid w:val="6C728846"/>
    <w:rsid w:val="6C7298AC"/>
    <w:rsid w:val="6C81B985"/>
    <w:rsid w:val="6C81F1F2"/>
    <w:rsid w:val="6C89223E"/>
    <w:rsid w:val="6C8A66E4"/>
    <w:rsid w:val="6C8AE340"/>
    <w:rsid w:val="6C92968F"/>
    <w:rsid w:val="6C950BA4"/>
    <w:rsid w:val="6C9544F0"/>
    <w:rsid w:val="6C9652FC"/>
    <w:rsid w:val="6C9B1991"/>
    <w:rsid w:val="6CA01485"/>
    <w:rsid w:val="6CA96580"/>
    <w:rsid w:val="6CA9E36F"/>
    <w:rsid w:val="6CAA0A1D"/>
    <w:rsid w:val="6CB1A7A0"/>
    <w:rsid w:val="6CB5D545"/>
    <w:rsid w:val="6CB5F853"/>
    <w:rsid w:val="6CB65CC6"/>
    <w:rsid w:val="6CC1FC5B"/>
    <w:rsid w:val="6CC6AE65"/>
    <w:rsid w:val="6CCE5BD2"/>
    <w:rsid w:val="6CDC1EA4"/>
    <w:rsid w:val="6CE01195"/>
    <w:rsid w:val="6CE6A0C6"/>
    <w:rsid w:val="6CEC5BD6"/>
    <w:rsid w:val="6CF19592"/>
    <w:rsid w:val="6D009A98"/>
    <w:rsid w:val="6D02F4F2"/>
    <w:rsid w:val="6D12732B"/>
    <w:rsid w:val="6D1CB36F"/>
    <w:rsid w:val="6D1EC7F9"/>
    <w:rsid w:val="6D2A17E7"/>
    <w:rsid w:val="6D313776"/>
    <w:rsid w:val="6D357179"/>
    <w:rsid w:val="6D3D3960"/>
    <w:rsid w:val="6D425EC6"/>
    <w:rsid w:val="6D47759B"/>
    <w:rsid w:val="6D4782C1"/>
    <w:rsid w:val="6D4E19A7"/>
    <w:rsid w:val="6D4EA5F9"/>
    <w:rsid w:val="6D52C3E6"/>
    <w:rsid w:val="6D5ACB7B"/>
    <w:rsid w:val="6D6EA13C"/>
    <w:rsid w:val="6D703445"/>
    <w:rsid w:val="6D71EF9E"/>
    <w:rsid w:val="6D73A94A"/>
    <w:rsid w:val="6D751974"/>
    <w:rsid w:val="6D8719C8"/>
    <w:rsid w:val="6D912CF3"/>
    <w:rsid w:val="6DA25F16"/>
    <w:rsid w:val="6DA2C08C"/>
    <w:rsid w:val="6DB70B89"/>
    <w:rsid w:val="6DB73C2D"/>
    <w:rsid w:val="6DB8B478"/>
    <w:rsid w:val="6DB97B92"/>
    <w:rsid w:val="6DC21EB8"/>
    <w:rsid w:val="6DC4FAC9"/>
    <w:rsid w:val="6DCCF4D5"/>
    <w:rsid w:val="6DD72ADC"/>
    <w:rsid w:val="6DDB7EDA"/>
    <w:rsid w:val="6DEBD58B"/>
    <w:rsid w:val="6DF98900"/>
    <w:rsid w:val="6DF9D706"/>
    <w:rsid w:val="6DFF4921"/>
    <w:rsid w:val="6E004FAE"/>
    <w:rsid w:val="6E0173C1"/>
    <w:rsid w:val="6E060992"/>
    <w:rsid w:val="6E09FE00"/>
    <w:rsid w:val="6E0B35AE"/>
    <w:rsid w:val="6E176351"/>
    <w:rsid w:val="6E1F740C"/>
    <w:rsid w:val="6E2150DF"/>
    <w:rsid w:val="6E2963F8"/>
    <w:rsid w:val="6E297309"/>
    <w:rsid w:val="6E2E1FF9"/>
    <w:rsid w:val="6E34CD04"/>
    <w:rsid w:val="6E492724"/>
    <w:rsid w:val="6E4AA62C"/>
    <w:rsid w:val="6E4EDF75"/>
    <w:rsid w:val="6E5A96D7"/>
    <w:rsid w:val="6E5C1253"/>
    <w:rsid w:val="6E6539E7"/>
    <w:rsid w:val="6E6553E9"/>
    <w:rsid w:val="6E7BA8DC"/>
    <w:rsid w:val="6E7CA9B5"/>
    <w:rsid w:val="6E7E3A64"/>
    <w:rsid w:val="6E830600"/>
    <w:rsid w:val="6E8421D8"/>
    <w:rsid w:val="6E870CFF"/>
    <w:rsid w:val="6E8DF708"/>
    <w:rsid w:val="6E982CE5"/>
    <w:rsid w:val="6E98A1B0"/>
    <w:rsid w:val="6E99B879"/>
    <w:rsid w:val="6EA009D2"/>
    <w:rsid w:val="6EA0B67A"/>
    <w:rsid w:val="6EA2E4A5"/>
    <w:rsid w:val="6EBC2988"/>
    <w:rsid w:val="6EC0A805"/>
    <w:rsid w:val="6EC1256B"/>
    <w:rsid w:val="6EC21AF3"/>
    <w:rsid w:val="6EC2318A"/>
    <w:rsid w:val="6ECABAB0"/>
    <w:rsid w:val="6ED27637"/>
    <w:rsid w:val="6ED677C7"/>
    <w:rsid w:val="6EE3B435"/>
    <w:rsid w:val="6EE40C82"/>
    <w:rsid w:val="6EE8733F"/>
    <w:rsid w:val="6EF1D54D"/>
    <w:rsid w:val="6EF69BDC"/>
    <w:rsid w:val="6EFB01D7"/>
    <w:rsid w:val="6EFFDAE1"/>
    <w:rsid w:val="6F00B283"/>
    <w:rsid w:val="6F039002"/>
    <w:rsid w:val="6F03DD04"/>
    <w:rsid w:val="6F078BB3"/>
    <w:rsid w:val="6F0F3475"/>
    <w:rsid w:val="6F15B986"/>
    <w:rsid w:val="6F1ABFAF"/>
    <w:rsid w:val="6F1CAA07"/>
    <w:rsid w:val="6F1DB50B"/>
    <w:rsid w:val="6F257DE5"/>
    <w:rsid w:val="6F359ADC"/>
    <w:rsid w:val="6F375804"/>
    <w:rsid w:val="6F3CD915"/>
    <w:rsid w:val="6F3F15C7"/>
    <w:rsid w:val="6F40BAD6"/>
    <w:rsid w:val="6F4B94CD"/>
    <w:rsid w:val="6F4D0B0B"/>
    <w:rsid w:val="6F549686"/>
    <w:rsid w:val="6F58A477"/>
    <w:rsid w:val="6F5A3495"/>
    <w:rsid w:val="6F5F32E4"/>
    <w:rsid w:val="6F66CC9F"/>
    <w:rsid w:val="6F670D25"/>
    <w:rsid w:val="6F715C14"/>
    <w:rsid w:val="6F7379E4"/>
    <w:rsid w:val="6F7955E4"/>
    <w:rsid w:val="6F7E1D25"/>
    <w:rsid w:val="6F842D79"/>
    <w:rsid w:val="6F862F14"/>
    <w:rsid w:val="6F88F99E"/>
    <w:rsid w:val="6F8FD453"/>
    <w:rsid w:val="6F92B9C6"/>
    <w:rsid w:val="6FA1925A"/>
    <w:rsid w:val="6FA33E66"/>
    <w:rsid w:val="6FA7CB94"/>
    <w:rsid w:val="6FAAD1AB"/>
    <w:rsid w:val="6FB2D034"/>
    <w:rsid w:val="6FB2F592"/>
    <w:rsid w:val="6FB44213"/>
    <w:rsid w:val="6FBA6E53"/>
    <w:rsid w:val="6FBDAE6A"/>
    <w:rsid w:val="6FC2CD29"/>
    <w:rsid w:val="6FCA97EC"/>
    <w:rsid w:val="6FCCC572"/>
    <w:rsid w:val="6FD1298E"/>
    <w:rsid w:val="6FD5081C"/>
    <w:rsid w:val="6FDFB17C"/>
    <w:rsid w:val="6FE00D61"/>
    <w:rsid w:val="6FEC5EC1"/>
    <w:rsid w:val="70009A54"/>
    <w:rsid w:val="700359AE"/>
    <w:rsid w:val="7004945E"/>
    <w:rsid w:val="700E2027"/>
    <w:rsid w:val="700E5352"/>
    <w:rsid w:val="7017893E"/>
    <w:rsid w:val="7018885D"/>
    <w:rsid w:val="7019EFFF"/>
    <w:rsid w:val="7021592B"/>
    <w:rsid w:val="7021C54B"/>
    <w:rsid w:val="7025F130"/>
    <w:rsid w:val="70261C12"/>
    <w:rsid w:val="7028570C"/>
    <w:rsid w:val="702D70D8"/>
    <w:rsid w:val="702EDF50"/>
    <w:rsid w:val="70320B72"/>
    <w:rsid w:val="7035C27F"/>
    <w:rsid w:val="70371067"/>
    <w:rsid w:val="7038E7D8"/>
    <w:rsid w:val="703EAB82"/>
    <w:rsid w:val="703EF683"/>
    <w:rsid w:val="704419C6"/>
    <w:rsid w:val="70458F62"/>
    <w:rsid w:val="7047603E"/>
    <w:rsid w:val="7052BD1F"/>
    <w:rsid w:val="705431C6"/>
    <w:rsid w:val="705F4BBA"/>
    <w:rsid w:val="70601BD6"/>
    <w:rsid w:val="7064915A"/>
    <w:rsid w:val="706E7866"/>
    <w:rsid w:val="7073D20D"/>
    <w:rsid w:val="7074DCF4"/>
    <w:rsid w:val="7075D4D9"/>
    <w:rsid w:val="70760CF3"/>
    <w:rsid w:val="70767430"/>
    <w:rsid w:val="707B12F7"/>
    <w:rsid w:val="707F0927"/>
    <w:rsid w:val="708229CA"/>
    <w:rsid w:val="70847C57"/>
    <w:rsid w:val="708CFA4E"/>
    <w:rsid w:val="708E8A1B"/>
    <w:rsid w:val="709135DB"/>
    <w:rsid w:val="709297DE"/>
    <w:rsid w:val="709C522B"/>
    <w:rsid w:val="709FF2E7"/>
    <w:rsid w:val="70A162CC"/>
    <w:rsid w:val="70A188D2"/>
    <w:rsid w:val="70A37D3D"/>
    <w:rsid w:val="70A47F2D"/>
    <w:rsid w:val="70A55FD1"/>
    <w:rsid w:val="70AE1F52"/>
    <w:rsid w:val="70AF5836"/>
    <w:rsid w:val="70B1D888"/>
    <w:rsid w:val="70B44220"/>
    <w:rsid w:val="70C55958"/>
    <w:rsid w:val="70C8BD7D"/>
    <w:rsid w:val="70CA0804"/>
    <w:rsid w:val="70CCA450"/>
    <w:rsid w:val="70D282E8"/>
    <w:rsid w:val="70D89897"/>
    <w:rsid w:val="70E06CDF"/>
    <w:rsid w:val="70E4E165"/>
    <w:rsid w:val="70E648D2"/>
    <w:rsid w:val="70E7A442"/>
    <w:rsid w:val="70EB14F7"/>
    <w:rsid w:val="70EBD24E"/>
    <w:rsid w:val="70EDA436"/>
    <w:rsid w:val="70F09949"/>
    <w:rsid w:val="7104722E"/>
    <w:rsid w:val="71051CC0"/>
    <w:rsid w:val="7107E1E0"/>
    <w:rsid w:val="711A3447"/>
    <w:rsid w:val="711AFD48"/>
    <w:rsid w:val="71210F2E"/>
    <w:rsid w:val="71234E36"/>
    <w:rsid w:val="71259024"/>
    <w:rsid w:val="712CC178"/>
    <w:rsid w:val="7130503F"/>
    <w:rsid w:val="7131DA0B"/>
    <w:rsid w:val="71321162"/>
    <w:rsid w:val="713C8FF7"/>
    <w:rsid w:val="71488CFF"/>
    <w:rsid w:val="714CBBF7"/>
    <w:rsid w:val="714F0413"/>
    <w:rsid w:val="7151CCEF"/>
    <w:rsid w:val="7157253A"/>
    <w:rsid w:val="71586840"/>
    <w:rsid w:val="71598158"/>
    <w:rsid w:val="715B8A5F"/>
    <w:rsid w:val="716875DA"/>
    <w:rsid w:val="716E7E29"/>
    <w:rsid w:val="716E8D2E"/>
    <w:rsid w:val="7170C630"/>
    <w:rsid w:val="71725F9B"/>
    <w:rsid w:val="717379C1"/>
    <w:rsid w:val="71758370"/>
    <w:rsid w:val="7177C92C"/>
    <w:rsid w:val="717B3A06"/>
    <w:rsid w:val="717CAC5C"/>
    <w:rsid w:val="71860AC5"/>
    <w:rsid w:val="718717E3"/>
    <w:rsid w:val="718A62F7"/>
    <w:rsid w:val="71910514"/>
    <w:rsid w:val="7195FCE2"/>
    <w:rsid w:val="71A1216B"/>
    <w:rsid w:val="71A46D87"/>
    <w:rsid w:val="71AA62A4"/>
    <w:rsid w:val="71AE56CB"/>
    <w:rsid w:val="71B0A8F6"/>
    <w:rsid w:val="71BCE759"/>
    <w:rsid w:val="71BD1F5C"/>
    <w:rsid w:val="71BD78DD"/>
    <w:rsid w:val="71D3A5CF"/>
    <w:rsid w:val="71DB0ADA"/>
    <w:rsid w:val="71DB3230"/>
    <w:rsid w:val="71E7EA5C"/>
    <w:rsid w:val="71ED5A5B"/>
    <w:rsid w:val="71F2C01F"/>
    <w:rsid w:val="71FFE601"/>
    <w:rsid w:val="72092821"/>
    <w:rsid w:val="720F3CE0"/>
    <w:rsid w:val="72153E84"/>
    <w:rsid w:val="72190B8E"/>
    <w:rsid w:val="721AC103"/>
    <w:rsid w:val="72284960"/>
    <w:rsid w:val="722FA7F6"/>
    <w:rsid w:val="7231259E"/>
    <w:rsid w:val="72370BFB"/>
    <w:rsid w:val="72380CE4"/>
    <w:rsid w:val="723B12A2"/>
    <w:rsid w:val="723B41D2"/>
    <w:rsid w:val="723E04E7"/>
    <w:rsid w:val="72514349"/>
    <w:rsid w:val="72583C8E"/>
    <w:rsid w:val="725C0375"/>
    <w:rsid w:val="72639D81"/>
    <w:rsid w:val="7265AB0C"/>
    <w:rsid w:val="7268008A"/>
    <w:rsid w:val="726C6BB6"/>
    <w:rsid w:val="727C30C1"/>
    <w:rsid w:val="7282FC59"/>
    <w:rsid w:val="72839B9B"/>
    <w:rsid w:val="728F1430"/>
    <w:rsid w:val="7293F2DC"/>
    <w:rsid w:val="72A85DD8"/>
    <w:rsid w:val="72ABBF8E"/>
    <w:rsid w:val="72AD7E50"/>
    <w:rsid w:val="72B4FCD3"/>
    <w:rsid w:val="72C9DBB7"/>
    <w:rsid w:val="72D62F3F"/>
    <w:rsid w:val="72DE1F92"/>
    <w:rsid w:val="72DFC1F4"/>
    <w:rsid w:val="72E19922"/>
    <w:rsid w:val="72E5F8CE"/>
    <w:rsid w:val="72F788FF"/>
    <w:rsid w:val="72FC8F32"/>
    <w:rsid w:val="72FE4591"/>
    <w:rsid w:val="73052334"/>
    <w:rsid w:val="7306D7F5"/>
    <w:rsid w:val="730AF1F9"/>
    <w:rsid w:val="730EC63F"/>
    <w:rsid w:val="7315352C"/>
    <w:rsid w:val="7319C5ED"/>
    <w:rsid w:val="7324493C"/>
    <w:rsid w:val="732D23C3"/>
    <w:rsid w:val="733341C0"/>
    <w:rsid w:val="7333F501"/>
    <w:rsid w:val="734522E2"/>
    <w:rsid w:val="734B3AE5"/>
    <w:rsid w:val="734E9165"/>
    <w:rsid w:val="734EABA9"/>
    <w:rsid w:val="7358E6A1"/>
    <w:rsid w:val="735BE81B"/>
    <w:rsid w:val="7363747D"/>
    <w:rsid w:val="73694E52"/>
    <w:rsid w:val="736C46DB"/>
    <w:rsid w:val="73769745"/>
    <w:rsid w:val="7376EE0F"/>
    <w:rsid w:val="737C0641"/>
    <w:rsid w:val="7383D9E4"/>
    <w:rsid w:val="738AE1AF"/>
    <w:rsid w:val="738D9325"/>
    <w:rsid w:val="7390CCCE"/>
    <w:rsid w:val="7390FBCD"/>
    <w:rsid w:val="739695E5"/>
    <w:rsid w:val="739931D3"/>
    <w:rsid w:val="739A3C05"/>
    <w:rsid w:val="739C8306"/>
    <w:rsid w:val="739EF42E"/>
    <w:rsid w:val="739FCE86"/>
    <w:rsid w:val="73A3A028"/>
    <w:rsid w:val="73AF64D8"/>
    <w:rsid w:val="73B354BA"/>
    <w:rsid w:val="73B77E58"/>
    <w:rsid w:val="73BC2904"/>
    <w:rsid w:val="73BC9533"/>
    <w:rsid w:val="73C5ACAF"/>
    <w:rsid w:val="73C6210A"/>
    <w:rsid w:val="73CA26A4"/>
    <w:rsid w:val="73CEC18F"/>
    <w:rsid w:val="73CEC58A"/>
    <w:rsid w:val="73D00284"/>
    <w:rsid w:val="73D2BA9E"/>
    <w:rsid w:val="73D2BFA6"/>
    <w:rsid w:val="73D34F4D"/>
    <w:rsid w:val="73D9B992"/>
    <w:rsid w:val="73DCA541"/>
    <w:rsid w:val="73E1B913"/>
    <w:rsid w:val="73E28624"/>
    <w:rsid w:val="73E310A5"/>
    <w:rsid w:val="73E4FCFA"/>
    <w:rsid w:val="73E65510"/>
    <w:rsid w:val="73F6B2D0"/>
    <w:rsid w:val="73FAF722"/>
    <w:rsid w:val="73FBD8FC"/>
    <w:rsid w:val="74005252"/>
    <w:rsid w:val="7404A857"/>
    <w:rsid w:val="740F7D5E"/>
    <w:rsid w:val="7413238F"/>
    <w:rsid w:val="7416A2F0"/>
    <w:rsid w:val="7427B5A1"/>
    <w:rsid w:val="743122DC"/>
    <w:rsid w:val="74318126"/>
    <w:rsid w:val="7436B5AE"/>
    <w:rsid w:val="743C0272"/>
    <w:rsid w:val="743C2529"/>
    <w:rsid w:val="743EAC3A"/>
    <w:rsid w:val="74429986"/>
    <w:rsid w:val="7449F039"/>
    <w:rsid w:val="744DB649"/>
    <w:rsid w:val="74566B8F"/>
    <w:rsid w:val="745C6CD2"/>
    <w:rsid w:val="745D4B1A"/>
    <w:rsid w:val="74609841"/>
    <w:rsid w:val="74630E81"/>
    <w:rsid w:val="746ED03A"/>
    <w:rsid w:val="74813BB1"/>
    <w:rsid w:val="7491ABA4"/>
    <w:rsid w:val="7492FCAD"/>
    <w:rsid w:val="74A3B465"/>
    <w:rsid w:val="74AA2B0E"/>
    <w:rsid w:val="74B9625A"/>
    <w:rsid w:val="74C072EF"/>
    <w:rsid w:val="74C5DBEF"/>
    <w:rsid w:val="74CB7AC4"/>
    <w:rsid w:val="74CC93B0"/>
    <w:rsid w:val="74D2EF1A"/>
    <w:rsid w:val="74D3A44B"/>
    <w:rsid w:val="74D62BEE"/>
    <w:rsid w:val="74D9C83B"/>
    <w:rsid w:val="74D9C966"/>
    <w:rsid w:val="74DCBEBF"/>
    <w:rsid w:val="74DCEB7D"/>
    <w:rsid w:val="74DD370F"/>
    <w:rsid w:val="74E2FCDA"/>
    <w:rsid w:val="74E346BD"/>
    <w:rsid w:val="74E6F8A5"/>
    <w:rsid w:val="74ECD9D8"/>
    <w:rsid w:val="74F00B45"/>
    <w:rsid w:val="74F1D708"/>
    <w:rsid w:val="74FEFDFA"/>
    <w:rsid w:val="75083310"/>
    <w:rsid w:val="75093CC1"/>
    <w:rsid w:val="7515968A"/>
    <w:rsid w:val="752033DE"/>
    <w:rsid w:val="752C394B"/>
    <w:rsid w:val="752CF4BE"/>
    <w:rsid w:val="75300ADD"/>
    <w:rsid w:val="75377E7B"/>
    <w:rsid w:val="7540DFB0"/>
    <w:rsid w:val="75506DF7"/>
    <w:rsid w:val="755C9905"/>
    <w:rsid w:val="755F96B8"/>
    <w:rsid w:val="75655598"/>
    <w:rsid w:val="756A0508"/>
    <w:rsid w:val="756A91D4"/>
    <w:rsid w:val="757FBE69"/>
    <w:rsid w:val="758926B9"/>
    <w:rsid w:val="759151E3"/>
    <w:rsid w:val="75982BBD"/>
    <w:rsid w:val="759E1BBA"/>
    <w:rsid w:val="75A11D3F"/>
    <w:rsid w:val="75B14625"/>
    <w:rsid w:val="75B1668F"/>
    <w:rsid w:val="75B22D98"/>
    <w:rsid w:val="75B3A053"/>
    <w:rsid w:val="75B778FB"/>
    <w:rsid w:val="75BD1658"/>
    <w:rsid w:val="75C7BCB5"/>
    <w:rsid w:val="75C913E1"/>
    <w:rsid w:val="75CC8E2B"/>
    <w:rsid w:val="75EE0646"/>
    <w:rsid w:val="75F97086"/>
    <w:rsid w:val="75F9C890"/>
    <w:rsid w:val="75FAA731"/>
    <w:rsid w:val="75FCB2EF"/>
    <w:rsid w:val="75FE4A09"/>
    <w:rsid w:val="760A6471"/>
    <w:rsid w:val="7615CF5F"/>
    <w:rsid w:val="7617A84D"/>
    <w:rsid w:val="76198037"/>
    <w:rsid w:val="761B6C89"/>
    <w:rsid w:val="76226323"/>
    <w:rsid w:val="7629267A"/>
    <w:rsid w:val="762AEA4B"/>
    <w:rsid w:val="762B9D6C"/>
    <w:rsid w:val="762BCB43"/>
    <w:rsid w:val="7632D1EC"/>
    <w:rsid w:val="76354741"/>
    <w:rsid w:val="7638F99E"/>
    <w:rsid w:val="76406BC9"/>
    <w:rsid w:val="7641A4CE"/>
    <w:rsid w:val="76491147"/>
    <w:rsid w:val="764D0999"/>
    <w:rsid w:val="764E14B8"/>
    <w:rsid w:val="765116E8"/>
    <w:rsid w:val="7653F001"/>
    <w:rsid w:val="7659DA3E"/>
    <w:rsid w:val="765C9D0B"/>
    <w:rsid w:val="765D5F0D"/>
    <w:rsid w:val="765DAC1A"/>
    <w:rsid w:val="7661ABCB"/>
    <w:rsid w:val="766372D9"/>
    <w:rsid w:val="76677825"/>
    <w:rsid w:val="766BE695"/>
    <w:rsid w:val="76733070"/>
    <w:rsid w:val="767CC3A4"/>
    <w:rsid w:val="76827153"/>
    <w:rsid w:val="768CFD6F"/>
    <w:rsid w:val="768E49E9"/>
    <w:rsid w:val="768F974A"/>
    <w:rsid w:val="7696F979"/>
    <w:rsid w:val="769E6CF1"/>
    <w:rsid w:val="76A2B236"/>
    <w:rsid w:val="76A48B8F"/>
    <w:rsid w:val="76AE7B29"/>
    <w:rsid w:val="76BB2BBB"/>
    <w:rsid w:val="76BFE614"/>
    <w:rsid w:val="76C3ADB9"/>
    <w:rsid w:val="76C64287"/>
    <w:rsid w:val="76C7638C"/>
    <w:rsid w:val="76CD1AB0"/>
    <w:rsid w:val="76D5031E"/>
    <w:rsid w:val="76D6459E"/>
    <w:rsid w:val="76DDD339"/>
    <w:rsid w:val="76DEEAB9"/>
    <w:rsid w:val="76E3CCB7"/>
    <w:rsid w:val="76F7E5C8"/>
    <w:rsid w:val="76FA5C0F"/>
    <w:rsid w:val="76FC61FF"/>
    <w:rsid w:val="77022C00"/>
    <w:rsid w:val="77034055"/>
    <w:rsid w:val="7706B4B6"/>
    <w:rsid w:val="77070F7C"/>
    <w:rsid w:val="770FFEA6"/>
    <w:rsid w:val="77126DDD"/>
    <w:rsid w:val="7715030B"/>
    <w:rsid w:val="771AF846"/>
    <w:rsid w:val="77274708"/>
    <w:rsid w:val="772D099D"/>
    <w:rsid w:val="773308EB"/>
    <w:rsid w:val="773334C4"/>
    <w:rsid w:val="77378D9F"/>
    <w:rsid w:val="773E7575"/>
    <w:rsid w:val="773F799B"/>
    <w:rsid w:val="7741D6E9"/>
    <w:rsid w:val="7746F72B"/>
    <w:rsid w:val="774B5FFA"/>
    <w:rsid w:val="774CA690"/>
    <w:rsid w:val="774FBFFA"/>
    <w:rsid w:val="77535DEC"/>
    <w:rsid w:val="77565F0B"/>
    <w:rsid w:val="77579309"/>
    <w:rsid w:val="7757BCAC"/>
    <w:rsid w:val="775BA23C"/>
    <w:rsid w:val="775E31FB"/>
    <w:rsid w:val="7763C9EB"/>
    <w:rsid w:val="776A13D9"/>
    <w:rsid w:val="776EEC05"/>
    <w:rsid w:val="7772CAAD"/>
    <w:rsid w:val="77822FB0"/>
    <w:rsid w:val="77899E49"/>
    <w:rsid w:val="778AE6D8"/>
    <w:rsid w:val="778E0C51"/>
    <w:rsid w:val="77982AAC"/>
    <w:rsid w:val="779862ED"/>
    <w:rsid w:val="77A0759A"/>
    <w:rsid w:val="77A26646"/>
    <w:rsid w:val="77A2E879"/>
    <w:rsid w:val="77A4044B"/>
    <w:rsid w:val="77A719B1"/>
    <w:rsid w:val="77A93430"/>
    <w:rsid w:val="77AE26DB"/>
    <w:rsid w:val="77B77B65"/>
    <w:rsid w:val="77B7903A"/>
    <w:rsid w:val="77B7D61A"/>
    <w:rsid w:val="77B82B45"/>
    <w:rsid w:val="77C090BC"/>
    <w:rsid w:val="77C20318"/>
    <w:rsid w:val="77C8C611"/>
    <w:rsid w:val="77CC2AC4"/>
    <w:rsid w:val="77CC50C0"/>
    <w:rsid w:val="77CC77C1"/>
    <w:rsid w:val="77CD6287"/>
    <w:rsid w:val="77E1CBD0"/>
    <w:rsid w:val="77E9A1AD"/>
    <w:rsid w:val="77F36D96"/>
    <w:rsid w:val="77F4ACE6"/>
    <w:rsid w:val="77F534A7"/>
    <w:rsid w:val="77FBB22E"/>
    <w:rsid w:val="77FC69BF"/>
    <w:rsid w:val="77FEB9D1"/>
    <w:rsid w:val="78008BF7"/>
    <w:rsid w:val="7806A9B4"/>
    <w:rsid w:val="780D2FF2"/>
    <w:rsid w:val="7818E83D"/>
    <w:rsid w:val="781965E6"/>
    <w:rsid w:val="781B1693"/>
    <w:rsid w:val="781EEFB5"/>
    <w:rsid w:val="7825BB53"/>
    <w:rsid w:val="78261426"/>
    <w:rsid w:val="782A982A"/>
    <w:rsid w:val="78336F0B"/>
    <w:rsid w:val="7835FE65"/>
    <w:rsid w:val="783C0B3D"/>
    <w:rsid w:val="784376EF"/>
    <w:rsid w:val="78440888"/>
    <w:rsid w:val="784769D4"/>
    <w:rsid w:val="7850FCCD"/>
    <w:rsid w:val="78547FF3"/>
    <w:rsid w:val="786C2202"/>
    <w:rsid w:val="786C4153"/>
    <w:rsid w:val="7879FC59"/>
    <w:rsid w:val="787B96A1"/>
    <w:rsid w:val="787EC21A"/>
    <w:rsid w:val="788A189E"/>
    <w:rsid w:val="788B2E32"/>
    <w:rsid w:val="788B309B"/>
    <w:rsid w:val="788D7023"/>
    <w:rsid w:val="788DDF6E"/>
    <w:rsid w:val="788EC64B"/>
    <w:rsid w:val="78938671"/>
    <w:rsid w:val="7895BFEF"/>
    <w:rsid w:val="78A3C729"/>
    <w:rsid w:val="78B2BAF4"/>
    <w:rsid w:val="78B9C895"/>
    <w:rsid w:val="78BB138C"/>
    <w:rsid w:val="78C08563"/>
    <w:rsid w:val="78C6ECEB"/>
    <w:rsid w:val="78CB87A3"/>
    <w:rsid w:val="78DA931E"/>
    <w:rsid w:val="78DAC267"/>
    <w:rsid w:val="78E56213"/>
    <w:rsid w:val="78EB4115"/>
    <w:rsid w:val="78F76470"/>
    <w:rsid w:val="78FBD7C4"/>
    <w:rsid w:val="78FFC943"/>
    <w:rsid w:val="7901DF86"/>
    <w:rsid w:val="79046E5B"/>
    <w:rsid w:val="79097CC1"/>
    <w:rsid w:val="790D0B6D"/>
    <w:rsid w:val="79106D60"/>
    <w:rsid w:val="791171AF"/>
    <w:rsid w:val="79120C47"/>
    <w:rsid w:val="79125EB6"/>
    <w:rsid w:val="7914A278"/>
    <w:rsid w:val="7919468F"/>
    <w:rsid w:val="79203103"/>
    <w:rsid w:val="7929DCB2"/>
    <w:rsid w:val="792B1B95"/>
    <w:rsid w:val="793C9621"/>
    <w:rsid w:val="793EF12A"/>
    <w:rsid w:val="7947630B"/>
    <w:rsid w:val="7948EC0A"/>
    <w:rsid w:val="795155DB"/>
    <w:rsid w:val="7956E68A"/>
    <w:rsid w:val="7958E181"/>
    <w:rsid w:val="79596B8E"/>
    <w:rsid w:val="795B88B6"/>
    <w:rsid w:val="795D09B7"/>
    <w:rsid w:val="79620DC1"/>
    <w:rsid w:val="79684712"/>
    <w:rsid w:val="797D2010"/>
    <w:rsid w:val="797E0D05"/>
    <w:rsid w:val="79824AE0"/>
    <w:rsid w:val="7983D730"/>
    <w:rsid w:val="798B6AE7"/>
    <w:rsid w:val="798FF78D"/>
    <w:rsid w:val="79914115"/>
    <w:rsid w:val="79914E6F"/>
    <w:rsid w:val="79915369"/>
    <w:rsid w:val="79939C48"/>
    <w:rsid w:val="7996F542"/>
    <w:rsid w:val="79A427BB"/>
    <w:rsid w:val="79A4AA85"/>
    <w:rsid w:val="79AC5041"/>
    <w:rsid w:val="79ACEC4D"/>
    <w:rsid w:val="79B1FE03"/>
    <w:rsid w:val="79BAA48B"/>
    <w:rsid w:val="79C43705"/>
    <w:rsid w:val="79C5356C"/>
    <w:rsid w:val="79C55CBC"/>
    <w:rsid w:val="79CC4171"/>
    <w:rsid w:val="79CCB135"/>
    <w:rsid w:val="79D16227"/>
    <w:rsid w:val="79D6621B"/>
    <w:rsid w:val="79D8BCC2"/>
    <w:rsid w:val="79DC2C51"/>
    <w:rsid w:val="79E0D76E"/>
    <w:rsid w:val="79E1E55D"/>
    <w:rsid w:val="79E97DD9"/>
    <w:rsid w:val="79F155D9"/>
    <w:rsid w:val="79F9DBDD"/>
    <w:rsid w:val="79FC0B48"/>
    <w:rsid w:val="7A00D389"/>
    <w:rsid w:val="7A0876FE"/>
    <w:rsid w:val="7A0C1F10"/>
    <w:rsid w:val="7A0CB9C5"/>
    <w:rsid w:val="7A105A06"/>
    <w:rsid w:val="7A1115AA"/>
    <w:rsid w:val="7A182AFA"/>
    <w:rsid w:val="7A183FA5"/>
    <w:rsid w:val="7A1B4EBC"/>
    <w:rsid w:val="7A22031B"/>
    <w:rsid w:val="7A298A5B"/>
    <w:rsid w:val="7A3A4E06"/>
    <w:rsid w:val="7A3A5DE9"/>
    <w:rsid w:val="7A3D39BF"/>
    <w:rsid w:val="7A3DB937"/>
    <w:rsid w:val="7A4B8C26"/>
    <w:rsid w:val="7A4F67DF"/>
    <w:rsid w:val="7A591420"/>
    <w:rsid w:val="7A6009A7"/>
    <w:rsid w:val="7A6BC949"/>
    <w:rsid w:val="7A6E2AEA"/>
    <w:rsid w:val="7A7269CE"/>
    <w:rsid w:val="7A7E5F56"/>
    <w:rsid w:val="7A82438C"/>
    <w:rsid w:val="7A86CA26"/>
    <w:rsid w:val="7A8C072C"/>
    <w:rsid w:val="7A8CDCA1"/>
    <w:rsid w:val="7A8F031A"/>
    <w:rsid w:val="7A8F24C8"/>
    <w:rsid w:val="7A91FC95"/>
    <w:rsid w:val="7A943800"/>
    <w:rsid w:val="7AA0414C"/>
    <w:rsid w:val="7AA6E193"/>
    <w:rsid w:val="7AA7D17D"/>
    <w:rsid w:val="7AB369AB"/>
    <w:rsid w:val="7ABAD428"/>
    <w:rsid w:val="7AC098C0"/>
    <w:rsid w:val="7AC3E5A9"/>
    <w:rsid w:val="7AC6F8D2"/>
    <w:rsid w:val="7ACFB199"/>
    <w:rsid w:val="7ADD2F5E"/>
    <w:rsid w:val="7AE00D33"/>
    <w:rsid w:val="7AE37151"/>
    <w:rsid w:val="7AFA5E2D"/>
    <w:rsid w:val="7B0010D2"/>
    <w:rsid w:val="7B041013"/>
    <w:rsid w:val="7B08DA2E"/>
    <w:rsid w:val="7B0B3529"/>
    <w:rsid w:val="7B209BD6"/>
    <w:rsid w:val="7B2AB5AE"/>
    <w:rsid w:val="7B307965"/>
    <w:rsid w:val="7B37FF60"/>
    <w:rsid w:val="7B3EAD76"/>
    <w:rsid w:val="7B4D8F09"/>
    <w:rsid w:val="7B55540E"/>
    <w:rsid w:val="7B5AF2D4"/>
    <w:rsid w:val="7B5D70AA"/>
    <w:rsid w:val="7B5E5FCE"/>
    <w:rsid w:val="7B633769"/>
    <w:rsid w:val="7B639C6C"/>
    <w:rsid w:val="7B63F1C2"/>
    <w:rsid w:val="7B643AA3"/>
    <w:rsid w:val="7B663759"/>
    <w:rsid w:val="7B6CCDA1"/>
    <w:rsid w:val="7B6E492B"/>
    <w:rsid w:val="7B703BBD"/>
    <w:rsid w:val="7B729EA3"/>
    <w:rsid w:val="7B72CB1F"/>
    <w:rsid w:val="7B73B785"/>
    <w:rsid w:val="7B76EC80"/>
    <w:rsid w:val="7B882BF4"/>
    <w:rsid w:val="7B88C19D"/>
    <w:rsid w:val="7B8B6F48"/>
    <w:rsid w:val="7B8C2692"/>
    <w:rsid w:val="7B9592DF"/>
    <w:rsid w:val="7B9C9B11"/>
    <w:rsid w:val="7B9EB9DD"/>
    <w:rsid w:val="7BA4D99B"/>
    <w:rsid w:val="7BA7B386"/>
    <w:rsid w:val="7BAC9F61"/>
    <w:rsid w:val="7BAF8DD4"/>
    <w:rsid w:val="7BB0503C"/>
    <w:rsid w:val="7BB4AB87"/>
    <w:rsid w:val="7BC29619"/>
    <w:rsid w:val="7BC60D1D"/>
    <w:rsid w:val="7BC6C027"/>
    <w:rsid w:val="7BC8A2FD"/>
    <w:rsid w:val="7BC9A2A5"/>
    <w:rsid w:val="7BCC612A"/>
    <w:rsid w:val="7BDC3D1F"/>
    <w:rsid w:val="7BDE5F85"/>
    <w:rsid w:val="7BE59F68"/>
    <w:rsid w:val="7BE653C6"/>
    <w:rsid w:val="7BEA249B"/>
    <w:rsid w:val="7BEC99B0"/>
    <w:rsid w:val="7BF10073"/>
    <w:rsid w:val="7BF23BDA"/>
    <w:rsid w:val="7C044887"/>
    <w:rsid w:val="7C06E1A6"/>
    <w:rsid w:val="7C0FBF8D"/>
    <w:rsid w:val="7C125139"/>
    <w:rsid w:val="7C168E1B"/>
    <w:rsid w:val="7C16AD9F"/>
    <w:rsid w:val="7C1D834F"/>
    <w:rsid w:val="7C21074E"/>
    <w:rsid w:val="7C217EE9"/>
    <w:rsid w:val="7C247828"/>
    <w:rsid w:val="7C259B8B"/>
    <w:rsid w:val="7C26AE82"/>
    <w:rsid w:val="7C287C93"/>
    <w:rsid w:val="7C2A39A4"/>
    <w:rsid w:val="7C3EC7FF"/>
    <w:rsid w:val="7C43059C"/>
    <w:rsid w:val="7C49B946"/>
    <w:rsid w:val="7C507CF8"/>
    <w:rsid w:val="7C57498D"/>
    <w:rsid w:val="7C61FB07"/>
    <w:rsid w:val="7C64AF9A"/>
    <w:rsid w:val="7C670B8F"/>
    <w:rsid w:val="7C69AFCA"/>
    <w:rsid w:val="7C7089B4"/>
    <w:rsid w:val="7C721354"/>
    <w:rsid w:val="7C729BC3"/>
    <w:rsid w:val="7C7571C7"/>
    <w:rsid w:val="7C772FCB"/>
    <w:rsid w:val="7C83294E"/>
    <w:rsid w:val="7C87582D"/>
    <w:rsid w:val="7C8F4B67"/>
    <w:rsid w:val="7C963DB8"/>
    <w:rsid w:val="7C98F3E3"/>
    <w:rsid w:val="7C9CBD78"/>
    <w:rsid w:val="7CA29C30"/>
    <w:rsid w:val="7CA62A04"/>
    <w:rsid w:val="7CA7058A"/>
    <w:rsid w:val="7CA836B7"/>
    <w:rsid w:val="7CA988E9"/>
    <w:rsid w:val="7CAB2ED9"/>
    <w:rsid w:val="7CADBD2D"/>
    <w:rsid w:val="7CB6D418"/>
    <w:rsid w:val="7CBAB8A1"/>
    <w:rsid w:val="7CC4B741"/>
    <w:rsid w:val="7CC862E5"/>
    <w:rsid w:val="7CC8EEDA"/>
    <w:rsid w:val="7CC93942"/>
    <w:rsid w:val="7CCAD800"/>
    <w:rsid w:val="7CD0BFC1"/>
    <w:rsid w:val="7CD25B2E"/>
    <w:rsid w:val="7CD65B24"/>
    <w:rsid w:val="7CD78A9A"/>
    <w:rsid w:val="7CD8E082"/>
    <w:rsid w:val="7CDA0266"/>
    <w:rsid w:val="7CDC4EB0"/>
    <w:rsid w:val="7CDF1842"/>
    <w:rsid w:val="7CDF63A1"/>
    <w:rsid w:val="7CE1F4B5"/>
    <w:rsid w:val="7CF090A5"/>
    <w:rsid w:val="7CF3081E"/>
    <w:rsid w:val="7CF8A480"/>
    <w:rsid w:val="7D059712"/>
    <w:rsid w:val="7D0EB062"/>
    <w:rsid w:val="7D13CD13"/>
    <w:rsid w:val="7D14E0F4"/>
    <w:rsid w:val="7D198C71"/>
    <w:rsid w:val="7D1EDE49"/>
    <w:rsid w:val="7D256666"/>
    <w:rsid w:val="7D284D37"/>
    <w:rsid w:val="7D292181"/>
    <w:rsid w:val="7D33C289"/>
    <w:rsid w:val="7D34A083"/>
    <w:rsid w:val="7D40D108"/>
    <w:rsid w:val="7D44E7AD"/>
    <w:rsid w:val="7D462982"/>
    <w:rsid w:val="7D46B0CC"/>
    <w:rsid w:val="7D470C62"/>
    <w:rsid w:val="7D48B43C"/>
    <w:rsid w:val="7D4FBCA2"/>
    <w:rsid w:val="7D6240A6"/>
    <w:rsid w:val="7D62785B"/>
    <w:rsid w:val="7D678428"/>
    <w:rsid w:val="7D6B624A"/>
    <w:rsid w:val="7D7253FE"/>
    <w:rsid w:val="7D72CD95"/>
    <w:rsid w:val="7D7B043B"/>
    <w:rsid w:val="7D7EA0A5"/>
    <w:rsid w:val="7D825644"/>
    <w:rsid w:val="7D83FD0F"/>
    <w:rsid w:val="7D86F10B"/>
    <w:rsid w:val="7D9793D3"/>
    <w:rsid w:val="7D99E4D1"/>
    <w:rsid w:val="7D9F441A"/>
    <w:rsid w:val="7DA70290"/>
    <w:rsid w:val="7DAB9E76"/>
    <w:rsid w:val="7DAD1620"/>
    <w:rsid w:val="7DAF48A7"/>
    <w:rsid w:val="7DAF834E"/>
    <w:rsid w:val="7DB337D3"/>
    <w:rsid w:val="7DB5C6AA"/>
    <w:rsid w:val="7DD35AFD"/>
    <w:rsid w:val="7DDCBAC0"/>
    <w:rsid w:val="7DE2B3E5"/>
    <w:rsid w:val="7DEE1B9F"/>
    <w:rsid w:val="7DF4B793"/>
    <w:rsid w:val="7DFAF73B"/>
    <w:rsid w:val="7DFF5402"/>
    <w:rsid w:val="7E001FB0"/>
    <w:rsid w:val="7E00F540"/>
    <w:rsid w:val="7E024D4C"/>
    <w:rsid w:val="7E02E529"/>
    <w:rsid w:val="7E06CE3D"/>
    <w:rsid w:val="7E07BF3A"/>
    <w:rsid w:val="7E0E3295"/>
    <w:rsid w:val="7E149016"/>
    <w:rsid w:val="7E1A6777"/>
    <w:rsid w:val="7E1B3E49"/>
    <w:rsid w:val="7E1E9C4F"/>
    <w:rsid w:val="7E235AB6"/>
    <w:rsid w:val="7E2482BF"/>
    <w:rsid w:val="7E2D5AE5"/>
    <w:rsid w:val="7E388CD0"/>
    <w:rsid w:val="7E3B691B"/>
    <w:rsid w:val="7E3CBF8B"/>
    <w:rsid w:val="7E3E1432"/>
    <w:rsid w:val="7E4254B7"/>
    <w:rsid w:val="7E475AED"/>
    <w:rsid w:val="7E4AD08D"/>
    <w:rsid w:val="7E4FBFBA"/>
    <w:rsid w:val="7E5D7A5F"/>
    <w:rsid w:val="7E6057C5"/>
    <w:rsid w:val="7E6671D6"/>
    <w:rsid w:val="7E69C0A5"/>
    <w:rsid w:val="7E735AFB"/>
    <w:rsid w:val="7E767801"/>
    <w:rsid w:val="7E7D0D68"/>
    <w:rsid w:val="7E80BBB5"/>
    <w:rsid w:val="7E822443"/>
    <w:rsid w:val="7E876B86"/>
    <w:rsid w:val="7E8FD1D8"/>
    <w:rsid w:val="7E904207"/>
    <w:rsid w:val="7E922D9C"/>
    <w:rsid w:val="7E92EE28"/>
    <w:rsid w:val="7E96CA53"/>
    <w:rsid w:val="7E96E6C6"/>
    <w:rsid w:val="7EA589F7"/>
    <w:rsid w:val="7EA6F396"/>
    <w:rsid w:val="7EAA167B"/>
    <w:rsid w:val="7EB14BAF"/>
    <w:rsid w:val="7EB6E790"/>
    <w:rsid w:val="7EB8DA23"/>
    <w:rsid w:val="7EBAB91B"/>
    <w:rsid w:val="7EBC2F0C"/>
    <w:rsid w:val="7EBE5D33"/>
    <w:rsid w:val="7EC971D6"/>
    <w:rsid w:val="7EC98845"/>
    <w:rsid w:val="7ECA626B"/>
    <w:rsid w:val="7ED86410"/>
    <w:rsid w:val="7EE1F2A6"/>
    <w:rsid w:val="7EE2812D"/>
    <w:rsid w:val="7EE3894A"/>
    <w:rsid w:val="7EE3C319"/>
    <w:rsid w:val="7EE4E3DF"/>
    <w:rsid w:val="7EE565E0"/>
    <w:rsid w:val="7EEB6AB1"/>
    <w:rsid w:val="7EF1ED33"/>
    <w:rsid w:val="7EF801FD"/>
    <w:rsid w:val="7EF9C0C5"/>
    <w:rsid w:val="7F02DE69"/>
    <w:rsid w:val="7F0637FE"/>
    <w:rsid w:val="7F087D0B"/>
    <w:rsid w:val="7F0F4778"/>
    <w:rsid w:val="7F148BD0"/>
    <w:rsid w:val="7F161D70"/>
    <w:rsid w:val="7F165E12"/>
    <w:rsid w:val="7F1950E6"/>
    <w:rsid w:val="7F1D7602"/>
    <w:rsid w:val="7F21131B"/>
    <w:rsid w:val="7F24F464"/>
    <w:rsid w:val="7F28F605"/>
    <w:rsid w:val="7F39BD64"/>
    <w:rsid w:val="7F401433"/>
    <w:rsid w:val="7F4168E4"/>
    <w:rsid w:val="7F42FE92"/>
    <w:rsid w:val="7F472374"/>
    <w:rsid w:val="7F476B43"/>
    <w:rsid w:val="7F4F0834"/>
    <w:rsid w:val="7F54DA11"/>
    <w:rsid w:val="7F565712"/>
    <w:rsid w:val="7F5B2AD3"/>
    <w:rsid w:val="7F5F8315"/>
    <w:rsid w:val="7F646176"/>
    <w:rsid w:val="7F67CE98"/>
    <w:rsid w:val="7F6AE581"/>
    <w:rsid w:val="7F6F3AA6"/>
    <w:rsid w:val="7F7142E1"/>
    <w:rsid w:val="7F7630B4"/>
    <w:rsid w:val="7F7C217D"/>
    <w:rsid w:val="7F7D2DD8"/>
    <w:rsid w:val="7F8ABA80"/>
    <w:rsid w:val="7F8E61B8"/>
    <w:rsid w:val="7F8F0570"/>
    <w:rsid w:val="7F8F0AC4"/>
    <w:rsid w:val="7F8FD8BA"/>
    <w:rsid w:val="7F982058"/>
    <w:rsid w:val="7F98E10D"/>
    <w:rsid w:val="7F994FE4"/>
    <w:rsid w:val="7F9B89D5"/>
    <w:rsid w:val="7F9EEDDC"/>
    <w:rsid w:val="7FA25035"/>
    <w:rsid w:val="7FA55264"/>
    <w:rsid w:val="7FA611A9"/>
    <w:rsid w:val="7FA9109E"/>
    <w:rsid w:val="7FA97FB8"/>
    <w:rsid w:val="7FAB051B"/>
    <w:rsid w:val="7FABEDB5"/>
    <w:rsid w:val="7FB3F68A"/>
    <w:rsid w:val="7FB8A52D"/>
    <w:rsid w:val="7FC0F875"/>
    <w:rsid w:val="7FC84EAF"/>
    <w:rsid w:val="7FD09FB5"/>
    <w:rsid w:val="7FD257B9"/>
    <w:rsid w:val="7FD94C69"/>
    <w:rsid w:val="7FEDBA27"/>
    <w:rsid w:val="7FEFFF48"/>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FEEA7"/>
  <w15:chartTrackingRefBased/>
  <w15:docId w15:val="{3ABFAADA-E5AA-488C-9F94-0E61EBFF0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4218564E"/>
  </w:style>
  <w:style w:type="paragraph" w:styleId="Nadpis1">
    <w:name w:val="heading 1"/>
    <w:basedOn w:val="Normlny"/>
    <w:next w:val="Normlny"/>
    <w:link w:val="Nadpis1Char"/>
    <w:uiPriority w:val="1"/>
    <w:qFormat/>
    <w:rsid w:val="00DE0699"/>
    <w:pPr>
      <w:keepNext/>
      <w:keepLines/>
      <w:spacing w:before="240" w:after="0"/>
      <w:outlineLvl w:val="0"/>
    </w:pPr>
    <w:rPr>
      <w:rFonts w:eastAsiaTheme="majorEastAsia" w:cstheme="majorBidi"/>
      <w:b/>
      <w:bCs/>
      <w:color w:val="378531"/>
      <w:sz w:val="28"/>
      <w:szCs w:val="32"/>
    </w:rPr>
  </w:style>
  <w:style w:type="paragraph" w:styleId="Nadpis2">
    <w:name w:val="heading 2"/>
    <w:basedOn w:val="Normlny"/>
    <w:next w:val="Normlny"/>
    <w:link w:val="Nadpis2Char"/>
    <w:uiPriority w:val="1"/>
    <w:unhideWhenUsed/>
    <w:qFormat/>
    <w:rsid w:val="00340F9A"/>
    <w:pPr>
      <w:keepNext/>
      <w:keepLines/>
      <w:spacing w:before="40" w:after="0"/>
      <w:outlineLvl w:val="1"/>
    </w:pPr>
    <w:rPr>
      <w:rFonts w:asciiTheme="majorHAnsi" w:eastAsiaTheme="majorEastAsia" w:hAnsiTheme="majorHAnsi" w:cstheme="majorBidi"/>
      <w:b/>
      <w:bCs/>
      <w:color w:val="378531"/>
      <w:sz w:val="24"/>
      <w:szCs w:val="26"/>
    </w:rPr>
  </w:style>
  <w:style w:type="paragraph" w:styleId="Nadpis3">
    <w:name w:val="heading 3"/>
    <w:basedOn w:val="Normlny"/>
    <w:next w:val="Normlny"/>
    <w:link w:val="Nadpis3Char"/>
    <w:uiPriority w:val="9"/>
    <w:unhideWhenUsed/>
    <w:qFormat/>
    <w:rsid w:val="4218564E"/>
    <w:pPr>
      <w:keepNext/>
      <w:keepLines/>
      <w:spacing w:before="40" w:after="0"/>
      <w:outlineLvl w:val="2"/>
    </w:pPr>
    <w:rPr>
      <w:rFonts w:asciiTheme="majorHAnsi" w:eastAsiaTheme="majorEastAsia" w:hAnsiTheme="majorHAnsi" w:cstheme="majorBidi"/>
      <w:b/>
      <w:bCs/>
      <w:color w:val="1F912A"/>
      <w:sz w:val="24"/>
      <w:szCs w:val="24"/>
    </w:rPr>
  </w:style>
  <w:style w:type="paragraph" w:styleId="Nadpis4">
    <w:name w:val="heading 4"/>
    <w:basedOn w:val="Normlny"/>
    <w:next w:val="Normlny"/>
    <w:link w:val="Nadpis4Char"/>
    <w:uiPriority w:val="9"/>
    <w:unhideWhenUsed/>
    <w:qFormat/>
    <w:rsid w:val="00394AFD"/>
    <w:pPr>
      <w:keepNext/>
      <w:keepLines/>
      <w:spacing w:before="40" w:after="0"/>
      <w:outlineLvl w:val="3"/>
    </w:pPr>
    <w:rPr>
      <w:rFonts w:asciiTheme="majorHAnsi" w:eastAsiaTheme="majorEastAsia" w:hAnsiTheme="majorHAnsi" w:cstheme="majorBidi"/>
      <w:i/>
      <w:iCs/>
      <w:color w:val="1B9924"/>
    </w:rPr>
  </w:style>
  <w:style w:type="paragraph" w:styleId="Nadpis5">
    <w:name w:val="heading 5"/>
    <w:basedOn w:val="Normlny"/>
    <w:next w:val="Normlny"/>
    <w:link w:val="Nadpis5Char"/>
    <w:uiPriority w:val="9"/>
    <w:unhideWhenUsed/>
    <w:qFormat/>
    <w:rsid w:val="00820A6B"/>
    <w:pPr>
      <w:keepNext/>
      <w:keepLines/>
      <w:spacing w:before="40" w:after="0"/>
      <w:outlineLvl w:val="4"/>
    </w:pPr>
    <w:rPr>
      <w:rFonts w:asciiTheme="majorHAnsi" w:eastAsiaTheme="majorEastAsia" w:hAnsiTheme="majorHAnsi" w:cstheme="majorBidi"/>
      <w:b/>
      <w:color w:val="378531"/>
    </w:rPr>
  </w:style>
  <w:style w:type="paragraph" w:styleId="Nadpis6">
    <w:name w:val="heading 6"/>
    <w:basedOn w:val="Normlny"/>
    <w:next w:val="Normlny"/>
    <w:link w:val="Nadpis6Char"/>
    <w:uiPriority w:val="9"/>
    <w:unhideWhenUsed/>
    <w:qFormat/>
    <w:rsid w:val="4218564E"/>
    <w:pPr>
      <w:keepNext/>
      <w:keepLines/>
      <w:spacing w:before="40" w:after="0"/>
      <w:outlineLvl w:val="5"/>
    </w:pPr>
    <w:rPr>
      <w:rFonts w:asciiTheme="majorHAnsi" w:eastAsiaTheme="majorEastAsia" w:hAnsiTheme="majorHAnsi" w:cstheme="majorBidi"/>
      <w:color w:val="1F3763"/>
    </w:rPr>
  </w:style>
  <w:style w:type="paragraph" w:styleId="Nadpis7">
    <w:name w:val="heading 7"/>
    <w:basedOn w:val="Normlny"/>
    <w:next w:val="Normlny"/>
    <w:link w:val="Nadpis7Char"/>
    <w:uiPriority w:val="9"/>
    <w:unhideWhenUsed/>
    <w:qFormat/>
    <w:rsid w:val="4218564E"/>
    <w:pPr>
      <w:keepNext/>
      <w:keepLines/>
      <w:spacing w:before="40" w:after="0"/>
      <w:outlineLvl w:val="6"/>
    </w:pPr>
    <w:rPr>
      <w:rFonts w:asciiTheme="majorHAnsi" w:eastAsiaTheme="majorEastAsia" w:hAnsiTheme="majorHAnsi" w:cstheme="majorBidi"/>
      <w:i/>
      <w:iCs/>
      <w:color w:val="1F3763"/>
    </w:rPr>
  </w:style>
  <w:style w:type="paragraph" w:styleId="Nadpis8">
    <w:name w:val="heading 8"/>
    <w:basedOn w:val="Normlny"/>
    <w:next w:val="Normlny"/>
    <w:link w:val="Nadpis8Char"/>
    <w:uiPriority w:val="9"/>
    <w:unhideWhenUsed/>
    <w:qFormat/>
    <w:rsid w:val="4218564E"/>
    <w:pPr>
      <w:keepNext/>
      <w:keepLines/>
      <w:spacing w:before="40" w:after="0"/>
      <w:outlineLvl w:val="7"/>
    </w:pPr>
    <w:rPr>
      <w:rFonts w:asciiTheme="majorHAnsi" w:eastAsiaTheme="majorEastAsia" w:hAnsiTheme="majorHAnsi" w:cstheme="majorBidi"/>
      <w:color w:val="272727"/>
      <w:sz w:val="21"/>
      <w:szCs w:val="21"/>
    </w:rPr>
  </w:style>
  <w:style w:type="paragraph" w:styleId="Nadpis9">
    <w:name w:val="heading 9"/>
    <w:basedOn w:val="Normlny"/>
    <w:next w:val="Normlny"/>
    <w:link w:val="Nadpis9Char"/>
    <w:uiPriority w:val="9"/>
    <w:unhideWhenUsed/>
    <w:qFormat/>
    <w:rsid w:val="4218564E"/>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DE0699"/>
    <w:rPr>
      <w:rFonts w:eastAsiaTheme="majorEastAsia" w:cstheme="majorBidi"/>
      <w:b/>
      <w:bCs/>
      <w:color w:val="378531"/>
      <w:sz w:val="28"/>
      <w:szCs w:val="32"/>
    </w:rPr>
  </w:style>
  <w:style w:type="character" w:customStyle="1" w:styleId="Nadpis2Char">
    <w:name w:val="Nadpis 2 Char"/>
    <w:basedOn w:val="Predvolenpsmoodseku"/>
    <w:link w:val="Nadpis2"/>
    <w:uiPriority w:val="1"/>
    <w:rsid w:val="00340F9A"/>
    <w:rPr>
      <w:rFonts w:asciiTheme="majorHAnsi" w:eastAsiaTheme="majorEastAsia" w:hAnsiTheme="majorHAnsi" w:cstheme="majorBidi"/>
      <w:b/>
      <w:bCs/>
      <w:color w:val="378531"/>
      <w:sz w:val="24"/>
      <w:szCs w:val="26"/>
    </w:rPr>
  </w:style>
  <w:style w:type="character" w:customStyle="1" w:styleId="Nadpis3Char">
    <w:name w:val="Nadpis 3 Char"/>
    <w:basedOn w:val="Predvolenpsmoodseku"/>
    <w:link w:val="Nadpis3"/>
    <w:uiPriority w:val="9"/>
    <w:rsid w:val="4218564E"/>
    <w:rPr>
      <w:rFonts w:asciiTheme="majorHAnsi" w:eastAsiaTheme="majorEastAsia" w:hAnsiTheme="majorHAnsi" w:cstheme="majorBidi"/>
      <w:b/>
      <w:bCs/>
      <w:noProof w:val="0"/>
      <w:color w:val="1F912A"/>
      <w:sz w:val="24"/>
      <w:szCs w:val="24"/>
      <w:lang w:val="sk-SK"/>
    </w:rPr>
  </w:style>
  <w:style w:type="character" w:customStyle="1" w:styleId="Nadpis4Char">
    <w:name w:val="Nadpis 4 Char"/>
    <w:basedOn w:val="Predvolenpsmoodseku"/>
    <w:link w:val="Nadpis4"/>
    <w:uiPriority w:val="9"/>
    <w:rsid w:val="00394AFD"/>
    <w:rPr>
      <w:rFonts w:asciiTheme="majorHAnsi" w:eastAsiaTheme="majorEastAsia" w:hAnsiTheme="majorHAnsi" w:cstheme="majorBidi"/>
      <w:i/>
      <w:iCs/>
      <w:color w:val="1B9924"/>
    </w:rPr>
  </w:style>
  <w:style w:type="character" w:styleId="Hypertextovprepojenie">
    <w:name w:val="Hyperlink"/>
    <w:basedOn w:val="Predvolenpsmoodseku"/>
    <w:uiPriority w:val="99"/>
    <w:unhideWhenUsed/>
    <w:rsid w:val="007873A7"/>
    <w:rPr>
      <w:color w:val="0563C1" w:themeColor="hyperlink"/>
      <w:u w:val="single"/>
    </w:rPr>
  </w:style>
  <w:style w:type="character" w:styleId="Nevyrieenzmienka">
    <w:name w:val="Unresolved Mention"/>
    <w:basedOn w:val="Predvolenpsmoodseku"/>
    <w:uiPriority w:val="99"/>
    <w:semiHidden/>
    <w:unhideWhenUsed/>
    <w:rsid w:val="007873A7"/>
    <w:rPr>
      <w:color w:val="605E5C"/>
      <w:shd w:val="clear" w:color="auto" w:fill="E1DFDD"/>
    </w:rPr>
  </w:style>
  <w:style w:type="paragraph" w:styleId="Odsekzoznamu">
    <w:name w:val="List Paragraph"/>
    <w:basedOn w:val="Normlny"/>
    <w:uiPriority w:val="34"/>
    <w:qFormat/>
    <w:rsid w:val="4218564E"/>
    <w:pPr>
      <w:ind w:left="720"/>
      <w:contextualSpacing/>
    </w:pPr>
  </w:style>
  <w:style w:type="paragraph" w:styleId="Hlavikaobsahu">
    <w:name w:val="TOC Heading"/>
    <w:basedOn w:val="Nadpis1"/>
    <w:next w:val="Normlny"/>
    <w:uiPriority w:val="39"/>
    <w:unhideWhenUsed/>
    <w:qFormat/>
    <w:rsid w:val="4218564E"/>
    <w:rPr>
      <w:lang w:eastAsia="sk-SK"/>
    </w:rPr>
  </w:style>
  <w:style w:type="paragraph" w:styleId="Obsah1">
    <w:name w:val="toc 1"/>
    <w:basedOn w:val="Normlny"/>
    <w:next w:val="Normlny"/>
    <w:uiPriority w:val="39"/>
    <w:unhideWhenUsed/>
    <w:rsid w:val="4218564E"/>
    <w:pPr>
      <w:spacing w:after="100"/>
    </w:pPr>
  </w:style>
  <w:style w:type="paragraph" w:styleId="Obsah2">
    <w:name w:val="toc 2"/>
    <w:basedOn w:val="Normlny"/>
    <w:next w:val="Normlny"/>
    <w:uiPriority w:val="39"/>
    <w:unhideWhenUsed/>
    <w:rsid w:val="4218564E"/>
    <w:pPr>
      <w:spacing w:after="100"/>
      <w:ind w:left="220"/>
    </w:pPr>
  </w:style>
  <w:style w:type="paragraph" w:styleId="Hlavika">
    <w:name w:val="header"/>
    <w:basedOn w:val="Normlny"/>
    <w:link w:val="HlavikaChar"/>
    <w:uiPriority w:val="1"/>
    <w:unhideWhenUsed/>
    <w:rsid w:val="4218564E"/>
    <w:pPr>
      <w:tabs>
        <w:tab w:val="center" w:pos="4536"/>
        <w:tab w:val="right" w:pos="9072"/>
      </w:tabs>
      <w:spacing w:after="0"/>
    </w:pPr>
  </w:style>
  <w:style w:type="character" w:customStyle="1" w:styleId="HlavikaChar">
    <w:name w:val="Hlavička Char"/>
    <w:basedOn w:val="Predvolenpsmoodseku"/>
    <w:link w:val="Hlavika"/>
    <w:uiPriority w:val="1"/>
    <w:rsid w:val="4218564E"/>
    <w:rPr>
      <w:noProof w:val="0"/>
      <w:lang w:val="sk-SK"/>
    </w:rPr>
  </w:style>
  <w:style w:type="paragraph" w:styleId="Pta">
    <w:name w:val="footer"/>
    <w:basedOn w:val="Normlny"/>
    <w:link w:val="PtaChar"/>
    <w:uiPriority w:val="99"/>
    <w:unhideWhenUsed/>
    <w:rsid w:val="4218564E"/>
    <w:pPr>
      <w:tabs>
        <w:tab w:val="center" w:pos="4536"/>
        <w:tab w:val="right" w:pos="9072"/>
      </w:tabs>
      <w:spacing w:after="0"/>
    </w:pPr>
  </w:style>
  <w:style w:type="character" w:customStyle="1" w:styleId="PtaChar">
    <w:name w:val="Päta Char"/>
    <w:basedOn w:val="Predvolenpsmoodseku"/>
    <w:link w:val="Pta"/>
    <w:uiPriority w:val="99"/>
    <w:rsid w:val="4218564E"/>
    <w:rPr>
      <w:noProof w:val="0"/>
      <w:lang w:val="sk-SK"/>
    </w:rPr>
  </w:style>
  <w:style w:type="character" w:styleId="Odkaznakomentr">
    <w:name w:val="annotation reference"/>
    <w:basedOn w:val="Predvolenpsmoodseku"/>
    <w:uiPriority w:val="99"/>
    <w:semiHidden/>
    <w:unhideWhenUsed/>
    <w:rsid w:val="003C1BDD"/>
    <w:rPr>
      <w:sz w:val="16"/>
      <w:szCs w:val="16"/>
    </w:rPr>
  </w:style>
  <w:style w:type="paragraph" w:styleId="Textkomentra">
    <w:name w:val="annotation text"/>
    <w:basedOn w:val="Normlny"/>
    <w:link w:val="TextkomentraChar"/>
    <w:uiPriority w:val="99"/>
    <w:unhideWhenUsed/>
    <w:rsid w:val="4218564E"/>
    <w:rPr>
      <w:sz w:val="20"/>
      <w:szCs w:val="20"/>
    </w:rPr>
  </w:style>
  <w:style w:type="character" w:customStyle="1" w:styleId="TextkomentraChar">
    <w:name w:val="Text komentára Char"/>
    <w:basedOn w:val="Predvolenpsmoodseku"/>
    <w:link w:val="Textkomentra"/>
    <w:uiPriority w:val="99"/>
    <w:rsid w:val="4218564E"/>
    <w:rPr>
      <w:noProof w:val="0"/>
      <w:sz w:val="20"/>
      <w:szCs w:val="20"/>
      <w:lang w:val="sk-SK"/>
    </w:rPr>
  </w:style>
  <w:style w:type="paragraph" w:styleId="Predmetkomentra">
    <w:name w:val="annotation subject"/>
    <w:basedOn w:val="Textkomentra"/>
    <w:next w:val="Textkomentra"/>
    <w:link w:val="PredmetkomentraChar"/>
    <w:uiPriority w:val="1"/>
    <w:semiHidden/>
    <w:unhideWhenUsed/>
    <w:rsid w:val="4218564E"/>
    <w:rPr>
      <w:b/>
      <w:bCs/>
    </w:rPr>
  </w:style>
  <w:style w:type="character" w:customStyle="1" w:styleId="PredmetkomentraChar">
    <w:name w:val="Predmet komentára Char"/>
    <w:basedOn w:val="TextkomentraChar"/>
    <w:link w:val="Predmetkomentra"/>
    <w:uiPriority w:val="1"/>
    <w:semiHidden/>
    <w:rsid w:val="4218564E"/>
    <w:rPr>
      <w:b/>
      <w:bCs/>
      <w:noProof w:val="0"/>
      <w:sz w:val="20"/>
      <w:szCs w:val="20"/>
      <w:lang w:val="sk-SK"/>
    </w:rPr>
  </w:style>
  <w:style w:type="paragraph" w:styleId="Obsah3">
    <w:name w:val="toc 3"/>
    <w:basedOn w:val="Normlny"/>
    <w:next w:val="Normlny"/>
    <w:uiPriority w:val="39"/>
    <w:unhideWhenUsed/>
    <w:rsid w:val="4218564E"/>
    <w:pPr>
      <w:spacing w:after="100"/>
      <w:ind w:left="440"/>
    </w:pPr>
  </w:style>
  <w:style w:type="table" w:styleId="Mriekatabuky">
    <w:name w:val="Table Grid"/>
    <w:basedOn w:val="Normlnatabu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bubliny">
    <w:name w:val="Balloon Text"/>
    <w:basedOn w:val="Normlny"/>
    <w:link w:val="TextbublinyChar"/>
    <w:uiPriority w:val="1"/>
    <w:semiHidden/>
    <w:rsid w:val="4218564E"/>
    <w:pPr>
      <w:spacing w:after="0"/>
    </w:pPr>
    <w:rPr>
      <w:rFonts w:ascii="Tahoma" w:eastAsia="Times New Roman" w:hAnsi="Tahoma" w:cs="Times New Roman"/>
      <w:sz w:val="16"/>
      <w:szCs w:val="16"/>
    </w:rPr>
  </w:style>
  <w:style w:type="character" w:customStyle="1" w:styleId="TextbublinyChar">
    <w:name w:val="Text bubliny Char"/>
    <w:basedOn w:val="Predvolenpsmoodseku"/>
    <w:link w:val="Textbubliny"/>
    <w:uiPriority w:val="1"/>
    <w:semiHidden/>
    <w:rsid w:val="4218564E"/>
    <w:rPr>
      <w:rFonts w:ascii="Tahoma" w:eastAsia="Times New Roman" w:hAnsi="Tahoma" w:cs="Times New Roman"/>
      <w:noProof w:val="0"/>
      <w:sz w:val="16"/>
      <w:szCs w:val="16"/>
      <w:lang w:val="sk-SK"/>
    </w:rPr>
  </w:style>
  <w:style w:type="paragraph" w:customStyle="1" w:styleId="Char">
    <w:name w:val="Char"/>
    <w:basedOn w:val="Normlny"/>
    <w:uiPriority w:val="1"/>
    <w:rsid w:val="4218564E"/>
    <w:pPr>
      <w:spacing w:line="240" w:lineRule="exact"/>
    </w:pPr>
    <w:rPr>
      <w:rFonts w:ascii="Tahoma" w:eastAsia="Times New Roman" w:hAnsi="Tahoma" w:cs="Tahoma"/>
      <w:sz w:val="20"/>
      <w:szCs w:val="20"/>
      <w:lang w:val="en-US"/>
    </w:rPr>
  </w:style>
  <w:style w:type="paragraph" w:styleId="Obsah4">
    <w:name w:val="toc 4"/>
    <w:basedOn w:val="Normlny"/>
    <w:next w:val="Normlny"/>
    <w:uiPriority w:val="1"/>
    <w:rsid w:val="4218564E"/>
    <w:pPr>
      <w:spacing w:after="0"/>
      <w:ind w:left="720"/>
    </w:pPr>
    <w:rPr>
      <w:rFonts w:ascii="Calibri" w:eastAsia="Times New Roman" w:hAnsi="Calibri" w:cs="Times New Roman"/>
      <w:sz w:val="18"/>
      <w:szCs w:val="18"/>
      <w:lang w:eastAsia="sk-SK"/>
    </w:rPr>
  </w:style>
  <w:style w:type="paragraph" w:styleId="Obsah5">
    <w:name w:val="toc 5"/>
    <w:basedOn w:val="Normlny"/>
    <w:next w:val="Normlny"/>
    <w:uiPriority w:val="1"/>
    <w:rsid w:val="4218564E"/>
    <w:pPr>
      <w:spacing w:after="0"/>
      <w:ind w:left="960"/>
    </w:pPr>
    <w:rPr>
      <w:rFonts w:ascii="Calibri" w:eastAsia="Times New Roman" w:hAnsi="Calibri" w:cs="Times New Roman"/>
      <w:sz w:val="18"/>
      <w:szCs w:val="18"/>
      <w:lang w:eastAsia="sk-SK"/>
    </w:rPr>
  </w:style>
  <w:style w:type="paragraph" w:styleId="Obsah6">
    <w:name w:val="toc 6"/>
    <w:basedOn w:val="Normlny"/>
    <w:next w:val="Normlny"/>
    <w:uiPriority w:val="1"/>
    <w:rsid w:val="4218564E"/>
    <w:pPr>
      <w:spacing w:after="0"/>
      <w:ind w:left="1200"/>
    </w:pPr>
    <w:rPr>
      <w:rFonts w:ascii="Calibri" w:eastAsia="Times New Roman" w:hAnsi="Calibri" w:cs="Times New Roman"/>
      <w:sz w:val="18"/>
      <w:szCs w:val="18"/>
      <w:lang w:eastAsia="sk-SK"/>
    </w:rPr>
  </w:style>
  <w:style w:type="paragraph" w:styleId="Obsah7">
    <w:name w:val="toc 7"/>
    <w:basedOn w:val="Normlny"/>
    <w:next w:val="Normlny"/>
    <w:uiPriority w:val="1"/>
    <w:rsid w:val="4218564E"/>
    <w:pPr>
      <w:spacing w:after="0"/>
      <w:ind w:left="1440"/>
    </w:pPr>
    <w:rPr>
      <w:rFonts w:ascii="Calibri" w:eastAsia="Times New Roman" w:hAnsi="Calibri" w:cs="Times New Roman"/>
      <w:sz w:val="18"/>
      <w:szCs w:val="18"/>
      <w:lang w:eastAsia="sk-SK"/>
    </w:rPr>
  </w:style>
  <w:style w:type="paragraph" w:styleId="Obsah8">
    <w:name w:val="toc 8"/>
    <w:basedOn w:val="Normlny"/>
    <w:next w:val="Normlny"/>
    <w:uiPriority w:val="1"/>
    <w:rsid w:val="4218564E"/>
    <w:pPr>
      <w:spacing w:after="0"/>
      <w:ind w:left="1680"/>
    </w:pPr>
    <w:rPr>
      <w:rFonts w:ascii="Calibri" w:eastAsia="Times New Roman" w:hAnsi="Calibri" w:cs="Times New Roman"/>
      <w:sz w:val="18"/>
      <w:szCs w:val="18"/>
      <w:lang w:eastAsia="sk-SK"/>
    </w:rPr>
  </w:style>
  <w:style w:type="paragraph" w:styleId="Obsah9">
    <w:name w:val="toc 9"/>
    <w:basedOn w:val="Normlny"/>
    <w:next w:val="Normlny"/>
    <w:uiPriority w:val="1"/>
    <w:rsid w:val="4218564E"/>
    <w:pPr>
      <w:spacing w:after="0"/>
      <w:ind w:left="1920"/>
    </w:pPr>
    <w:rPr>
      <w:rFonts w:ascii="Calibri" w:eastAsia="Times New Roman" w:hAnsi="Calibri" w:cs="Times New Roman"/>
      <w:sz w:val="18"/>
      <w:szCs w:val="18"/>
      <w:lang w:eastAsia="sk-SK"/>
    </w:rPr>
  </w:style>
  <w:style w:type="character" w:styleId="PouitHypertextovPrepojenie">
    <w:name w:val="FollowedHyperlink"/>
    <w:rsid w:val="004F579A"/>
    <w:rPr>
      <w:color w:val="800080"/>
      <w:u w:val="single"/>
    </w:rPr>
  </w:style>
  <w:style w:type="paragraph" w:styleId="Nzov">
    <w:name w:val="Title"/>
    <w:basedOn w:val="Normlny"/>
    <w:next w:val="Normlny"/>
    <w:link w:val="NzovChar"/>
    <w:uiPriority w:val="1"/>
    <w:qFormat/>
    <w:rsid w:val="4218564E"/>
    <w:pPr>
      <w:spacing w:before="240" w:after="60"/>
      <w:jc w:val="center"/>
      <w:outlineLvl w:val="0"/>
    </w:pPr>
    <w:rPr>
      <w:rFonts w:ascii="Cambria" w:eastAsia="Times New Roman" w:hAnsi="Cambria" w:cs="Times New Roman"/>
      <w:b/>
      <w:bCs/>
      <w:sz w:val="32"/>
      <w:szCs w:val="32"/>
    </w:rPr>
  </w:style>
  <w:style w:type="character" w:customStyle="1" w:styleId="NzovChar">
    <w:name w:val="Názov Char"/>
    <w:basedOn w:val="Predvolenpsmoodseku"/>
    <w:link w:val="Nzov"/>
    <w:uiPriority w:val="1"/>
    <w:rsid w:val="4218564E"/>
    <w:rPr>
      <w:rFonts w:ascii="Cambria" w:eastAsia="Times New Roman" w:hAnsi="Cambria" w:cs="Times New Roman"/>
      <w:b/>
      <w:bCs/>
      <w:noProof w:val="0"/>
      <w:sz w:val="32"/>
      <w:szCs w:val="32"/>
      <w:lang w:val="sk-SK"/>
    </w:rPr>
  </w:style>
  <w:style w:type="paragraph" w:customStyle="1" w:styleId="adda">
    <w:name w:val="adda"/>
    <w:basedOn w:val="Normlny"/>
    <w:uiPriority w:val="1"/>
    <w:rsid w:val="4218564E"/>
    <w:pPr>
      <w:keepNext/>
      <w:numPr>
        <w:numId w:val="4"/>
      </w:numPr>
      <w:spacing w:before="60" w:after="60"/>
      <w:jc w:val="both"/>
    </w:pPr>
    <w:rPr>
      <w:rFonts w:ascii="Times New Roman" w:eastAsia="Times New Roman" w:hAnsi="Times New Roman" w:cs="Times New Roman"/>
      <w:sz w:val="24"/>
      <w:szCs w:val="24"/>
      <w:lang w:eastAsia="sk-SK"/>
    </w:rPr>
  </w:style>
  <w:style w:type="paragraph" w:customStyle="1" w:styleId="CharChar2">
    <w:name w:val="Char Char2"/>
    <w:basedOn w:val="Normlny"/>
    <w:uiPriority w:val="1"/>
    <w:rsid w:val="4218564E"/>
    <w:pPr>
      <w:spacing w:line="240" w:lineRule="exact"/>
    </w:pPr>
    <w:rPr>
      <w:rFonts w:ascii="Tahoma" w:eastAsia="Times New Roman" w:hAnsi="Tahoma" w:cs="Times New Roman"/>
      <w:sz w:val="20"/>
      <w:szCs w:val="20"/>
      <w:lang w:val="en-US"/>
    </w:rPr>
  </w:style>
  <w:style w:type="paragraph" w:customStyle="1" w:styleId="CM1">
    <w:name w:val="CM1"/>
    <w:basedOn w:val="Normlny"/>
    <w:next w:val="Normlny"/>
    <w:uiPriority w:val="99"/>
    <w:rsid w:val="4218564E"/>
    <w:pPr>
      <w:spacing w:after="0"/>
    </w:pPr>
    <w:rPr>
      <w:rFonts w:ascii="EUAlbertina" w:eastAsia="Times New Roman" w:hAnsi="EUAlbertina" w:cs="Times New Roman"/>
      <w:sz w:val="24"/>
      <w:szCs w:val="24"/>
      <w:lang w:eastAsia="sk-SK"/>
    </w:rPr>
  </w:style>
  <w:style w:type="paragraph" w:customStyle="1" w:styleId="CM3">
    <w:name w:val="CM3"/>
    <w:basedOn w:val="Normlny"/>
    <w:next w:val="Normlny"/>
    <w:uiPriority w:val="99"/>
    <w:rsid w:val="4218564E"/>
    <w:pPr>
      <w:spacing w:after="0"/>
    </w:pPr>
    <w:rPr>
      <w:rFonts w:ascii="EUAlbertina" w:eastAsia="Times New Roman" w:hAnsi="EUAlbertina" w:cs="Times New Roman"/>
      <w:sz w:val="24"/>
      <w:szCs w:val="24"/>
      <w:lang w:eastAsia="sk-SK"/>
    </w:rPr>
  </w:style>
  <w:style w:type="paragraph" w:styleId="Textpoznmkypodiarou">
    <w:name w:val="footnote text"/>
    <w:basedOn w:val="Normlny"/>
    <w:link w:val="TextpoznmkypodiarouChar"/>
    <w:uiPriority w:val="1"/>
    <w:rsid w:val="4218564E"/>
    <w:pPr>
      <w:spacing w:after="0"/>
    </w:pPr>
    <w:rPr>
      <w:rFonts w:ascii="Times New Roman" w:eastAsia="Times New Roman" w:hAnsi="Times New Roman" w:cs="Times New Roman"/>
      <w:sz w:val="20"/>
      <w:szCs w:val="20"/>
      <w:lang w:eastAsia="sk-SK"/>
    </w:rPr>
  </w:style>
  <w:style w:type="character" w:customStyle="1" w:styleId="TextpoznmkypodiarouChar">
    <w:name w:val="Text poznámky pod čiarou Char"/>
    <w:basedOn w:val="Predvolenpsmoodseku"/>
    <w:link w:val="Textpoznmkypodiarou"/>
    <w:uiPriority w:val="1"/>
    <w:rsid w:val="4218564E"/>
    <w:rPr>
      <w:rFonts w:ascii="Times New Roman" w:eastAsia="Times New Roman" w:hAnsi="Times New Roman" w:cs="Times New Roman"/>
      <w:noProof w:val="0"/>
      <w:sz w:val="20"/>
      <w:szCs w:val="20"/>
      <w:lang w:val="sk-SK" w:eastAsia="sk-SK"/>
    </w:rPr>
  </w:style>
  <w:style w:type="character" w:styleId="Odkaznapoznmkupodiarou">
    <w:name w:val="footnote reference"/>
    <w:rsid w:val="004F579A"/>
    <w:rPr>
      <w:vertAlign w:val="superscript"/>
    </w:rPr>
  </w:style>
  <w:style w:type="paragraph" w:customStyle="1" w:styleId="Default">
    <w:name w:val="Default"/>
    <w:rsid w:val="004F579A"/>
    <w:pPr>
      <w:autoSpaceDE w:val="0"/>
      <w:autoSpaceDN w:val="0"/>
      <w:adjustRightInd w:val="0"/>
      <w:spacing w:after="0" w:line="240" w:lineRule="auto"/>
    </w:pPr>
    <w:rPr>
      <w:rFonts w:ascii="EUAlbertina" w:eastAsia="Times New Roman" w:hAnsi="EUAlbertina" w:cs="EUAlbertina"/>
      <w:color w:val="000000"/>
      <w:sz w:val="24"/>
      <w:szCs w:val="24"/>
      <w:lang w:eastAsia="sk-SK"/>
    </w:rPr>
  </w:style>
  <w:style w:type="character" w:styleId="Zvraznenie">
    <w:name w:val="Emphasis"/>
    <w:uiPriority w:val="20"/>
    <w:qFormat/>
    <w:rsid w:val="004F579A"/>
    <w:rPr>
      <w:i/>
      <w:iCs/>
    </w:rPr>
  </w:style>
  <w:style w:type="paragraph" w:styleId="Normlnywebov">
    <w:name w:val="Normal (Web)"/>
    <w:basedOn w:val="Normlny"/>
    <w:uiPriority w:val="99"/>
    <w:unhideWhenUsed/>
    <w:rsid w:val="4218564E"/>
    <w:pPr>
      <w:spacing w:beforeAutospacing="1" w:afterAutospacing="1"/>
    </w:pPr>
    <w:rPr>
      <w:rFonts w:ascii="Times New Roman" w:eastAsia="Times New Roman" w:hAnsi="Times New Roman" w:cs="Times New Roman"/>
      <w:sz w:val="24"/>
      <w:szCs w:val="24"/>
      <w:lang w:eastAsia="sk-SK"/>
    </w:rPr>
  </w:style>
  <w:style w:type="paragraph" w:customStyle="1" w:styleId="title-article-norm">
    <w:name w:val="title-article-norm"/>
    <w:basedOn w:val="Normlny"/>
    <w:uiPriority w:val="1"/>
    <w:rsid w:val="4218564E"/>
    <w:pPr>
      <w:spacing w:beforeAutospacing="1" w:afterAutospacing="1"/>
    </w:pPr>
    <w:rPr>
      <w:rFonts w:ascii="Times New Roman" w:eastAsia="Times New Roman" w:hAnsi="Times New Roman" w:cs="Times New Roman"/>
      <w:sz w:val="24"/>
      <w:szCs w:val="24"/>
      <w:lang w:eastAsia="sk-SK"/>
    </w:rPr>
  </w:style>
  <w:style w:type="paragraph" w:customStyle="1" w:styleId="TableParagraph">
    <w:name w:val="Table Paragraph"/>
    <w:basedOn w:val="Normlny"/>
    <w:uiPriority w:val="1"/>
    <w:qFormat/>
    <w:rsid w:val="4218564E"/>
    <w:pPr>
      <w:widowControl w:val="0"/>
      <w:spacing w:after="0"/>
    </w:pPr>
    <w:rPr>
      <w:rFonts w:ascii="Calibri" w:eastAsia="Calibri" w:hAnsi="Calibri" w:cs="Calibri"/>
    </w:rPr>
  </w:style>
  <w:style w:type="table" w:customStyle="1" w:styleId="TableNormal1">
    <w:name w:val="Table Normal1"/>
    <w:uiPriority w:val="2"/>
    <w:semiHidden/>
    <w:unhideWhenUsed/>
    <w:qFormat/>
    <w:rsid w:val="00E665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C1A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odtitul">
    <w:name w:val="Subtitle"/>
    <w:basedOn w:val="Normlny"/>
    <w:next w:val="Normlny"/>
    <w:link w:val="PodtitulChar"/>
    <w:uiPriority w:val="11"/>
    <w:qFormat/>
    <w:rsid w:val="4218564E"/>
    <w:rPr>
      <w:rFonts w:eastAsiaTheme="minorEastAsia"/>
      <w:color w:val="5A5A5A"/>
    </w:rPr>
  </w:style>
  <w:style w:type="paragraph" w:styleId="Citcia">
    <w:name w:val="Quote"/>
    <w:basedOn w:val="Normlny"/>
    <w:next w:val="Normlny"/>
    <w:link w:val="CitciaChar"/>
    <w:uiPriority w:val="29"/>
    <w:qFormat/>
    <w:rsid w:val="4218564E"/>
    <w:pPr>
      <w:spacing w:before="200"/>
      <w:ind w:left="864" w:right="864"/>
      <w:jc w:val="center"/>
    </w:pPr>
    <w:rPr>
      <w:i/>
      <w:iCs/>
      <w:color w:val="404040" w:themeColor="text1" w:themeTint="BF"/>
    </w:rPr>
  </w:style>
  <w:style w:type="paragraph" w:styleId="Zvraznencitcia">
    <w:name w:val="Intense Quote"/>
    <w:basedOn w:val="Normlny"/>
    <w:next w:val="Normlny"/>
    <w:link w:val="ZvraznencitciaChar"/>
    <w:uiPriority w:val="30"/>
    <w:qFormat/>
    <w:rsid w:val="4218564E"/>
    <w:pPr>
      <w:spacing w:before="360" w:after="360"/>
      <w:ind w:left="864" w:right="864"/>
      <w:jc w:val="center"/>
    </w:pPr>
    <w:rPr>
      <w:i/>
      <w:iCs/>
      <w:color w:val="4472C4" w:themeColor="accent1"/>
    </w:rPr>
  </w:style>
  <w:style w:type="character" w:customStyle="1" w:styleId="Nadpis5Char">
    <w:name w:val="Nadpis 5 Char"/>
    <w:basedOn w:val="Predvolenpsmoodseku"/>
    <w:link w:val="Nadpis5"/>
    <w:uiPriority w:val="9"/>
    <w:rsid w:val="4218564E"/>
    <w:rPr>
      <w:rFonts w:asciiTheme="majorHAnsi" w:eastAsiaTheme="majorEastAsia" w:hAnsiTheme="majorHAnsi" w:cstheme="majorBidi"/>
      <w:b/>
      <w:color w:val="378531"/>
    </w:rPr>
  </w:style>
  <w:style w:type="character" w:customStyle="1" w:styleId="Nadpis6Char">
    <w:name w:val="Nadpis 6 Char"/>
    <w:basedOn w:val="Predvolenpsmoodseku"/>
    <w:link w:val="Nadpis6"/>
    <w:uiPriority w:val="9"/>
    <w:rsid w:val="4218564E"/>
    <w:rPr>
      <w:rFonts w:asciiTheme="majorHAnsi" w:eastAsiaTheme="majorEastAsia" w:hAnsiTheme="majorHAnsi" w:cstheme="majorBidi"/>
      <w:noProof w:val="0"/>
      <w:color w:val="1F3763"/>
      <w:lang w:val="sk-SK"/>
    </w:rPr>
  </w:style>
  <w:style w:type="character" w:customStyle="1" w:styleId="Nadpis7Char">
    <w:name w:val="Nadpis 7 Char"/>
    <w:basedOn w:val="Predvolenpsmoodseku"/>
    <w:link w:val="Nadpis7"/>
    <w:uiPriority w:val="9"/>
    <w:rsid w:val="4218564E"/>
    <w:rPr>
      <w:rFonts w:asciiTheme="majorHAnsi" w:eastAsiaTheme="majorEastAsia" w:hAnsiTheme="majorHAnsi" w:cstheme="majorBidi"/>
      <w:i/>
      <w:iCs/>
      <w:noProof w:val="0"/>
      <w:color w:val="1F3763"/>
      <w:lang w:val="sk-SK"/>
    </w:rPr>
  </w:style>
  <w:style w:type="character" w:customStyle="1" w:styleId="Nadpis8Char">
    <w:name w:val="Nadpis 8 Char"/>
    <w:basedOn w:val="Predvolenpsmoodseku"/>
    <w:link w:val="Nadpis8"/>
    <w:uiPriority w:val="9"/>
    <w:rsid w:val="4218564E"/>
    <w:rPr>
      <w:rFonts w:asciiTheme="majorHAnsi" w:eastAsiaTheme="majorEastAsia" w:hAnsiTheme="majorHAnsi" w:cstheme="majorBidi"/>
      <w:noProof w:val="0"/>
      <w:color w:val="272727"/>
      <w:sz w:val="21"/>
      <w:szCs w:val="21"/>
      <w:lang w:val="sk-SK"/>
    </w:rPr>
  </w:style>
  <w:style w:type="character" w:customStyle="1" w:styleId="Nadpis9Char">
    <w:name w:val="Nadpis 9 Char"/>
    <w:basedOn w:val="Predvolenpsmoodseku"/>
    <w:link w:val="Nadpis9"/>
    <w:uiPriority w:val="9"/>
    <w:rsid w:val="4218564E"/>
    <w:rPr>
      <w:rFonts w:asciiTheme="majorHAnsi" w:eastAsiaTheme="majorEastAsia" w:hAnsiTheme="majorHAnsi" w:cstheme="majorBidi"/>
      <w:i/>
      <w:iCs/>
      <w:noProof w:val="0"/>
      <w:color w:val="272727"/>
      <w:sz w:val="21"/>
      <w:szCs w:val="21"/>
      <w:lang w:val="sk-SK"/>
    </w:rPr>
  </w:style>
  <w:style w:type="character" w:customStyle="1" w:styleId="PodtitulChar">
    <w:name w:val="Podtitul Char"/>
    <w:basedOn w:val="Predvolenpsmoodseku"/>
    <w:link w:val="Podtitul"/>
    <w:uiPriority w:val="11"/>
    <w:rsid w:val="4218564E"/>
    <w:rPr>
      <w:rFonts w:asciiTheme="minorHAnsi" w:eastAsiaTheme="minorEastAsia" w:hAnsiTheme="minorHAnsi" w:cstheme="minorBidi"/>
      <w:noProof w:val="0"/>
      <w:color w:val="5A5A5A"/>
      <w:lang w:val="sk-SK"/>
    </w:rPr>
  </w:style>
  <w:style w:type="character" w:customStyle="1" w:styleId="CitciaChar">
    <w:name w:val="Citácia Char"/>
    <w:basedOn w:val="Predvolenpsmoodseku"/>
    <w:link w:val="Citcia"/>
    <w:uiPriority w:val="29"/>
    <w:rsid w:val="4218564E"/>
    <w:rPr>
      <w:i/>
      <w:iCs/>
      <w:noProof w:val="0"/>
      <w:color w:val="404040" w:themeColor="text1" w:themeTint="BF"/>
      <w:lang w:val="sk-SK"/>
    </w:rPr>
  </w:style>
  <w:style w:type="character" w:customStyle="1" w:styleId="ZvraznencitciaChar">
    <w:name w:val="Zvýraznená citácia Char"/>
    <w:basedOn w:val="Predvolenpsmoodseku"/>
    <w:link w:val="Zvraznencitcia"/>
    <w:uiPriority w:val="30"/>
    <w:rsid w:val="4218564E"/>
    <w:rPr>
      <w:i/>
      <w:iCs/>
      <w:noProof w:val="0"/>
      <w:color w:val="4472C4" w:themeColor="accent1"/>
      <w:lang w:val="sk-SK"/>
    </w:rPr>
  </w:style>
  <w:style w:type="paragraph" w:styleId="Textvysvetlivky">
    <w:name w:val="endnote text"/>
    <w:basedOn w:val="Normlny"/>
    <w:link w:val="TextvysvetlivkyChar"/>
    <w:uiPriority w:val="99"/>
    <w:semiHidden/>
    <w:unhideWhenUsed/>
    <w:rsid w:val="4218564E"/>
    <w:pPr>
      <w:spacing w:after="0"/>
    </w:pPr>
    <w:rPr>
      <w:sz w:val="20"/>
      <w:szCs w:val="20"/>
    </w:rPr>
  </w:style>
  <w:style w:type="character" w:customStyle="1" w:styleId="TextvysvetlivkyChar">
    <w:name w:val="Text vysvetlivky Char"/>
    <w:basedOn w:val="Predvolenpsmoodseku"/>
    <w:link w:val="Textvysvetlivky"/>
    <w:uiPriority w:val="99"/>
    <w:semiHidden/>
    <w:rsid w:val="4218564E"/>
    <w:rPr>
      <w:noProof w:val="0"/>
      <w:sz w:val="20"/>
      <w:szCs w:val="20"/>
      <w:lang w:val="sk-SK"/>
    </w:rPr>
  </w:style>
  <w:style w:type="paragraph" w:customStyle="1" w:styleId="paragraph">
    <w:name w:val="paragraph"/>
    <w:basedOn w:val="Normlny"/>
    <w:rsid w:val="004D4A7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4D4A77"/>
  </w:style>
  <w:style w:type="character" w:customStyle="1" w:styleId="eop">
    <w:name w:val="eop"/>
    <w:basedOn w:val="Predvolenpsmoodseku"/>
    <w:rsid w:val="004D4A77"/>
  </w:style>
  <w:style w:type="character" w:customStyle="1" w:styleId="spellingerror">
    <w:name w:val="spellingerror"/>
    <w:basedOn w:val="Predvolenpsmoodseku"/>
    <w:rsid w:val="004D4A77"/>
  </w:style>
  <w:style w:type="character" w:customStyle="1" w:styleId="ui-provider">
    <w:name w:val="ui-provider"/>
    <w:basedOn w:val="Predvolenpsmoodseku"/>
    <w:rsid w:val="004C0E0E"/>
  </w:style>
  <w:style w:type="paragraph" w:styleId="Revzia">
    <w:name w:val="Revision"/>
    <w:hidden/>
    <w:uiPriority w:val="99"/>
    <w:semiHidden/>
    <w:rsid w:val="00A2239D"/>
    <w:pPr>
      <w:spacing w:after="0" w:line="240" w:lineRule="auto"/>
    </w:pPr>
  </w:style>
  <w:style w:type="paragraph" w:customStyle="1" w:styleId="AGText">
    <w:name w:val="AG Text"/>
    <w:basedOn w:val="Normlny"/>
    <w:link w:val="AGTextChar"/>
    <w:autoRedefine/>
    <w:qFormat/>
    <w:rsid w:val="00604633"/>
    <w:pPr>
      <w:suppressAutoHyphens/>
      <w:spacing w:before="120" w:after="120" w:line="300" w:lineRule="auto"/>
    </w:pPr>
    <w:rPr>
      <w:rFonts w:ascii="Calibri" w:eastAsia="Times New Roman" w:hAnsi="Calibri" w:cs="Calibri"/>
      <w:lang w:eastAsia="sk-SK"/>
    </w:rPr>
  </w:style>
  <w:style w:type="character" w:customStyle="1" w:styleId="AGTextChar">
    <w:name w:val="AG Text Char"/>
    <w:basedOn w:val="Predvolenpsmoodseku"/>
    <w:link w:val="AGText"/>
    <w:rsid w:val="00604633"/>
    <w:rPr>
      <w:rFonts w:ascii="Calibri" w:eastAsia="Times New Roman" w:hAnsi="Calibri" w:cs="Calibri"/>
      <w:lang w:eastAsia="sk-SK"/>
    </w:rPr>
  </w:style>
  <w:style w:type="paragraph" w:styleId="Bezriadkovania">
    <w:name w:val="No Spacing"/>
    <w:link w:val="BezriadkovaniaChar"/>
    <w:uiPriority w:val="1"/>
    <w:qFormat/>
    <w:rsid w:val="00A11AD0"/>
    <w:pPr>
      <w:spacing w:after="0" w:line="240" w:lineRule="auto"/>
    </w:pPr>
    <w:rPr>
      <w:rFonts w:eastAsiaTheme="minorEastAsia"/>
      <w:lang w:eastAsia="sk-SK"/>
    </w:rPr>
  </w:style>
  <w:style w:type="character" w:customStyle="1" w:styleId="BezriadkovaniaChar">
    <w:name w:val="Bez riadkovania Char"/>
    <w:basedOn w:val="Predvolenpsmoodseku"/>
    <w:link w:val="Bezriadkovania"/>
    <w:uiPriority w:val="1"/>
    <w:rsid w:val="00A11AD0"/>
    <w:rPr>
      <w:rFonts w:eastAsiaTheme="minorEastAsia"/>
      <w:lang w:eastAsia="sk-SK"/>
    </w:rPr>
  </w:style>
  <w:style w:type="character" w:styleId="Vrazn">
    <w:name w:val="Strong"/>
    <w:basedOn w:val="Predvolenpsmoodseku"/>
    <w:uiPriority w:val="22"/>
    <w:qFormat/>
    <w:rsid w:val="00EC03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618">
      <w:bodyDiv w:val="1"/>
      <w:marLeft w:val="0"/>
      <w:marRight w:val="0"/>
      <w:marTop w:val="0"/>
      <w:marBottom w:val="0"/>
      <w:divBdr>
        <w:top w:val="none" w:sz="0" w:space="0" w:color="auto"/>
        <w:left w:val="none" w:sz="0" w:space="0" w:color="auto"/>
        <w:bottom w:val="none" w:sz="0" w:space="0" w:color="auto"/>
        <w:right w:val="none" w:sz="0" w:space="0" w:color="auto"/>
      </w:divBdr>
      <w:divsChild>
        <w:div w:id="430008647">
          <w:marLeft w:val="0"/>
          <w:marRight w:val="0"/>
          <w:marTop w:val="0"/>
          <w:marBottom w:val="0"/>
          <w:divBdr>
            <w:top w:val="none" w:sz="0" w:space="0" w:color="auto"/>
            <w:left w:val="none" w:sz="0" w:space="0" w:color="auto"/>
            <w:bottom w:val="none" w:sz="0" w:space="0" w:color="auto"/>
            <w:right w:val="none" w:sz="0" w:space="0" w:color="auto"/>
          </w:divBdr>
          <w:divsChild>
            <w:div w:id="6369346">
              <w:marLeft w:val="0"/>
              <w:marRight w:val="0"/>
              <w:marTop w:val="0"/>
              <w:marBottom w:val="0"/>
              <w:divBdr>
                <w:top w:val="none" w:sz="0" w:space="0" w:color="auto"/>
                <w:left w:val="none" w:sz="0" w:space="0" w:color="auto"/>
                <w:bottom w:val="none" w:sz="0" w:space="0" w:color="auto"/>
                <w:right w:val="none" w:sz="0" w:space="0" w:color="auto"/>
              </w:divBdr>
            </w:div>
            <w:div w:id="14659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00695">
      <w:bodyDiv w:val="1"/>
      <w:marLeft w:val="0"/>
      <w:marRight w:val="0"/>
      <w:marTop w:val="0"/>
      <w:marBottom w:val="0"/>
      <w:divBdr>
        <w:top w:val="none" w:sz="0" w:space="0" w:color="auto"/>
        <w:left w:val="none" w:sz="0" w:space="0" w:color="auto"/>
        <w:bottom w:val="none" w:sz="0" w:space="0" w:color="auto"/>
        <w:right w:val="none" w:sz="0" w:space="0" w:color="auto"/>
      </w:divBdr>
    </w:div>
    <w:div w:id="208300934">
      <w:bodyDiv w:val="1"/>
      <w:marLeft w:val="0"/>
      <w:marRight w:val="0"/>
      <w:marTop w:val="0"/>
      <w:marBottom w:val="0"/>
      <w:divBdr>
        <w:top w:val="none" w:sz="0" w:space="0" w:color="auto"/>
        <w:left w:val="none" w:sz="0" w:space="0" w:color="auto"/>
        <w:bottom w:val="none" w:sz="0" w:space="0" w:color="auto"/>
        <w:right w:val="none" w:sz="0" w:space="0" w:color="auto"/>
      </w:divBdr>
    </w:div>
    <w:div w:id="407701779">
      <w:bodyDiv w:val="1"/>
      <w:marLeft w:val="0"/>
      <w:marRight w:val="0"/>
      <w:marTop w:val="0"/>
      <w:marBottom w:val="0"/>
      <w:divBdr>
        <w:top w:val="none" w:sz="0" w:space="0" w:color="auto"/>
        <w:left w:val="none" w:sz="0" w:space="0" w:color="auto"/>
        <w:bottom w:val="none" w:sz="0" w:space="0" w:color="auto"/>
        <w:right w:val="none" w:sz="0" w:space="0" w:color="auto"/>
      </w:divBdr>
    </w:div>
    <w:div w:id="630206128">
      <w:bodyDiv w:val="1"/>
      <w:marLeft w:val="0"/>
      <w:marRight w:val="0"/>
      <w:marTop w:val="0"/>
      <w:marBottom w:val="0"/>
      <w:divBdr>
        <w:top w:val="none" w:sz="0" w:space="0" w:color="auto"/>
        <w:left w:val="none" w:sz="0" w:space="0" w:color="auto"/>
        <w:bottom w:val="none" w:sz="0" w:space="0" w:color="auto"/>
        <w:right w:val="none" w:sz="0" w:space="0" w:color="auto"/>
      </w:divBdr>
    </w:div>
    <w:div w:id="687608529">
      <w:bodyDiv w:val="1"/>
      <w:marLeft w:val="0"/>
      <w:marRight w:val="0"/>
      <w:marTop w:val="0"/>
      <w:marBottom w:val="0"/>
      <w:divBdr>
        <w:top w:val="none" w:sz="0" w:space="0" w:color="auto"/>
        <w:left w:val="none" w:sz="0" w:space="0" w:color="auto"/>
        <w:bottom w:val="none" w:sz="0" w:space="0" w:color="auto"/>
        <w:right w:val="none" w:sz="0" w:space="0" w:color="auto"/>
      </w:divBdr>
    </w:div>
    <w:div w:id="785736770">
      <w:bodyDiv w:val="1"/>
      <w:marLeft w:val="0"/>
      <w:marRight w:val="0"/>
      <w:marTop w:val="0"/>
      <w:marBottom w:val="0"/>
      <w:divBdr>
        <w:top w:val="none" w:sz="0" w:space="0" w:color="auto"/>
        <w:left w:val="none" w:sz="0" w:space="0" w:color="auto"/>
        <w:bottom w:val="none" w:sz="0" w:space="0" w:color="auto"/>
        <w:right w:val="none" w:sz="0" w:space="0" w:color="auto"/>
      </w:divBdr>
    </w:div>
    <w:div w:id="911233956">
      <w:bodyDiv w:val="1"/>
      <w:marLeft w:val="0"/>
      <w:marRight w:val="0"/>
      <w:marTop w:val="0"/>
      <w:marBottom w:val="0"/>
      <w:divBdr>
        <w:top w:val="none" w:sz="0" w:space="0" w:color="auto"/>
        <w:left w:val="none" w:sz="0" w:space="0" w:color="auto"/>
        <w:bottom w:val="none" w:sz="0" w:space="0" w:color="auto"/>
        <w:right w:val="none" w:sz="0" w:space="0" w:color="auto"/>
      </w:divBdr>
    </w:div>
    <w:div w:id="991326402">
      <w:bodyDiv w:val="1"/>
      <w:marLeft w:val="0"/>
      <w:marRight w:val="0"/>
      <w:marTop w:val="0"/>
      <w:marBottom w:val="0"/>
      <w:divBdr>
        <w:top w:val="none" w:sz="0" w:space="0" w:color="auto"/>
        <w:left w:val="none" w:sz="0" w:space="0" w:color="auto"/>
        <w:bottom w:val="none" w:sz="0" w:space="0" w:color="auto"/>
        <w:right w:val="none" w:sz="0" w:space="0" w:color="auto"/>
      </w:divBdr>
    </w:div>
    <w:div w:id="1042366940">
      <w:bodyDiv w:val="1"/>
      <w:marLeft w:val="0"/>
      <w:marRight w:val="0"/>
      <w:marTop w:val="0"/>
      <w:marBottom w:val="0"/>
      <w:divBdr>
        <w:top w:val="none" w:sz="0" w:space="0" w:color="auto"/>
        <w:left w:val="none" w:sz="0" w:space="0" w:color="auto"/>
        <w:bottom w:val="none" w:sz="0" w:space="0" w:color="auto"/>
        <w:right w:val="none" w:sz="0" w:space="0" w:color="auto"/>
      </w:divBdr>
    </w:div>
    <w:div w:id="1054088203">
      <w:bodyDiv w:val="1"/>
      <w:marLeft w:val="0"/>
      <w:marRight w:val="0"/>
      <w:marTop w:val="0"/>
      <w:marBottom w:val="0"/>
      <w:divBdr>
        <w:top w:val="none" w:sz="0" w:space="0" w:color="auto"/>
        <w:left w:val="none" w:sz="0" w:space="0" w:color="auto"/>
        <w:bottom w:val="none" w:sz="0" w:space="0" w:color="auto"/>
        <w:right w:val="none" w:sz="0" w:space="0" w:color="auto"/>
      </w:divBdr>
      <w:divsChild>
        <w:div w:id="155994454">
          <w:marLeft w:val="0"/>
          <w:marRight w:val="0"/>
          <w:marTop w:val="0"/>
          <w:marBottom w:val="0"/>
          <w:divBdr>
            <w:top w:val="none" w:sz="0" w:space="0" w:color="auto"/>
            <w:left w:val="none" w:sz="0" w:space="0" w:color="auto"/>
            <w:bottom w:val="none" w:sz="0" w:space="0" w:color="auto"/>
            <w:right w:val="none" w:sz="0" w:space="0" w:color="auto"/>
          </w:divBdr>
        </w:div>
        <w:div w:id="213739758">
          <w:marLeft w:val="0"/>
          <w:marRight w:val="0"/>
          <w:marTop w:val="0"/>
          <w:marBottom w:val="0"/>
          <w:divBdr>
            <w:top w:val="none" w:sz="0" w:space="0" w:color="auto"/>
            <w:left w:val="none" w:sz="0" w:space="0" w:color="auto"/>
            <w:bottom w:val="none" w:sz="0" w:space="0" w:color="auto"/>
            <w:right w:val="none" w:sz="0" w:space="0" w:color="auto"/>
          </w:divBdr>
        </w:div>
        <w:div w:id="215287179">
          <w:marLeft w:val="0"/>
          <w:marRight w:val="0"/>
          <w:marTop w:val="0"/>
          <w:marBottom w:val="0"/>
          <w:divBdr>
            <w:top w:val="none" w:sz="0" w:space="0" w:color="auto"/>
            <w:left w:val="none" w:sz="0" w:space="0" w:color="auto"/>
            <w:bottom w:val="none" w:sz="0" w:space="0" w:color="auto"/>
            <w:right w:val="none" w:sz="0" w:space="0" w:color="auto"/>
          </w:divBdr>
        </w:div>
        <w:div w:id="347604125">
          <w:marLeft w:val="0"/>
          <w:marRight w:val="0"/>
          <w:marTop w:val="0"/>
          <w:marBottom w:val="0"/>
          <w:divBdr>
            <w:top w:val="none" w:sz="0" w:space="0" w:color="auto"/>
            <w:left w:val="none" w:sz="0" w:space="0" w:color="auto"/>
            <w:bottom w:val="none" w:sz="0" w:space="0" w:color="auto"/>
            <w:right w:val="none" w:sz="0" w:space="0" w:color="auto"/>
          </w:divBdr>
        </w:div>
        <w:div w:id="358429295">
          <w:marLeft w:val="0"/>
          <w:marRight w:val="0"/>
          <w:marTop w:val="0"/>
          <w:marBottom w:val="0"/>
          <w:divBdr>
            <w:top w:val="none" w:sz="0" w:space="0" w:color="auto"/>
            <w:left w:val="none" w:sz="0" w:space="0" w:color="auto"/>
            <w:bottom w:val="none" w:sz="0" w:space="0" w:color="auto"/>
            <w:right w:val="none" w:sz="0" w:space="0" w:color="auto"/>
          </w:divBdr>
        </w:div>
        <w:div w:id="364451642">
          <w:marLeft w:val="0"/>
          <w:marRight w:val="0"/>
          <w:marTop w:val="0"/>
          <w:marBottom w:val="0"/>
          <w:divBdr>
            <w:top w:val="none" w:sz="0" w:space="0" w:color="auto"/>
            <w:left w:val="none" w:sz="0" w:space="0" w:color="auto"/>
            <w:bottom w:val="none" w:sz="0" w:space="0" w:color="auto"/>
            <w:right w:val="none" w:sz="0" w:space="0" w:color="auto"/>
          </w:divBdr>
        </w:div>
        <w:div w:id="415324361">
          <w:marLeft w:val="0"/>
          <w:marRight w:val="0"/>
          <w:marTop w:val="0"/>
          <w:marBottom w:val="0"/>
          <w:divBdr>
            <w:top w:val="none" w:sz="0" w:space="0" w:color="auto"/>
            <w:left w:val="none" w:sz="0" w:space="0" w:color="auto"/>
            <w:bottom w:val="none" w:sz="0" w:space="0" w:color="auto"/>
            <w:right w:val="none" w:sz="0" w:space="0" w:color="auto"/>
          </w:divBdr>
        </w:div>
        <w:div w:id="467167794">
          <w:marLeft w:val="0"/>
          <w:marRight w:val="0"/>
          <w:marTop w:val="0"/>
          <w:marBottom w:val="0"/>
          <w:divBdr>
            <w:top w:val="none" w:sz="0" w:space="0" w:color="auto"/>
            <w:left w:val="none" w:sz="0" w:space="0" w:color="auto"/>
            <w:bottom w:val="none" w:sz="0" w:space="0" w:color="auto"/>
            <w:right w:val="none" w:sz="0" w:space="0" w:color="auto"/>
          </w:divBdr>
        </w:div>
        <w:div w:id="573901895">
          <w:marLeft w:val="0"/>
          <w:marRight w:val="0"/>
          <w:marTop w:val="0"/>
          <w:marBottom w:val="0"/>
          <w:divBdr>
            <w:top w:val="none" w:sz="0" w:space="0" w:color="auto"/>
            <w:left w:val="none" w:sz="0" w:space="0" w:color="auto"/>
            <w:bottom w:val="none" w:sz="0" w:space="0" w:color="auto"/>
            <w:right w:val="none" w:sz="0" w:space="0" w:color="auto"/>
          </w:divBdr>
        </w:div>
        <w:div w:id="616563266">
          <w:marLeft w:val="0"/>
          <w:marRight w:val="0"/>
          <w:marTop w:val="0"/>
          <w:marBottom w:val="0"/>
          <w:divBdr>
            <w:top w:val="none" w:sz="0" w:space="0" w:color="auto"/>
            <w:left w:val="none" w:sz="0" w:space="0" w:color="auto"/>
            <w:bottom w:val="none" w:sz="0" w:space="0" w:color="auto"/>
            <w:right w:val="none" w:sz="0" w:space="0" w:color="auto"/>
          </w:divBdr>
        </w:div>
        <w:div w:id="619072642">
          <w:marLeft w:val="0"/>
          <w:marRight w:val="0"/>
          <w:marTop w:val="0"/>
          <w:marBottom w:val="0"/>
          <w:divBdr>
            <w:top w:val="none" w:sz="0" w:space="0" w:color="auto"/>
            <w:left w:val="none" w:sz="0" w:space="0" w:color="auto"/>
            <w:bottom w:val="none" w:sz="0" w:space="0" w:color="auto"/>
            <w:right w:val="none" w:sz="0" w:space="0" w:color="auto"/>
          </w:divBdr>
        </w:div>
        <w:div w:id="678193472">
          <w:marLeft w:val="0"/>
          <w:marRight w:val="0"/>
          <w:marTop w:val="0"/>
          <w:marBottom w:val="0"/>
          <w:divBdr>
            <w:top w:val="none" w:sz="0" w:space="0" w:color="auto"/>
            <w:left w:val="none" w:sz="0" w:space="0" w:color="auto"/>
            <w:bottom w:val="none" w:sz="0" w:space="0" w:color="auto"/>
            <w:right w:val="none" w:sz="0" w:space="0" w:color="auto"/>
          </w:divBdr>
        </w:div>
        <w:div w:id="682589301">
          <w:marLeft w:val="0"/>
          <w:marRight w:val="0"/>
          <w:marTop w:val="0"/>
          <w:marBottom w:val="0"/>
          <w:divBdr>
            <w:top w:val="none" w:sz="0" w:space="0" w:color="auto"/>
            <w:left w:val="none" w:sz="0" w:space="0" w:color="auto"/>
            <w:bottom w:val="none" w:sz="0" w:space="0" w:color="auto"/>
            <w:right w:val="none" w:sz="0" w:space="0" w:color="auto"/>
          </w:divBdr>
        </w:div>
        <w:div w:id="699084804">
          <w:marLeft w:val="0"/>
          <w:marRight w:val="0"/>
          <w:marTop w:val="0"/>
          <w:marBottom w:val="0"/>
          <w:divBdr>
            <w:top w:val="none" w:sz="0" w:space="0" w:color="auto"/>
            <w:left w:val="none" w:sz="0" w:space="0" w:color="auto"/>
            <w:bottom w:val="none" w:sz="0" w:space="0" w:color="auto"/>
            <w:right w:val="none" w:sz="0" w:space="0" w:color="auto"/>
          </w:divBdr>
        </w:div>
        <w:div w:id="717512488">
          <w:marLeft w:val="0"/>
          <w:marRight w:val="0"/>
          <w:marTop w:val="0"/>
          <w:marBottom w:val="0"/>
          <w:divBdr>
            <w:top w:val="none" w:sz="0" w:space="0" w:color="auto"/>
            <w:left w:val="none" w:sz="0" w:space="0" w:color="auto"/>
            <w:bottom w:val="none" w:sz="0" w:space="0" w:color="auto"/>
            <w:right w:val="none" w:sz="0" w:space="0" w:color="auto"/>
          </w:divBdr>
        </w:div>
        <w:div w:id="721636312">
          <w:marLeft w:val="0"/>
          <w:marRight w:val="0"/>
          <w:marTop w:val="0"/>
          <w:marBottom w:val="0"/>
          <w:divBdr>
            <w:top w:val="none" w:sz="0" w:space="0" w:color="auto"/>
            <w:left w:val="none" w:sz="0" w:space="0" w:color="auto"/>
            <w:bottom w:val="none" w:sz="0" w:space="0" w:color="auto"/>
            <w:right w:val="none" w:sz="0" w:space="0" w:color="auto"/>
          </w:divBdr>
        </w:div>
        <w:div w:id="722872407">
          <w:marLeft w:val="0"/>
          <w:marRight w:val="0"/>
          <w:marTop w:val="0"/>
          <w:marBottom w:val="0"/>
          <w:divBdr>
            <w:top w:val="none" w:sz="0" w:space="0" w:color="auto"/>
            <w:left w:val="none" w:sz="0" w:space="0" w:color="auto"/>
            <w:bottom w:val="none" w:sz="0" w:space="0" w:color="auto"/>
            <w:right w:val="none" w:sz="0" w:space="0" w:color="auto"/>
          </w:divBdr>
        </w:div>
        <w:div w:id="749274058">
          <w:marLeft w:val="0"/>
          <w:marRight w:val="0"/>
          <w:marTop w:val="0"/>
          <w:marBottom w:val="0"/>
          <w:divBdr>
            <w:top w:val="none" w:sz="0" w:space="0" w:color="auto"/>
            <w:left w:val="none" w:sz="0" w:space="0" w:color="auto"/>
            <w:bottom w:val="none" w:sz="0" w:space="0" w:color="auto"/>
            <w:right w:val="none" w:sz="0" w:space="0" w:color="auto"/>
          </w:divBdr>
        </w:div>
        <w:div w:id="790167625">
          <w:marLeft w:val="0"/>
          <w:marRight w:val="0"/>
          <w:marTop w:val="0"/>
          <w:marBottom w:val="0"/>
          <w:divBdr>
            <w:top w:val="none" w:sz="0" w:space="0" w:color="auto"/>
            <w:left w:val="none" w:sz="0" w:space="0" w:color="auto"/>
            <w:bottom w:val="none" w:sz="0" w:space="0" w:color="auto"/>
            <w:right w:val="none" w:sz="0" w:space="0" w:color="auto"/>
          </w:divBdr>
        </w:div>
        <w:div w:id="937836869">
          <w:marLeft w:val="0"/>
          <w:marRight w:val="0"/>
          <w:marTop w:val="0"/>
          <w:marBottom w:val="0"/>
          <w:divBdr>
            <w:top w:val="none" w:sz="0" w:space="0" w:color="auto"/>
            <w:left w:val="none" w:sz="0" w:space="0" w:color="auto"/>
            <w:bottom w:val="none" w:sz="0" w:space="0" w:color="auto"/>
            <w:right w:val="none" w:sz="0" w:space="0" w:color="auto"/>
          </w:divBdr>
          <w:divsChild>
            <w:div w:id="185288757">
              <w:marLeft w:val="0"/>
              <w:marRight w:val="0"/>
              <w:marTop w:val="0"/>
              <w:marBottom w:val="0"/>
              <w:divBdr>
                <w:top w:val="none" w:sz="0" w:space="0" w:color="auto"/>
                <w:left w:val="none" w:sz="0" w:space="0" w:color="auto"/>
                <w:bottom w:val="none" w:sz="0" w:space="0" w:color="auto"/>
                <w:right w:val="none" w:sz="0" w:space="0" w:color="auto"/>
              </w:divBdr>
            </w:div>
            <w:div w:id="634793149">
              <w:marLeft w:val="0"/>
              <w:marRight w:val="0"/>
              <w:marTop w:val="0"/>
              <w:marBottom w:val="0"/>
              <w:divBdr>
                <w:top w:val="none" w:sz="0" w:space="0" w:color="auto"/>
                <w:left w:val="none" w:sz="0" w:space="0" w:color="auto"/>
                <w:bottom w:val="none" w:sz="0" w:space="0" w:color="auto"/>
                <w:right w:val="none" w:sz="0" w:space="0" w:color="auto"/>
              </w:divBdr>
            </w:div>
            <w:div w:id="1169129358">
              <w:marLeft w:val="0"/>
              <w:marRight w:val="0"/>
              <w:marTop w:val="0"/>
              <w:marBottom w:val="0"/>
              <w:divBdr>
                <w:top w:val="none" w:sz="0" w:space="0" w:color="auto"/>
                <w:left w:val="none" w:sz="0" w:space="0" w:color="auto"/>
                <w:bottom w:val="none" w:sz="0" w:space="0" w:color="auto"/>
                <w:right w:val="none" w:sz="0" w:space="0" w:color="auto"/>
              </w:divBdr>
            </w:div>
            <w:div w:id="1471050033">
              <w:marLeft w:val="0"/>
              <w:marRight w:val="0"/>
              <w:marTop w:val="0"/>
              <w:marBottom w:val="0"/>
              <w:divBdr>
                <w:top w:val="none" w:sz="0" w:space="0" w:color="auto"/>
                <w:left w:val="none" w:sz="0" w:space="0" w:color="auto"/>
                <w:bottom w:val="none" w:sz="0" w:space="0" w:color="auto"/>
                <w:right w:val="none" w:sz="0" w:space="0" w:color="auto"/>
              </w:divBdr>
            </w:div>
            <w:div w:id="1935432758">
              <w:marLeft w:val="0"/>
              <w:marRight w:val="0"/>
              <w:marTop w:val="0"/>
              <w:marBottom w:val="0"/>
              <w:divBdr>
                <w:top w:val="none" w:sz="0" w:space="0" w:color="auto"/>
                <w:left w:val="none" w:sz="0" w:space="0" w:color="auto"/>
                <w:bottom w:val="none" w:sz="0" w:space="0" w:color="auto"/>
                <w:right w:val="none" w:sz="0" w:space="0" w:color="auto"/>
              </w:divBdr>
            </w:div>
          </w:divsChild>
        </w:div>
        <w:div w:id="962493198">
          <w:marLeft w:val="0"/>
          <w:marRight w:val="0"/>
          <w:marTop w:val="0"/>
          <w:marBottom w:val="0"/>
          <w:divBdr>
            <w:top w:val="none" w:sz="0" w:space="0" w:color="auto"/>
            <w:left w:val="none" w:sz="0" w:space="0" w:color="auto"/>
            <w:bottom w:val="none" w:sz="0" w:space="0" w:color="auto"/>
            <w:right w:val="none" w:sz="0" w:space="0" w:color="auto"/>
          </w:divBdr>
        </w:div>
        <w:div w:id="962731592">
          <w:marLeft w:val="0"/>
          <w:marRight w:val="0"/>
          <w:marTop w:val="0"/>
          <w:marBottom w:val="0"/>
          <w:divBdr>
            <w:top w:val="none" w:sz="0" w:space="0" w:color="auto"/>
            <w:left w:val="none" w:sz="0" w:space="0" w:color="auto"/>
            <w:bottom w:val="none" w:sz="0" w:space="0" w:color="auto"/>
            <w:right w:val="none" w:sz="0" w:space="0" w:color="auto"/>
          </w:divBdr>
          <w:divsChild>
            <w:div w:id="256253131">
              <w:marLeft w:val="0"/>
              <w:marRight w:val="0"/>
              <w:marTop w:val="0"/>
              <w:marBottom w:val="0"/>
              <w:divBdr>
                <w:top w:val="none" w:sz="0" w:space="0" w:color="auto"/>
                <w:left w:val="none" w:sz="0" w:space="0" w:color="auto"/>
                <w:bottom w:val="none" w:sz="0" w:space="0" w:color="auto"/>
                <w:right w:val="none" w:sz="0" w:space="0" w:color="auto"/>
              </w:divBdr>
            </w:div>
            <w:div w:id="400761797">
              <w:marLeft w:val="0"/>
              <w:marRight w:val="0"/>
              <w:marTop w:val="0"/>
              <w:marBottom w:val="0"/>
              <w:divBdr>
                <w:top w:val="none" w:sz="0" w:space="0" w:color="auto"/>
                <w:left w:val="none" w:sz="0" w:space="0" w:color="auto"/>
                <w:bottom w:val="none" w:sz="0" w:space="0" w:color="auto"/>
                <w:right w:val="none" w:sz="0" w:space="0" w:color="auto"/>
              </w:divBdr>
            </w:div>
            <w:div w:id="1862433221">
              <w:marLeft w:val="0"/>
              <w:marRight w:val="0"/>
              <w:marTop w:val="0"/>
              <w:marBottom w:val="0"/>
              <w:divBdr>
                <w:top w:val="none" w:sz="0" w:space="0" w:color="auto"/>
                <w:left w:val="none" w:sz="0" w:space="0" w:color="auto"/>
                <w:bottom w:val="none" w:sz="0" w:space="0" w:color="auto"/>
                <w:right w:val="none" w:sz="0" w:space="0" w:color="auto"/>
              </w:divBdr>
            </w:div>
            <w:div w:id="1890875342">
              <w:marLeft w:val="0"/>
              <w:marRight w:val="0"/>
              <w:marTop w:val="0"/>
              <w:marBottom w:val="0"/>
              <w:divBdr>
                <w:top w:val="none" w:sz="0" w:space="0" w:color="auto"/>
                <w:left w:val="none" w:sz="0" w:space="0" w:color="auto"/>
                <w:bottom w:val="none" w:sz="0" w:space="0" w:color="auto"/>
                <w:right w:val="none" w:sz="0" w:space="0" w:color="auto"/>
              </w:divBdr>
            </w:div>
            <w:div w:id="1893618876">
              <w:marLeft w:val="0"/>
              <w:marRight w:val="0"/>
              <w:marTop w:val="0"/>
              <w:marBottom w:val="0"/>
              <w:divBdr>
                <w:top w:val="none" w:sz="0" w:space="0" w:color="auto"/>
                <w:left w:val="none" w:sz="0" w:space="0" w:color="auto"/>
                <w:bottom w:val="none" w:sz="0" w:space="0" w:color="auto"/>
                <w:right w:val="none" w:sz="0" w:space="0" w:color="auto"/>
              </w:divBdr>
            </w:div>
          </w:divsChild>
        </w:div>
        <w:div w:id="976568959">
          <w:marLeft w:val="0"/>
          <w:marRight w:val="0"/>
          <w:marTop w:val="0"/>
          <w:marBottom w:val="0"/>
          <w:divBdr>
            <w:top w:val="none" w:sz="0" w:space="0" w:color="auto"/>
            <w:left w:val="none" w:sz="0" w:space="0" w:color="auto"/>
            <w:bottom w:val="none" w:sz="0" w:space="0" w:color="auto"/>
            <w:right w:val="none" w:sz="0" w:space="0" w:color="auto"/>
          </w:divBdr>
        </w:div>
        <w:div w:id="1013653460">
          <w:marLeft w:val="0"/>
          <w:marRight w:val="0"/>
          <w:marTop w:val="0"/>
          <w:marBottom w:val="0"/>
          <w:divBdr>
            <w:top w:val="none" w:sz="0" w:space="0" w:color="auto"/>
            <w:left w:val="none" w:sz="0" w:space="0" w:color="auto"/>
            <w:bottom w:val="none" w:sz="0" w:space="0" w:color="auto"/>
            <w:right w:val="none" w:sz="0" w:space="0" w:color="auto"/>
          </w:divBdr>
        </w:div>
        <w:div w:id="1086800671">
          <w:marLeft w:val="0"/>
          <w:marRight w:val="0"/>
          <w:marTop w:val="0"/>
          <w:marBottom w:val="0"/>
          <w:divBdr>
            <w:top w:val="none" w:sz="0" w:space="0" w:color="auto"/>
            <w:left w:val="none" w:sz="0" w:space="0" w:color="auto"/>
            <w:bottom w:val="none" w:sz="0" w:space="0" w:color="auto"/>
            <w:right w:val="none" w:sz="0" w:space="0" w:color="auto"/>
          </w:divBdr>
        </w:div>
        <w:div w:id="1170484025">
          <w:marLeft w:val="0"/>
          <w:marRight w:val="0"/>
          <w:marTop w:val="0"/>
          <w:marBottom w:val="0"/>
          <w:divBdr>
            <w:top w:val="none" w:sz="0" w:space="0" w:color="auto"/>
            <w:left w:val="none" w:sz="0" w:space="0" w:color="auto"/>
            <w:bottom w:val="none" w:sz="0" w:space="0" w:color="auto"/>
            <w:right w:val="none" w:sz="0" w:space="0" w:color="auto"/>
          </w:divBdr>
        </w:div>
        <w:div w:id="1236624205">
          <w:marLeft w:val="0"/>
          <w:marRight w:val="0"/>
          <w:marTop w:val="0"/>
          <w:marBottom w:val="0"/>
          <w:divBdr>
            <w:top w:val="none" w:sz="0" w:space="0" w:color="auto"/>
            <w:left w:val="none" w:sz="0" w:space="0" w:color="auto"/>
            <w:bottom w:val="none" w:sz="0" w:space="0" w:color="auto"/>
            <w:right w:val="none" w:sz="0" w:space="0" w:color="auto"/>
          </w:divBdr>
        </w:div>
        <w:div w:id="1262647427">
          <w:marLeft w:val="0"/>
          <w:marRight w:val="0"/>
          <w:marTop w:val="0"/>
          <w:marBottom w:val="0"/>
          <w:divBdr>
            <w:top w:val="none" w:sz="0" w:space="0" w:color="auto"/>
            <w:left w:val="none" w:sz="0" w:space="0" w:color="auto"/>
            <w:bottom w:val="none" w:sz="0" w:space="0" w:color="auto"/>
            <w:right w:val="none" w:sz="0" w:space="0" w:color="auto"/>
          </w:divBdr>
        </w:div>
        <w:div w:id="1329941097">
          <w:marLeft w:val="0"/>
          <w:marRight w:val="0"/>
          <w:marTop w:val="0"/>
          <w:marBottom w:val="0"/>
          <w:divBdr>
            <w:top w:val="none" w:sz="0" w:space="0" w:color="auto"/>
            <w:left w:val="none" w:sz="0" w:space="0" w:color="auto"/>
            <w:bottom w:val="none" w:sz="0" w:space="0" w:color="auto"/>
            <w:right w:val="none" w:sz="0" w:space="0" w:color="auto"/>
          </w:divBdr>
        </w:div>
        <w:div w:id="1606305543">
          <w:marLeft w:val="0"/>
          <w:marRight w:val="0"/>
          <w:marTop w:val="0"/>
          <w:marBottom w:val="0"/>
          <w:divBdr>
            <w:top w:val="none" w:sz="0" w:space="0" w:color="auto"/>
            <w:left w:val="none" w:sz="0" w:space="0" w:color="auto"/>
            <w:bottom w:val="none" w:sz="0" w:space="0" w:color="auto"/>
            <w:right w:val="none" w:sz="0" w:space="0" w:color="auto"/>
          </w:divBdr>
        </w:div>
        <w:div w:id="1613317638">
          <w:marLeft w:val="0"/>
          <w:marRight w:val="0"/>
          <w:marTop w:val="0"/>
          <w:marBottom w:val="0"/>
          <w:divBdr>
            <w:top w:val="none" w:sz="0" w:space="0" w:color="auto"/>
            <w:left w:val="none" w:sz="0" w:space="0" w:color="auto"/>
            <w:bottom w:val="none" w:sz="0" w:space="0" w:color="auto"/>
            <w:right w:val="none" w:sz="0" w:space="0" w:color="auto"/>
          </w:divBdr>
        </w:div>
        <w:div w:id="1635678521">
          <w:marLeft w:val="0"/>
          <w:marRight w:val="0"/>
          <w:marTop w:val="0"/>
          <w:marBottom w:val="0"/>
          <w:divBdr>
            <w:top w:val="none" w:sz="0" w:space="0" w:color="auto"/>
            <w:left w:val="none" w:sz="0" w:space="0" w:color="auto"/>
            <w:bottom w:val="none" w:sz="0" w:space="0" w:color="auto"/>
            <w:right w:val="none" w:sz="0" w:space="0" w:color="auto"/>
          </w:divBdr>
        </w:div>
        <w:div w:id="1751999444">
          <w:marLeft w:val="0"/>
          <w:marRight w:val="0"/>
          <w:marTop w:val="0"/>
          <w:marBottom w:val="0"/>
          <w:divBdr>
            <w:top w:val="none" w:sz="0" w:space="0" w:color="auto"/>
            <w:left w:val="none" w:sz="0" w:space="0" w:color="auto"/>
            <w:bottom w:val="none" w:sz="0" w:space="0" w:color="auto"/>
            <w:right w:val="none" w:sz="0" w:space="0" w:color="auto"/>
          </w:divBdr>
        </w:div>
        <w:div w:id="1802263166">
          <w:marLeft w:val="0"/>
          <w:marRight w:val="0"/>
          <w:marTop w:val="0"/>
          <w:marBottom w:val="0"/>
          <w:divBdr>
            <w:top w:val="none" w:sz="0" w:space="0" w:color="auto"/>
            <w:left w:val="none" w:sz="0" w:space="0" w:color="auto"/>
            <w:bottom w:val="none" w:sz="0" w:space="0" w:color="auto"/>
            <w:right w:val="none" w:sz="0" w:space="0" w:color="auto"/>
          </w:divBdr>
        </w:div>
        <w:div w:id="1852335513">
          <w:marLeft w:val="0"/>
          <w:marRight w:val="0"/>
          <w:marTop w:val="0"/>
          <w:marBottom w:val="0"/>
          <w:divBdr>
            <w:top w:val="none" w:sz="0" w:space="0" w:color="auto"/>
            <w:left w:val="none" w:sz="0" w:space="0" w:color="auto"/>
            <w:bottom w:val="none" w:sz="0" w:space="0" w:color="auto"/>
            <w:right w:val="none" w:sz="0" w:space="0" w:color="auto"/>
          </w:divBdr>
        </w:div>
        <w:div w:id="1907956412">
          <w:marLeft w:val="0"/>
          <w:marRight w:val="0"/>
          <w:marTop w:val="0"/>
          <w:marBottom w:val="0"/>
          <w:divBdr>
            <w:top w:val="none" w:sz="0" w:space="0" w:color="auto"/>
            <w:left w:val="none" w:sz="0" w:space="0" w:color="auto"/>
            <w:bottom w:val="none" w:sz="0" w:space="0" w:color="auto"/>
            <w:right w:val="none" w:sz="0" w:space="0" w:color="auto"/>
          </w:divBdr>
        </w:div>
        <w:div w:id="2004895276">
          <w:marLeft w:val="0"/>
          <w:marRight w:val="0"/>
          <w:marTop w:val="0"/>
          <w:marBottom w:val="0"/>
          <w:divBdr>
            <w:top w:val="none" w:sz="0" w:space="0" w:color="auto"/>
            <w:left w:val="none" w:sz="0" w:space="0" w:color="auto"/>
            <w:bottom w:val="none" w:sz="0" w:space="0" w:color="auto"/>
            <w:right w:val="none" w:sz="0" w:space="0" w:color="auto"/>
          </w:divBdr>
        </w:div>
        <w:div w:id="2035301570">
          <w:marLeft w:val="0"/>
          <w:marRight w:val="0"/>
          <w:marTop w:val="0"/>
          <w:marBottom w:val="0"/>
          <w:divBdr>
            <w:top w:val="none" w:sz="0" w:space="0" w:color="auto"/>
            <w:left w:val="none" w:sz="0" w:space="0" w:color="auto"/>
            <w:bottom w:val="none" w:sz="0" w:space="0" w:color="auto"/>
            <w:right w:val="none" w:sz="0" w:space="0" w:color="auto"/>
          </w:divBdr>
        </w:div>
        <w:div w:id="2094233319">
          <w:marLeft w:val="0"/>
          <w:marRight w:val="0"/>
          <w:marTop w:val="0"/>
          <w:marBottom w:val="0"/>
          <w:divBdr>
            <w:top w:val="none" w:sz="0" w:space="0" w:color="auto"/>
            <w:left w:val="none" w:sz="0" w:space="0" w:color="auto"/>
            <w:bottom w:val="none" w:sz="0" w:space="0" w:color="auto"/>
            <w:right w:val="none" w:sz="0" w:space="0" w:color="auto"/>
          </w:divBdr>
        </w:div>
      </w:divsChild>
    </w:div>
    <w:div w:id="1063986816">
      <w:bodyDiv w:val="1"/>
      <w:marLeft w:val="0"/>
      <w:marRight w:val="0"/>
      <w:marTop w:val="0"/>
      <w:marBottom w:val="0"/>
      <w:divBdr>
        <w:top w:val="none" w:sz="0" w:space="0" w:color="auto"/>
        <w:left w:val="none" w:sz="0" w:space="0" w:color="auto"/>
        <w:bottom w:val="none" w:sz="0" w:space="0" w:color="auto"/>
        <w:right w:val="none" w:sz="0" w:space="0" w:color="auto"/>
      </w:divBdr>
    </w:div>
    <w:div w:id="1083258913">
      <w:bodyDiv w:val="1"/>
      <w:marLeft w:val="0"/>
      <w:marRight w:val="0"/>
      <w:marTop w:val="0"/>
      <w:marBottom w:val="0"/>
      <w:divBdr>
        <w:top w:val="none" w:sz="0" w:space="0" w:color="auto"/>
        <w:left w:val="none" w:sz="0" w:space="0" w:color="auto"/>
        <w:bottom w:val="none" w:sz="0" w:space="0" w:color="auto"/>
        <w:right w:val="none" w:sz="0" w:space="0" w:color="auto"/>
      </w:divBdr>
    </w:div>
    <w:div w:id="1105199324">
      <w:bodyDiv w:val="1"/>
      <w:marLeft w:val="0"/>
      <w:marRight w:val="0"/>
      <w:marTop w:val="0"/>
      <w:marBottom w:val="0"/>
      <w:divBdr>
        <w:top w:val="none" w:sz="0" w:space="0" w:color="auto"/>
        <w:left w:val="none" w:sz="0" w:space="0" w:color="auto"/>
        <w:bottom w:val="none" w:sz="0" w:space="0" w:color="auto"/>
        <w:right w:val="none" w:sz="0" w:space="0" w:color="auto"/>
      </w:divBdr>
    </w:div>
    <w:div w:id="1115750788">
      <w:bodyDiv w:val="1"/>
      <w:marLeft w:val="0"/>
      <w:marRight w:val="0"/>
      <w:marTop w:val="0"/>
      <w:marBottom w:val="0"/>
      <w:divBdr>
        <w:top w:val="none" w:sz="0" w:space="0" w:color="auto"/>
        <w:left w:val="none" w:sz="0" w:space="0" w:color="auto"/>
        <w:bottom w:val="none" w:sz="0" w:space="0" w:color="auto"/>
        <w:right w:val="none" w:sz="0" w:space="0" w:color="auto"/>
      </w:divBdr>
    </w:div>
    <w:div w:id="1145582664">
      <w:bodyDiv w:val="1"/>
      <w:marLeft w:val="0"/>
      <w:marRight w:val="0"/>
      <w:marTop w:val="0"/>
      <w:marBottom w:val="0"/>
      <w:divBdr>
        <w:top w:val="none" w:sz="0" w:space="0" w:color="auto"/>
        <w:left w:val="none" w:sz="0" w:space="0" w:color="auto"/>
        <w:bottom w:val="none" w:sz="0" w:space="0" w:color="auto"/>
        <w:right w:val="none" w:sz="0" w:space="0" w:color="auto"/>
      </w:divBdr>
    </w:div>
    <w:div w:id="1168211256">
      <w:bodyDiv w:val="1"/>
      <w:marLeft w:val="0"/>
      <w:marRight w:val="0"/>
      <w:marTop w:val="0"/>
      <w:marBottom w:val="0"/>
      <w:divBdr>
        <w:top w:val="none" w:sz="0" w:space="0" w:color="auto"/>
        <w:left w:val="none" w:sz="0" w:space="0" w:color="auto"/>
        <w:bottom w:val="none" w:sz="0" w:space="0" w:color="auto"/>
        <w:right w:val="none" w:sz="0" w:space="0" w:color="auto"/>
      </w:divBdr>
    </w:div>
    <w:div w:id="1225482329">
      <w:bodyDiv w:val="1"/>
      <w:marLeft w:val="0"/>
      <w:marRight w:val="0"/>
      <w:marTop w:val="0"/>
      <w:marBottom w:val="0"/>
      <w:divBdr>
        <w:top w:val="none" w:sz="0" w:space="0" w:color="auto"/>
        <w:left w:val="none" w:sz="0" w:space="0" w:color="auto"/>
        <w:bottom w:val="none" w:sz="0" w:space="0" w:color="auto"/>
        <w:right w:val="none" w:sz="0" w:space="0" w:color="auto"/>
      </w:divBdr>
    </w:div>
    <w:div w:id="1243105712">
      <w:bodyDiv w:val="1"/>
      <w:marLeft w:val="0"/>
      <w:marRight w:val="0"/>
      <w:marTop w:val="0"/>
      <w:marBottom w:val="0"/>
      <w:divBdr>
        <w:top w:val="none" w:sz="0" w:space="0" w:color="auto"/>
        <w:left w:val="none" w:sz="0" w:space="0" w:color="auto"/>
        <w:bottom w:val="none" w:sz="0" w:space="0" w:color="auto"/>
        <w:right w:val="none" w:sz="0" w:space="0" w:color="auto"/>
      </w:divBdr>
    </w:div>
    <w:div w:id="1308246905">
      <w:bodyDiv w:val="1"/>
      <w:marLeft w:val="0"/>
      <w:marRight w:val="0"/>
      <w:marTop w:val="0"/>
      <w:marBottom w:val="0"/>
      <w:divBdr>
        <w:top w:val="none" w:sz="0" w:space="0" w:color="auto"/>
        <w:left w:val="none" w:sz="0" w:space="0" w:color="auto"/>
        <w:bottom w:val="none" w:sz="0" w:space="0" w:color="auto"/>
        <w:right w:val="none" w:sz="0" w:space="0" w:color="auto"/>
      </w:divBdr>
    </w:div>
    <w:div w:id="1369644453">
      <w:bodyDiv w:val="1"/>
      <w:marLeft w:val="0"/>
      <w:marRight w:val="0"/>
      <w:marTop w:val="0"/>
      <w:marBottom w:val="0"/>
      <w:divBdr>
        <w:top w:val="none" w:sz="0" w:space="0" w:color="auto"/>
        <w:left w:val="none" w:sz="0" w:space="0" w:color="auto"/>
        <w:bottom w:val="none" w:sz="0" w:space="0" w:color="auto"/>
        <w:right w:val="none" w:sz="0" w:space="0" w:color="auto"/>
      </w:divBdr>
    </w:div>
    <w:div w:id="1549534882">
      <w:bodyDiv w:val="1"/>
      <w:marLeft w:val="0"/>
      <w:marRight w:val="0"/>
      <w:marTop w:val="0"/>
      <w:marBottom w:val="0"/>
      <w:divBdr>
        <w:top w:val="none" w:sz="0" w:space="0" w:color="auto"/>
        <w:left w:val="none" w:sz="0" w:space="0" w:color="auto"/>
        <w:bottom w:val="none" w:sz="0" w:space="0" w:color="auto"/>
        <w:right w:val="none" w:sz="0" w:space="0" w:color="auto"/>
      </w:divBdr>
    </w:div>
    <w:div w:id="1688486779">
      <w:bodyDiv w:val="1"/>
      <w:marLeft w:val="0"/>
      <w:marRight w:val="0"/>
      <w:marTop w:val="0"/>
      <w:marBottom w:val="0"/>
      <w:divBdr>
        <w:top w:val="none" w:sz="0" w:space="0" w:color="auto"/>
        <w:left w:val="none" w:sz="0" w:space="0" w:color="auto"/>
        <w:bottom w:val="none" w:sz="0" w:space="0" w:color="auto"/>
        <w:right w:val="none" w:sz="0" w:space="0" w:color="auto"/>
      </w:divBdr>
    </w:div>
    <w:div w:id="1883249149">
      <w:bodyDiv w:val="1"/>
      <w:marLeft w:val="0"/>
      <w:marRight w:val="0"/>
      <w:marTop w:val="0"/>
      <w:marBottom w:val="0"/>
      <w:divBdr>
        <w:top w:val="none" w:sz="0" w:space="0" w:color="auto"/>
        <w:left w:val="none" w:sz="0" w:space="0" w:color="auto"/>
        <w:bottom w:val="none" w:sz="0" w:space="0" w:color="auto"/>
        <w:right w:val="none" w:sz="0" w:space="0" w:color="auto"/>
      </w:divBdr>
    </w:div>
    <w:div w:id="1930964123">
      <w:bodyDiv w:val="1"/>
      <w:marLeft w:val="0"/>
      <w:marRight w:val="0"/>
      <w:marTop w:val="0"/>
      <w:marBottom w:val="0"/>
      <w:divBdr>
        <w:top w:val="none" w:sz="0" w:space="0" w:color="auto"/>
        <w:left w:val="none" w:sz="0" w:space="0" w:color="auto"/>
        <w:bottom w:val="none" w:sz="0" w:space="0" w:color="auto"/>
        <w:right w:val="none" w:sz="0" w:space="0" w:color="auto"/>
      </w:divBdr>
    </w:div>
    <w:div w:id="1947805327">
      <w:bodyDiv w:val="1"/>
      <w:marLeft w:val="0"/>
      <w:marRight w:val="0"/>
      <w:marTop w:val="0"/>
      <w:marBottom w:val="0"/>
      <w:divBdr>
        <w:top w:val="none" w:sz="0" w:space="0" w:color="auto"/>
        <w:left w:val="none" w:sz="0" w:space="0" w:color="auto"/>
        <w:bottom w:val="none" w:sz="0" w:space="0" w:color="auto"/>
        <w:right w:val="none" w:sz="0" w:space="0" w:color="auto"/>
      </w:divBdr>
    </w:div>
    <w:div w:id="203653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10.jpg"/><Relationship Id="rId42" Type="http://schemas.openxmlformats.org/officeDocument/2006/relationships/image" Target="media/image31.png"/><Relationship Id="rId63" Type="http://schemas.openxmlformats.org/officeDocument/2006/relationships/image" Target="media/image49.jpg"/><Relationship Id="rId84" Type="http://schemas.openxmlformats.org/officeDocument/2006/relationships/image" Target="media/image70.jpg"/><Relationship Id="rId138" Type="http://schemas.openxmlformats.org/officeDocument/2006/relationships/image" Target="media/image123.png"/><Relationship Id="rId159" Type="http://schemas.openxmlformats.org/officeDocument/2006/relationships/image" Target="media/image143.png"/><Relationship Id="rId107" Type="http://schemas.openxmlformats.org/officeDocument/2006/relationships/image" Target="media/image93.jpg"/><Relationship Id="rId11" Type="http://schemas.openxmlformats.org/officeDocument/2006/relationships/hyperlink" Target="http://www.apa.sk" TargetMode="External"/><Relationship Id="rId32" Type="http://schemas.openxmlformats.org/officeDocument/2006/relationships/image" Target="media/image21.png"/><Relationship Id="rId53" Type="http://schemas.openxmlformats.org/officeDocument/2006/relationships/image" Target="media/image40.png"/><Relationship Id="rId74" Type="http://schemas.openxmlformats.org/officeDocument/2006/relationships/image" Target="media/image60.jpg"/><Relationship Id="rId128" Type="http://schemas.openxmlformats.org/officeDocument/2006/relationships/image" Target="media/image113.png"/><Relationship Id="rId149" Type="http://schemas.openxmlformats.org/officeDocument/2006/relationships/image" Target="media/image134.png"/><Relationship Id="rId5" Type="http://schemas.openxmlformats.org/officeDocument/2006/relationships/webSettings" Target="webSettings.xml"/><Relationship Id="rId95" Type="http://schemas.openxmlformats.org/officeDocument/2006/relationships/image" Target="media/image81.png"/><Relationship Id="rId160" Type="http://schemas.openxmlformats.org/officeDocument/2006/relationships/image" Target="media/image144.png"/><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0.jpeg"/><Relationship Id="rId118" Type="http://schemas.openxmlformats.org/officeDocument/2006/relationships/image" Target="media/image103.jpg"/><Relationship Id="rId139" Type="http://schemas.openxmlformats.org/officeDocument/2006/relationships/image" Target="media/image124.png"/><Relationship Id="rId85" Type="http://schemas.openxmlformats.org/officeDocument/2006/relationships/image" Target="media/image71.jpg"/><Relationship Id="rId150" Type="http://schemas.openxmlformats.org/officeDocument/2006/relationships/image" Target="media/image135.png"/><Relationship Id="rId12" Type="http://schemas.openxmlformats.org/officeDocument/2006/relationships/image" Target="media/image3.jp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5.jpg"/><Relationship Id="rId103" Type="http://schemas.openxmlformats.org/officeDocument/2006/relationships/image" Target="media/image89.jpg"/><Relationship Id="rId108" Type="http://schemas.openxmlformats.org/officeDocument/2006/relationships/image" Target="media/image94.jpg"/><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41.png"/><Relationship Id="rId70" Type="http://schemas.openxmlformats.org/officeDocument/2006/relationships/image" Target="media/image56.jpg"/><Relationship Id="rId75" Type="http://schemas.openxmlformats.org/officeDocument/2006/relationships/image" Target="media/image61.jpg"/><Relationship Id="rId91" Type="http://schemas.openxmlformats.org/officeDocument/2006/relationships/image" Target="media/image77.png"/><Relationship Id="rId96" Type="http://schemas.openxmlformats.org/officeDocument/2006/relationships/image" Target="media/image82.png"/><Relationship Id="rId140" Type="http://schemas.openxmlformats.org/officeDocument/2006/relationships/image" Target="media/image125.png"/><Relationship Id="rId145" Type="http://schemas.openxmlformats.org/officeDocument/2006/relationships/image" Target="media/image130.png"/><Relationship Id="rId16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99.jpg"/><Relationship Id="rId119" Type="http://schemas.openxmlformats.org/officeDocument/2006/relationships/image" Target="media/image104.png"/><Relationship Id="rId44" Type="http://schemas.openxmlformats.org/officeDocument/2006/relationships/image" Target="media/image33.jpg"/><Relationship Id="rId60" Type="http://schemas.openxmlformats.org/officeDocument/2006/relationships/image" Target="media/image46.jpg"/><Relationship Id="rId65" Type="http://schemas.openxmlformats.org/officeDocument/2006/relationships/image" Target="media/image51.jpg"/><Relationship Id="rId81" Type="http://schemas.openxmlformats.org/officeDocument/2006/relationships/image" Target="media/image67.jpg"/><Relationship Id="rId86" Type="http://schemas.openxmlformats.org/officeDocument/2006/relationships/image" Target="media/image72.jpg"/><Relationship Id="rId130" Type="http://schemas.openxmlformats.org/officeDocument/2006/relationships/image" Target="media/image115.png"/><Relationship Id="rId135" Type="http://schemas.openxmlformats.org/officeDocument/2006/relationships/image" Target="media/image120.png"/><Relationship Id="rId151" Type="http://schemas.openxmlformats.org/officeDocument/2006/relationships/hyperlink" Target="http://www.apa.sk" TargetMode="External"/><Relationship Id="rId156" Type="http://schemas.openxmlformats.org/officeDocument/2006/relationships/image" Target="media/image140.png"/><Relationship Id="rId13" Type="http://schemas.openxmlformats.org/officeDocument/2006/relationships/hyperlink" Target="https://www.slovensko.sk/sk/titulna-stranka" TargetMode="External"/><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5.jp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2.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jp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image" Target="media/image126.png"/><Relationship Id="rId146" Type="http://schemas.openxmlformats.org/officeDocument/2006/relationships/image" Target="media/image131.png"/><Relationship Id="rId7" Type="http://schemas.openxmlformats.org/officeDocument/2006/relationships/endnotes" Target="endnotes.xml"/><Relationship Id="rId71" Type="http://schemas.openxmlformats.org/officeDocument/2006/relationships/image" Target="media/image57.jpg"/><Relationship Id="rId92" Type="http://schemas.openxmlformats.org/officeDocument/2006/relationships/image" Target="media/image78.png"/><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2.png"/><Relationship Id="rId87" Type="http://schemas.openxmlformats.org/officeDocument/2006/relationships/image" Target="media/image73.jpg"/><Relationship Id="rId110" Type="http://schemas.openxmlformats.org/officeDocument/2006/relationships/image" Target="media/image96.jpg"/><Relationship Id="rId115" Type="http://schemas.openxmlformats.org/officeDocument/2006/relationships/image" Target="media/image100.jpg"/><Relationship Id="rId131" Type="http://schemas.openxmlformats.org/officeDocument/2006/relationships/image" Target="media/image116.png"/><Relationship Id="rId136" Type="http://schemas.openxmlformats.org/officeDocument/2006/relationships/image" Target="media/image121.png"/><Relationship Id="rId157" Type="http://schemas.openxmlformats.org/officeDocument/2006/relationships/image" Target="media/image141.png"/><Relationship Id="rId61" Type="http://schemas.openxmlformats.org/officeDocument/2006/relationships/image" Target="media/image47.jpg"/><Relationship Id="rId82" Type="http://schemas.openxmlformats.org/officeDocument/2006/relationships/image" Target="media/image68.jpg"/><Relationship Id="rId152" Type="http://schemas.openxmlformats.org/officeDocument/2006/relationships/image" Target="media/image136.jpg"/><Relationship Id="rId19" Type="http://schemas.openxmlformats.org/officeDocument/2006/relationships/image" Target="media/image8.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3.png"/><Relationship Id="rId77" Type="http://schemas.openxmlformats.org/officeDocument/2006/relationships/image" Target="media/image63.jpg"/><Relationship Id="rId100" Type="http://schemas.openxmlformats.org/officeDocument/2006/relationships/image" Target="media/image86.jpg"/><Relationship Id="rId105" Type="http://schemas.openxmlformats.org/officeDocument/2006/relationships/image" Target="media/image91.jpg"/><Relationship Id="rId126" Type="http://schemas.openxmlformats.org/officeDocument/2006/relationships/image" Target="media/image111.png"/><Relationship Id="rId147" Type="http://schemas.openxmlformats.org/officeDocument/2006/relationships/image" Target="media/image132.png"/><Relationship Id="rId8" Type="http://schemas.openxmlformats.org/officeDocument/2006/relationships/image" Target="media/image1.png"/><Relationship Id="rId51" Type="http://schemas.openxmlformats.org/officeDocument/2006/relationships/hyperlink" Target="https://gsaa.mpsr.sk/2026/help/ziadatel/help.html?v=v2026.4" TargetMode="External"/><Relationship Id="rId72" Type="http://schemas.openxmlformats.org/officeDocument/2006/relationships/image" Target="media/image58.jpg"/><Relationship Id="rId93" Type="http://schemas.openxmlformats.org/officeDocument/2006/relationships/image" Target="media/image79.png"/><Relationship Id="rId98" Type="http://schemas.openxmlformats.org/officeDocument/2006/relationships/image" Target="media/image84.jpg"/><Relationship Id="rId121" Type="http://schemas.openxmlformats.org/officeDocument/2006/relationships/image" Target="media/image106.png"/><Relationship Id="rId142" Type="http://schemas.openxmlformats.org/officeDocument/2006/relationships/image" Target="media/image127.png"/><Relationship Id="rId163" Type="http://schemas.microsoft.com/office/2011/relationships/people" Target="people.xm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3.png"/><Relationship Id="rId116" Type="http://schemas.openxmlformats.org/officeDocument/2006/relationships/image" Target="media/image101.jpg"/><Relationship Id="rId137" Type="http://schemas.openxmlformats.org/officeDocument/2006/relationships/image" Target="media/image122.png"/><Relationship Id="rId158" Type="http://schemas.openxmlformats.org/officeDocument/2006/relationships/image" Target="media/image142.png"/><Relationship Id="rId20" Type="http://schemas.openxmlformats.org/officeDocument/2006/relationships/image" Target="media/image9.jpg"/><Relationship Id="rId41" Type="http://schemas.openxmlformats.org/officeDocument/2006/relationships/image" Target="media/image30.png"/><Relationship Id="rId62" Type="http://schemas.openxmlformats.org/officeDocument/2006/relationships/image" Target="media/image48.jpg"/><Relationship Id="rId83" Type="http://schemas.openxmlformats.org/officeDocument/2006/relationships/image" Target="media/image69.jpg"/><Relationship Id="rId88" Type="http://schemas.openxmlformats.org/officeDocument/2006/relationships/image" Target="media/image74.jpg"/><Relationship Id="rId111" Type="http://schemas.openxmlformats.org/officeDocument/2006/relationships/hyperlink" Target="https://www.slovensko.sk/sk/titulna-stranka" TargetMode="External"/><Relationship Id="rId132" Type="http://schemas.openxmlformats.org/officeDocument/2006/relationships/image" Target="media/image117.png"/><Relationship Id="rId153" Type="http://schemas.openxmlformats.org/officeDocument/2006/relationships/image" Target="media/image137.jpg"/><Relationship Id="rId15" Type="http://schemas.openxmlformats.org/officeDocument/2006/relationships/hyperlink" Target="http://www.apa.sk" TargetMode="External"/><Relationship Id="rId36" Type="http://schemas.openxmlformats.org/officeDocument/2006/relationships/image" Target="media/image25.png"/><Relationship Id="rId57" Type="http://schemas.openxmlformats.org/officeDocument/2006/relationships/hyperlink" Target="https://www.slovensko.sk/sk/titulna-stranka" TargetMode="External"/><Relationship Id="rId106" Type="http://schemas.openxmlformats.org/officeDocument/2006/relationships/image" Target="media/image92.png"/><Relationship Id="rId127" Type="http://schemas.openxmlformats.org/officeDocument/2006/relationships/image" Target="media/image112.png"/><Relationship Id="rId10" Type="http://schemas.openxmlformats.org/officeDocument/2006/relationships/hyperlink" Target="https://pxhere.com/sk/photo/874710" TargetMode="External"/><Relationship Id="rId31" Type="http://schemas.openxmlformats.org/officeDocument/2006/relationships/image" Target="media/image20.png"/><Relationship Id="rId52" Type="http://schemas.openxmlformats.org/officeDocument/2006/relationships/hyperlink" Target="http://www.slovensko.sk/" TargetMode="External"/><Relationship Id="rId73" Type="http://schemas.openxmlformats.org/officeDocument/2006/relationships/image" Target="media/image59.jpg"/><Relationship Id="rId78" Type="http://schemas.openxmlformats.org/officeDocument/2006/relationships/image" Target="media/image64.jpg"/><Relationship Id="rId94" Type="http://schemas.openxmlformats.org/officeDocument/2006/relationships/image" Target="media/image80.png"/><Relationship Id="rId99" Type="http://schemas.openxmlformats.org/officeDocument/2006/relationships/image" Target="media/image85.jpg"/><Relationship Id="rId101" Type="http://schemas.openxmlformats.org/officeDocument/2006/relationships/image" Target="media/image87.jpg"/><Relationship Id="rId122" Type="http://schemas.openxmlformats.org/officeDocument/2006/relationships/image" Target="media/image107.png"/><Relationship Id="rId143" Type="http://schemas.openxmlformats.org/officeDocument/2006/relationships/image" Target="media/image128.png"/><Relationship Id="rId148" Type="http://schemas.openxmlformats.org/officeDocument/2006/relationships/image" Target="media/image133.png"/><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26" Type="http://schemas.openxmlformats.org/officeDocument/2006/relationships/image" Target="media/image15.png"/><Relationship Id="rId47" Type="http://schemas.openxmlformats.org/officeDocument/2006/relationships/image" Target="media/image36.jpg"/><Relationship Id="rId68" Type="http://schemas.openxmlformats.org/officeDocument/2006/relationships/image" Target="media/image54.png"/><Relationship Id="rId89" Type="http://schemas.openxmlformats.org/officeDocument/2006/relationships/image" Target="media/image75.jpg"/><Relationship Id="rId112" Type="http://schemas.openxmlformats.org/officeDocument/2006/relationships/image" Target="media/image97.png"/><Relationship Id="rId133" Type="http://schemas.openxmlformats.org/officeDocument/2006/relationships/image" Target="media/image118.png"/><Relationship Id="rId154" Type="http://schemas.openxmlformats.org/officeDocument/2006/relationships/image" Target="media/image138.jpg"/><Relationship Id="rId16" Type="http://schemas.openxmlformats.org/officeDocument/2006/relationships/image" Target="media/image5.jpg"/><Relationship Id="rId37" Type="http://schemas.openxmlformats.org/officeDocument/2006/relationships/image" Target="media/image26.png"/><Relationship Id="rId58" Type="http://schemas.openxmlformats.org/officeDocument/2006/relationships/image" Target="media/image44.png"/><Relationship Id="rId79" Type="http://schemas.openxmlformats.org/officeDocument/2006/relationships/image" Target="media/image65.jpg"/><Relationship Id="rId102" Type="http://schemas.openxmlformats.org/officeDocument/2006/relationships/image" Target="media/image88.jpg"/><Relationship Id="rId123" Type="http://schemas.openxmlformats.org/officeDocument/2006/relationships/image" Target="media/image108.png"/><Relationship Id="rId144" Type="http://schemas.openxmlformats.org/officeDocument/2006/relationships/image" Target="media/image129.png"/><Relationship Id="rId90" Type="http://schemas.openxmlformats.org/officeDocument/2006/relationships/image" Target="media/image76.jpg"/><Relationship Id="rId27" Type="http://schemas.openxmlformats.org/officeDocument/2006/relationships/image" Target="media/image16.png"/><Relationship Id="rId48" Type="http://schemas.openxmlformats.org/officeDocument/2006/relationships/image" Target="media/image37.jpg"/><Relationship Id="rId69" Type="http://schemas.openxmlformats.org/officeDocument/2006/relationships/image" Target="media/image55.png"/><Relationship Id="rId113" Type="http://schemas.openxmlformats.org/officeDocument/2006/relationships/image" Target="media/image98.png"/><Relationship Id="rId134" Type="http://schemas.openxmlformats.org/officeDocument/2006/relationships/image" Target="media/image119.png"/><Relationship Id="rId80" Type="http://schemas.openxmlformats.org/officeDocument/2006/relationships/image" Target="media/image66.jpg"/><Relationship Id="rId155" Type="http://schemas.openxmlformats.org/officeDocument/2006/relationships/image" Target="media/image139.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93959-4B1A-4341-83D0-EBCF05CA4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83</Pages>
  <Words>17145</Words>
  <Characters>97732</Characters>
  <Application>Microsoft Office Word</Application>
  <DocSecurity>8</DocSecurity>
  <Lines>814</Lines>
  <Paragraphs>229</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114648</CharactersWithSpaces>
  <SharedDoc>false</SharedDoc>
  <HLinks>
    <vt:vector size="330" baseType="variant">
      <vt:variant>
        <vt:i4>7798885</vt:i4>
      </vt:variant>
      <vt:variant>
        <vt:i4>309</vt:i4>
      </vt:variant>
      <vt:variant>
        <vt:i4>0</vt:i4>
      </vt:variant>
      <vt:variant>
        <vt:i4>5</vt:i4>
      </vt:variant>
      <vt:variant>
        <vt:lpwstr>http://www.apa.sk/</vt:lpwstr>
      </vt:variant>
      <vt:variant>
        <vt:lpwstr/>
      </vt:variant>
      <vt:variant>
        <vt:i4>7274608</vt:i4>
      </vt:variant>
      <vt:variant>
        <vt:i4>306</vt:i4>
      </vt:variant>
      <vt:variant>
        <vt:i4>0</vt:i4>
      </vt:variant>
      <vt:variant>
        <vt:i4>5</vt:i4>
      </vt:variant>
      <vt:variant>
        <vt:lpwstr>https://www.slovensko.sk/sk/titulna-stranka</vt:lpwstr>
      </vt:variant>
      <vt:variant>
        <vt:lpwstr/>
      </vt:variant>
      <vt:variant>
        <vt:i4>7274608</vt:i4>
      </vt:variant>
      <vt:variant>
        <vt:i4>303</vt:i4>
      </vt:variant>
      <vt:variant>
        <vt:i4>0</vt:i4>
      </vt:variant>
      <vt:variant>
        <vt:i4>5</vt:i4>
      </vt:variant>
      <vt:variant>
        <vt:lpwstr>https://www.slovensko.sk/sk/titulna-stranka</vt:lpwstr>
      </vt:variant>
      <vt:variant>
        <vt:lpwstr/>
      </vt:variant>
      <vt:variant>
        <vt:i4>1179658</vt:i4>
      </vt:variant>
      <vt:variant>
        <vt:i4>300</vt:i4>
      </vt:variant>
      <vt:variant>
        <vt:i4>0</vt:i4>
      </vt:variant>
      <vt:variant>
        <vt:i4>5</vt:i4>
      </vt:variant>
      <vt:variant>
        <vt:lpwstr>http://www.slovensko.sk/</vt:lpwstr>
      </vt:variant>
      <vt:variant>
        <vt:lpwstr/>
      </vt:variant>
      <vt:variant>
        <vt:i4>7733290</vt:i4>
      </vt:variant>
      <vt:variant>
        <vt:i4>297</vt:i4>
      </vt:variant>
      <vt:variant>
        <vt:i4>0</vt:i4>
      </vt:variant>
      <vt:variant>
        <vt:i4>5</vt:i4>
      </vt:variant>
      <vt:variant>
        <vt:lpwstr>https://gsaa.mpsr.sk/2026/help/ziadatel/help.html?v=v2026.4</vt:lpwstr>
      </vt:variant>
      <vt:variant>
        <vt:lpwstr>trueformul-r-epvp</vt:lpwstr>
      </vt:variant>
      <vt:variant>
        <vt:i4>7798885</vt:i4>
      </vt:variant>
      <vt:variant>
        <vt:i4>294</vt:i4>
      </vt:variant>
      <vt:variant>
        <vt:i4>0</vt:i4>
      </vt:variant>
      <vt:variant>
        <vt:i4>5</vt:i4>
      </vt:variant>
      <vt:variant>
        <vt:lpwstr>http://www.apa.sk/</vt:lpwstr>
      </vt:variant>
      <vt:variant>
        <vt:lpwstr/>
      </vt:variant>
      <vt:variant>
        <vt:i4>7274608</vt:i4>
      </vt:variant>
      <vt:variant>
        <vt:i4>291</vt:i4>
      </vt:variant>
      <vt:variant>
        <vt:i4>0</vt:i4>
      </vt:variant>
      <vt:variant>
        <vt:i4>5</vt:i4>
      </vt:variant>
      <vt:variant>
        <vt:lpwstr>https://www.slovensko.sk/sk/titulna-stranka</vt:lpwstr>
      </vt:variant>
      <vt:variant>
        <vt:lpwstr/>
      </vt:variant>
      <vt:variant>
        <vt:i4>7798885</vt:i4>
      </vt:variant>
      <vt:variant>
        <vt:i4>288</vt:i4>
      </vt:variant>
      <vt:variant>
        <vt:i4>0</vt:i4>
      </vt:variant>
      <vt:variant>
        <vt:i4>5</vt:i4>
      </vt:variant>
      <vt:variant>
        <vt:lpwstr>http://www.apa.sk/</vt:lpwstr>
      </vt:variant>
      <vt:variant>
        <vt:lpwstr/>
      </vt:variant>
      <vt:variant>
        <vt:i4>1703994</vt:i4>
      </vt:variant>
      <vt:variant>
        <vt:i4>278</vt:i4>
      </vt:variant>
      <vt:variant>
        <vt:i4>0</vt:i4>
      </vt:variant>
      <vt:variant>
        <vt:i4>5</vt:i4>
      </vt:variant>
      <vt:variant>
        <vt:lpwstr/>
      </vt:variant>
      <vt:variant>
        <vt:lpwstr>_Toc238731384</vt:lpwstr>
      </vt:variant>
      <vt:variant>
        <vt:i4>1703994</vt:i4>
      </vt:variant>
      <vt:variant>
        <vt:i4>272</vt:i4>
      </vt:variant>
      <vt:variant>
        <vt:i4>0</vt:i4>
      </vt:variant>
      <vt:variant>
        <vt:i4>5</vt:i4>
      </vt:variant>
      <vt:variant>
        <vt:lpwstr/>
      </vt:variant>
      <vt:variant>
        <vt:lpwstr>_Toc238731383</vt:lpwstr>
      </vt:variant>
      <vt:variant>
        <vt:i4>1703994</vt:i4>
      </vt:variant>
      <vt:variant>
        <vt:i4>266</vt:i4>
      </vt:variant>
      <vt:variant>
        <vt:i4>0</vt:i4>
      </vt:variant>
      <vt:variant>
        <vt:i4>5</vt:i4>
      </vt:variant>
      <vt:variant>
        <vt:lpwstr/>
      </vt:variant>
      <vt:variant>
        <vt:lpwstr>_Toc238731382</vt:lpwstr>
      </vt:variant>
      <vt:variant>
        <vt:i4>1703994</vt:i4>
      </vt:variant>
      <vt:variant>
        <vt:i4>260</vt:i4>
      </vt:variant>
      <vt:variant>
        <vt:i4>0</vt:i4>
      </vt:variant>
      <vt:variant>
        <vt:i4>5</vt:i4>
      </vt:variant>
      <vt:variant>
        <vt:lpwstr/>
      </vt:variant>
      <vt:variant>
        <vt:lpwstr>_Toc238731381</vt:lpwstr>
      </vt:variant>
      <vt:variant>
        <vt:i4>1703994</vt:i4>
      </vt:variant>
      <vt:variant>
        <vt:i4>254</vt:i4>
      </vt:variant>
      <vt:variant>
        <vt:i4>0</vt:i4>
      </vt:variant>
      <vt:variant>
        <vt:i4>5</vt:i4>
      </vt:variant>
      <vt:variant>
        <vt:lpwstr/>
      </vt:variant>
      <vt:variant>
        <vt:lpwstr>_Toc238731380</vt:lpwstr>
      </vt:variant>
      <vt:variant>
        <vt:i4>1376314</vt:i4>
      </vt:variant>
      <vt:variant>
        <vt:i4>248</vt:i4>
      </vt:variant>
      <vt:variant>
        <vt:i4>0</vt:i4>
      </vt:variant>
      <vt:variant>
        <vt:i4>5</vt:i4>
      </vt:variant>
      <vt:variant>
        <vt:lpwstr/>
      </vt:variant>
      <vt:variant>
        <vt:lpwstr>_Toc238731379</vt:lpwstr>
      </vt:variant>
      <vt:variant>
        <vt:i4>1376314</vt:i4>
      </vt:variant>
      <vt:variant>
        <vt:i4>242</vt:i4>
      </vt:variant>
      <vt:variant>
        <vt:i4>0</vt:i4>
      </vt:variant>
      <vt:variant>
        <vt:i4>5</vt:i4>
      </vt:variant>
      <vt:variant>
        <vt:lpwstr/>
      </vt:variant>
      <vt:variant>
        <vt:lpwstr>_Toc238731378</vt:lpwstr>
      </vt:variant>
      <vt:variant>
        <vt:i4>1376314</vt:i4>
      </vt:variant>
      <vt:variant>
        <vt:i4>236</vt:i4>
      </vt:variant>
      <vt:variant>
        <vt:i4>0</vt:i4>
      </vt:variant>
      <vt:variant>
        <vt:i4>5</vt:i4>
      </vt:variant>
      <vt:variant>
        <vt:lpwstr/>
      </vt:variant>
      <vt:variant>
        <vt:lpwstr>_Toc238731377</vt:lpwstr>
      </vt:variant>
      <vt:variant>
        <vt:i4>1376314</vt:i4>
      </vt:variant>
      <vt:variant>
        <vt:i4>230</vt:i4>
      </vt:variant>
      <vt:variant>
        <vt:i4>0</vt:i4>
      </vt:variant>
      <vt:variant>
        <vt:i4>5</vt:i4>
      </vt:variant>
      <vt:variant>
        <vt:lpwstr/>
      </vt:variant>
      <vt:variant>
        <vt:lpwstr>_Toc238731376</vt:lpwstr>
      </vt:variant>
      <vt:variant>
        <vt:i4>1376314</vt:i4>
      </vt:variant>
      <vt:variant>
        <vt:i4>224</vt:i4>
      </vt:variant>
      <vt:variant>
        <vt:i4>0</vt:i4>
      </vt:variant>
      <vt:variant>
        <vt:i4>5</vt:i4>
      </vt:variant>
      <vt:variant>
        <vt:lpwstr/>
      </vt:variant>
      <vt:variant>
        <vt:lpwstr>_Toc238731375</vt:lpwstr>
      </vt:variant>
      <vt:variant>
        <vt:i4>1376314</vt:i4>
      </vt:variant>
      <vt:variant>
        <vt:i4>218</vt:i4>
      </vt:variant>
      <vt:variant>
        <vt:i4>0</vt:i4>
      </vt:variant>
      <vt:variant>
        <vt:i4>5</vt:i4>
      </vt:variant>
      <vt:variant>
        <vt:lpwstr/>
      </vt:variant>
      <vt:variant>
        <vt:lpwstr>_Toc238731374</vt:lpwstr>
      </vt:variant>
      <vt:variant>
        <vt:i4>1376314</vt:i4>
      </vt:variant>
      <vt:variant>
        <vt:i4>212</vt:i4>
      </vt:variant>
      <vt:variant>
        <vt:i4>0</vt:i4>
      </vt:variant>
      <vt:variant>
        <vt:i4>5</vt:i4>
      </vt:variant>
      <vt:variant>
        <vt:lpwstr/>
      </vt:variant>
      <vt:variant>
        <vt:lpwstr>_Toc238731373</vt:lpwstr>
      </vt:variant>
      <vt:variant>
        <vt:i4>1376314</vt:i4>
      </vt:variant>
      <vt:variant>
        <vt:i4>206</vt:i4>
      </vt:variant>
      <vt:variant>
        <vt:i4>0</vt:i4>
      </vt:variant>
      <vt:variant>
        <vt:i4>5</vt:i4>
      </vt:variant>
      <vt:variant>
        <vt:lpwstr/>
      </vt:variant>
      <vt:variant>
        <vt:lpwstr>_Toc238731372</vt:lpwstr>
      </vt:variant>
      <vt:variant>
        <vt:i4>1376314</vt:i4>
      </vt:variant>
      <vt:variant>
        <vt:i4>200</vt:i4>
      </vt:variant>
      <vt:variant>
        <vt:i4>0</vt:i4>
      </vt:variant>
      <vt:variant>
        <vt:i4>5</vt:i4>
      </vt:variant>
      <vt:variant>
        <vt:lpwstr/>
      </vt:variant>
      <vt:variant>
        <vt:lpwstr>_Toc238731371</vt:lpwstr>
      </vt:variant>
      <vt:variant>
        <vt:i4>1376314</vt:i4>
      </vt:variant>
      <vt:variant>
        <vt:i4>194</vt:i4>
      </vt:variant>
      <vt:variant>
        <vt:i4>0</vt:i4>
      </vt:variant>
      <vt:variant>
        <vt:i4>5</vt:i4>
      </vt:variant>
      <vt:variant>
        <vt:lpwstr/>
      </vt:variant>
      <vt:variant>
        <vt:lpwstr>_Toc238731370</vt:lpwstr>
      </vt:variant>
      <vt:variant>
        <vt:i4>1310778</vt:i4>
      </vt:variant>
      <vt:variant>
        <vt:i4>188</vt:i4>
      </vt:variant>
      <vt:variant>
        <vt:i4>0</vt:i4>
      </vt:variant>
      <vt:variant>
        <vt:i4>5</vt:i4>
      </vt:variant>
      <vt:variant>
        <vt:lpwstr/>
      </vt:variant>
      <vt:variant>
        <vt:lpwstr>_Toc238731369</vt:lpwstr>
      </vt:variant>
      <vt:variant>
        <vt:i4>1310778</vt:i4>
      </vt:variant>
      <vt:variant>
        <vt:i4>182</vt:i4>
      </vt:variant>
      <vt:variant>
        <vt:i4>0</vt:i4>
      </vt:variant>
      <vt:variant>
        <vt:i4>5</vt:i4>
      </vt:variant>
      <vt:variant>
        <vt:lpwstr/>
      </vt:variant>
      <vt:variant>
        <vt:lpwstr>_Toc238731368</vt:lpwstr>
      </vt:variant>
      <vt:variant>
        <vt:i4>1310778</vt:i4>
      </vt:variant>
      <vt:variant>
        <vt:i4>176</vt:i4>
      </vt:variant>
      <vt:variant>
        <vt:i4>0</vt:i4>
      </vt:variant>
      <vt:variant>
        <vt:i4>5</vt:i4>
      </vt:variant>
      <vt:variant>
        <vt:lpwstr/>
      </vt:variant>
      <vt:variant>
        <vt:lpwstr>_Toc238731367</vt:lpwstr>
      </vt:variant>
      <vt:variant>
        <vt:i4>1310778</vt:i4>
      </vt:variant>
      <vt:variant>
        <vt:i4>170</vt:i4>
      </vt:variant>
      <vt:variant>
        <vt:i4>0</vt:i4>
      </vt:variant>
      <vt:variant>
        <vt:i4>5</vt:i4>
      </vt:variant>
      <vt:variant>
        <vt:lpwstr/>
      </vt:variant>
      <vt:variant>
        <vt:lpwstr>_Toc238731366</vt:lpwstr>
      </vt:variant>
      <vt:variant>
        <vt:i4>1310778</vt:i4>
      </vt:variant>
      <vt:variant>
        <vt:i4>164</vt:i4>
      </vt:variant>
      <vt:variant>
        <vt:i4>0</vt:i4>
      </vt:variant>
      <vt:variant>
        <vt:i4>5</vt:i4>
      </vt:variant>
      <vt:variant>
        <vt:lpwstr/>
      </vt:variant>
      <vt:variant>
        <vt:lpwstr>_Toc238731365</vt:lpwstr>
      </vt:variant>
      <vt:variant>
        <vt:i4>1310778</vt:i4>
      </vt:variant>
      <vt:variant>
        <vt:i4>158</vt:i4>
      </vt:variant>
      <vt:variant>
        <vt:i4>0</vt:i4>
      </vt:variant>
      <vt:variant>
        <vt:i4>5</vt:i4>
      </vt:variant>
      <vt:variant>
        <vt:lpwstr/>
      </vt:variant>
      <vt:variant>
        <vt:lpwstr>_Toc238731364</vt:lpwstr>
      </vt:variant>
      <vt:variant>
        <vt:i4>1310778</vt:i4>
      </vt:variant>
      <vt:variant>
        <vt:i4>152</vt:i4>
      </vt:variant>
      <vt:variant>
        <vt:i4>0</vt:i4>
      </vt:variant>
      <vt:variant>
        <vt:i4>5</vt:i4>
      </vt:variant>
      <vt:variant>
        <vt:lpwstr/>
      </vt:variant>
      <vt:variant>
        <vt:lpwstr>_Toc238731363</vt:lpwstr>
      </vt:variant>
      <vt:variant>
        <vt:i4>1310778</vt:i4>
      </vt:variant>
      <vt:variant>
        <vt:i4>146</vt:i4>
      </vt:variant>
      <vt:variant>
        <vt:i4>0</vt:i4>
      </vt:variant>
      <vt:variant>
        <vt:i4>5</vt:i4>
      </vt:variant>
      <vt:variant>
        <vt:lpwstr/>
      </vt:variant>
      <vt:variant>
        <vt:lpwstr>_Toc238731362</vt:lpwstr>
      </vt:variant>
      <vt:variant>
        <vt:i4>1310778</vt:i4>
      </vt:variant>
      <vt:variant>
        <vt:i4>140</vt:i4>
      </vt:variant>
      <vt:variant>
        <vt:i4>0</vt:i4>
      </vt:variant>
      <vt:variant>
        <vt:i4>5</vt:i4>
      </vt:variant>
      <vt:variant>
        <vt:lpwstr/>
      </vt:variant>
      <vt:variant>
        <vt:lpwstr>_Toc238731361</vt:lpwstr>
      </vt:variant>
      <vt:variant>
        <vt:i4>1310778</vt:i4>
      </vt:variant>
      <vt:variant>
        <vt:i4>134</vt:i4>
      </vt:variant>
      <vt:variant>
        <vt:i4>0</vt:i4>
      </vt:variant>
      <vt:variant>
        <vt:i4>5</vt:i4>
      </vt:variant>
      <vt:variant>
        <vt:lpwstr/>
      </vt:variant>
      <vt:variant>
        <vt:lpwstr>_Toc238731360</vt:lpwstr>
      </vt:variant>
      <vt:variant>
        <vt:i4>1507386</vt:i4>
      </vt:variant>
      <vt:variant>
        <vt:i4>128</vt:i4>
      </vt:variant>
      <vt:variant>
        <vt:i4>0</vt:i4>
      </vt:variant>
      <vt:variant>
        <vt:i4>5</vt:i4>
      </vt:variant>
      <vt:variant>
        <vt:lpwstr/>
      </vt:variant>
      <vt:variant>
        <vt:lpwstr>_Toc238731359</vt:lpwstr>
      </vt:variant>
      <vt:variant>
        <vt:i4>1507386</vt:i4>
      </vt:variant>
      <vt:variant>
        <vt:i4>122</vt:i4>
      </vt:variant>
      <vt:variant>
        <vt:i4>0</vt:i4>
      </vt:variant>
      <vt:variant>
        <vt:i4>5</vt:i4>
      </vt:variant>
      <vt:variant>
        <vt:lpwstr/>
      </vt:variant>
      <vt:variant>
        <vt:lpwstr>_Toc238731358</vt:lpwstr>
      </vt:variant>
      <vt:variant>
        <vt:i4>1507386</vt:i4>
      </vt:variant>
      <vt:variant>
        <vt:i4>116</vt:i4>
      </vt:variant>
      <vt:variant>
        <vt:i4>0</vt:i4>
      </vt:variant>
      <vt:variant>
        <vt:i4>5</vt:i4>
      </vt:variant>
      <vt:variant>
        <vt:lpwstr/>
      </vt:variant>
      <vt:variant>
        <vt:lpwstr>_Toc238731357</vt:lpwstr>
      </vt:variant>
      <vt:variant>
        <vt:i4>1507386</vt:i4>
      </vt:variant>
      <vt:variant>
        <vt:i4>110</vt:i4>
      </vt:variant>
      <vt:variant>
        <vt:i4>0</vt:i4>
      </vt:variant>
      <vt:variant>
        <vt:i4>5</vt:i4>
      </vt:variant>
      <vt:variant>
        <vt:lpwstr/>
      </vt:variant>
      <vt:variant>
        <vt:lpwstr>_Toc238731356</vt:lpwstr>
      </vt:variant>
      <vt:variant>
        <vt:i4>1507386</vt:i4>
      </vt:variant>
      <vt:variant>
        <vt:i4>104</vt:i4>
      </vt:variant>
      <vt:variant>
        <vt:i4>0</vt:i4>
      </vt:variant>
      <vt:variant>
        <vt:i4>5</vt:i4>
      </vt:variant>
      <vt:variant>
        <vt:lpwstr/>
      </vt:variant>
      <vt:variant>
        <vt:lpwstr>_Toc238731355</vt:lpwstr>
      </vt:variant>
      <vt:variant>
        <vt:i4>1507386</vt:i4>
      </vt:variant>
      <vt:variant>
        <vt:i4>98</vt:i4>
      </vt:variant>
      <vt:variant>
        <vt:i4>0</vt:i4>
      </vt:variant>
      <vt:variant>
        <vt:i4>5</vt:i4>
      </vt:variant>
      <vt:variant>
        <vt:lpwstr/>
      </vt:variant>
      <vt:variant>
        <vt:lpwstr>_Toc238731354</vt:lpwstr>
      </vt:variant>
      <vt:variant>
        <vt:i4>1507386</vt:i4>
      </vt:variant>
      <vt:variant>
        <vt:i4>92</vt:i4>
      </vt:variant>
      <vt:variant>
        <vt:i4>0</vt:i4>
      </vt:variant>
      <vt:variant>
        <vt:i4>5</vt:i4>
      </vt:variant>
      <vt:variant>
        <vt:lpwstr/>
      </vt:variant>
      <vt:variant>
        <vt:lpwstr>_Toc238731353</vt:lpwstr>
      </vt:variant>
      <vt:variant>
        <vt:i4>1507386</vt:i4>
      </vt:variant>
      <vt:variant>
        <vt:i4>86</vt:i4>
      </vt:variant>
      <vt:variant>
        <vt:i4>0</vt:i4>
      </vt:variant>
      <vt:variant>
        <vt:i4>5</vt:i4>
      </vt:variant>
      <vt:variant>
        <vt:lpwstr/>
      </vt:variant>
      <vt:variant>
        <vt:lpwstr>_Toc238731352</vt:lpwstr>
      </vt:variant>
      <vt:variant>
        <vt:i4>1507386</vt:i4>
      </vt:variant>
      <vt:variant>
        <vt:i4>80</vt:i4>
      </vt:variant>
      <vt:variant>
        <vt:i4>0</vt:i4>
      </vt:variant>
      <vt:variant>
        <vt:i4>5</vt:i4>
      </vt:variant>
      <vt:variant>
        <vt:lpwstr/>
      </vt:variant>
      <vt:variant>
        <vt:lpwstr>_Toc238731351</vt:lpwstr>
      </vt:variant>
      <vt:variant>
        <vt:i4>1507386</vt:i4>
      </vt:variant>
      <vt:variant>
        <vt:i4>74</vt:i4>
      </vt:variant>
      <vt:variant>
        <vt:i4>0</vt:i4>
      </vt:variant>
      <vt:variant>
        <vt:i4>5</vt:i4>
      </vt:variant>
      <vt:variant>
        <vt:lpwstr/>
      </vt:variant>
      <vt:variant>
        <vt:lpwstr>_Toc238731350</vt:lpwstr>
      </vt:variant>
      <vt:variant>
        <vt:i4>1441850</vt:i4>
      </vt:variant>
      <vt:variant>
        <vt:i4>68</vt:i4>
      </vt:variant>
      <vt:variant>
        <vt:i4>0</vt:i4>
      </vt:variant>
      <vt:variant>
        <vt:i4>5</vt:i4>
      </vt:variant>
      <vt:variant>
        <vt:lpwstr/>
      </vt:variant>
      <vt:variant>
        <vt:lpwstr>_Toc238731349</vt:lpwstr>
      </vt:variant>
      <vt:variant>
        <vt:i4>1441850</vt:i4>
      </vt:variant>
      <vt:variant>
        <vt:i4>62</vt:i4>
      </vt:variant>
      <vt:variant>
        <vt:i4>0</vt:i4>
      </vt:variant>
      <vt:variant>
        <vt:i4>5</vt:i4>
      </vt:variant>
      <vt:variant>
        <vt:lpwstr/>
      </vt:variant>
      <vt:variant>
        <vt:lpwstr>_Toc238731348</vt:lpwstr>
      </vt:variant>
      <vt:variant>
        <vt:i4>1441850</vt:i4>
      </vt:variant>
      <vt:variant>
        <vt:i4>56</vt:i4>
      </vt:variant>
      <vt:variant>
        <vt:i4>0</vt:i4>
      </vt:variant>
      <vt:variant>
        <vt:i4>5</vt:i4>
      </vt:variant>
      <vt:variant>
        <vt:lpwstr/>
      </vt:variant>
      <vt:variant>
        <vt:lpwstr>_Toc238731347</vt:lpwstr>
      </vt:variant>
      <vt:variant>
        <vt:i4>1441850</vt:i4>
      </vt:variant>
      <vt:variant>
        <vt:i4>50</vt:i4>
      </vt:variant>
      <vt:variant>
        <vt:i4>0</vt:i4>
      </vt:variant>
      <vt:variant>
        <vt:i4>5</vt:i4>
      </vt:variant>
      <vt:variant>
        <vt:lpwstr/>
      </vt:variant>
      <vt:variant>
        <vt:lpwstr>_Toc238731346</vt:lpwstr>
      </vt:variant>
      <vt:variant>
        <vt:i4>1441850</vt:i4>
      </vt:variant>
      <vt:variant>
        <vt:i4>44</vt:i4>
      </vt:variant>
      <vt:variant>
        <vt:i4>0</vt:i4>
      </vt:variant>
      <vt:variant>
        <vt:i4>5</vt:i4>
      </vt:variant>
      <vt:variant>
        <vt:lpwstr/>
      </vt:variant>
      <vt:variant>
        <vt:lpwstr>_Toc238731345</vt:lpwstr>
      </vt:variant>
      <vt:variant>
        <vt:i4>1441850</vt:i4>
      </vt:variant>
      <vt:variant>
        <vt:i4>38</vt:i4>
      </vt:variant>
      <vt:variant>
        <vt:i4>0</vt:i4>
      </vt:variant>
      <vt:variant>
        <vt:i4>5</vt:i4>
      </vt:variant>
      <vt:variant>
        <vt:lpwstr/>
      </vt:variant>
      <vt:variant>
        <vt:lpwstr>_Toc238731344</vt:lpwstr>
      </vt:variant>
      <vt:variant>
        <vt:i4>1441850</vt:i4>
      </vt:variant>
      <vt:variant>
        <vt:i4>32</vt:i4>
      </vt:variant>
      <vt:variant>
        <vt:i4>0</vt:i4>
      </vt:variant>
      <vt:variant>
        <vt:i4>5</vt:i4>
      </vt:variant>
      <vt:variant>
        <vt:lpwstr/>
      </vt:variant>
      <vt:variant>
        <vt:lpwstr>_Toc238731343</vt:lpwstr>
      </vt:variant>
      <vt:variant>
        <vt:i4>1441850</vt:i4>
      </vt:variant>
      <vt:variant>
        <vt:i4>26</vt:i4>
      </vt:variant>
      <vt:variant>
        <vt:i4>0</vt:i4>
      </vt:variant>
      <vt:variant>
        <vt:i4>5</vt:i4>
      </vt:variant>
      <vt:variant>
        <vt:lpwstr/>
      </vt:variant>
      <vt:variant>
        <vt:lpwstr>_Toc238731342</vt:lpwstr>
      </vt:variant>
      <vt:variant>
        <vt:i4>1441850</vt:i4>
      </vt:variant>
      <vt:variant>
        <vt:i4>20</vt:i4>
      </vt:variant>
      <vt:variant>
        <vt:i4>0</vt:i4>
      </vt:variant>
      <vt:variant>
        <vt:i4>5</vt:i4>
      </vt:variant>
      <vt:variant>
        <vt:lpwstr/>
      </vt:variant>
      <vt:variant>
        <vt:lpwstr>_Toc238731341</vt:lpwstr>
      </vt:variant>
      <vt:variant>
        <vt:i4>1441850</vt:i4>
      </vt:variant>
      <vt:variant>
        <vt:i4>14</vt:i4>
      </vt:variant>
      <vt:variant>
        <vt:i4>0</vt:i4>
      </vt:variant>
      <vt:variant>
        <vt:i4>5</vt:i4>
      </vt:variant>
      <vt:variant>
        <vt:lpwstr/>
      </vt:variant>
      <vt:variant>
        <vt:lpwstr>_Toc238731340</vt:lpwstr>
      </vt:variant>
      <vt:variant>
        <vt:i4>1114170</vt:i4>
      </vt:variant>
      <vt:variant>
        <vt:i4>8</vt:i4>
      </vt:variant>
      <vt:variant>
        <vt:i4>0</vt:i4>
      </vt:variant>
      <vt:variant>
        <vt:i4>5</vt:i4>
      </vt:variant>
      <vt:variant>
        <vt:lpwstr/>
      </vt:variant>
      <vt:variant>
        <vt:lpwstr>_Toc238731339</vt:lpwstr>
      </vt:variant>
      <vt:variant>
        <vt:i4>1114170</vt:i4>
      </vt:variant>
      <vt:variant>
        <vt:i4>2</vt:i4>
      </vt:variant>
      <vt:variant>
        <vt:i4>0</vt:i4>
      </vt:variant>
      <vt:variant>
        <vt:i4>5</vt:i4>
      </vt:variant>
      <vt:variant>
        <vt:lpwstr/>
      </vt:variant>
      <vt:variant>
        <vt:lpwstr>_Toc238731338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Kormaňáková Zuzana</dc:creator>
  <cp:keywords/>
  <dc:description/>
  <cp:lastModifiedBy>Kormaňáková Zuzana</cp:lastModifiedBy>
  <cp:revision>4</cp:revision>
  <cp:lastPrinted>2023-04-13T20:55:00Z</cp:lastPrinted>
  <dcterms:created xsi:type="dcterms:W3CDTF">2026-08-27T12:16:00Z</dcterms:created>
  <dcterms:modified xsi:type="dcterms:W3CDTF">2026-08-27T12:32:00Z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3f,525b0fc6,525b0fd3</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2023-10-20T09:45:46Z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464970bd-fe3e-46c1-837e-1c0c550b4f6e</vt:lpwstr>
  </property>
  <property fmtid="{D5CDD505-2E9C-101B-9397-08002B2CF9AE}" pid="11" name="MSIP_Label_54743a8a-75f7-4ac9-9741-a35bd0337f21_ContentBits">
    <vt:lpwstr>2</vt:lpwstr>
  </property>
</Properties>
</file>